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4269B5" w14:textId="77777777" w:rsidR="00FD275C" w:rsidRPr="00545F84" w:rsidRDefault="00FD275C" w:rsidP="00FD275C">
      <w:pPr>
        <w:tabs>
          <w:tab w:val="left" w:pos="567"/>
          <w:tab w:val="left" w:pos="851"/>
        </w:tabs>
        <w:spacing w:line="276" w:lineRule="auto"/>
        <w:ind w:left="426" w:hanging="426"/>
        <w:jc w:val="center"/>
        <w:rPr>
          <w:b/>
        </w:rPr>
      </w:pPr>
      <w:bookmarkStart w:id="0" w:name="_GoBack"/>
      <w:bookmarkEnd w:id="0"/>
      <w:r w:rsidRPr="00545F84">
        <w:rPr>
          <w:b/>
        </w:rPr>
        <w:t>OPIS PRZEDMIOTU ZAMÓWIENIA</w:t>
      </w:r>
    </w:p>
    <w:p w14:paraId="02DE08AE" w14:textId="77777777" w:rsidR="00FD275C" w:rsidRPr="00545F84" w:rsidRDefault="00FD275C" w:rsidP="00FD275C">
      <w:pPr>
        <w:pStyle w:val="Akapitzlist"/>
        <w:numPr>
          <w:ilvl w:val="0"/>
          <w:numId w:val="60"/>
        </w:numPr>
        <w:spacing w:line="480" w:lineRule="auto"/>
        <w:ind w:left="284" w:hanging="284"/>
        <w:rPr>
          <w:b/>
          <w:u w:val="single"/>
        </w:rPr>
      </w:pPr>
      <w:r w:rsidRPr="00545F84">
        <w:rPr>
          <w:b/>
          <w:u w:val="single"/>
        </w:rPr>
        <w:t>Opis ogólny.</w:t>
      </w:r>
    </w:p>
    <w:p w14:paraId="1AFFB4B9" w14:textId="77777777" w:rsidR="00FD275C" w:rsidRPr="00545F84" w:rsidRDefault="00FD275C" w:rsidP="00FD275C">
      <w:r w:rsidRPr="00545F84">
        <w:t>Przedmiot zamówienia:</w:t>
      </w:r>
    </w:p>
    <w:p w14:paraId="1166276D" w14:textId="77777777" w:rsidR="00A86B0E" w:rsidRPr="00545F84" w:rsidRDefault="00413E41" w:rsidP="00553E58">
      <w:pPr>
        <w:spacing w:after="0"/>
        <w:jc w:val="center"/>
        <w:rPr>
          <w:rFonts w:cs="Andalus"/>
          <w:b/>
        </w:rPr>
      </w:pPr>
      <w:r w:rsidRPr="00545F84">
        <w:rPr>
          <w:rFonts w:cs="Andalus"/>
          <w:b/>
        </w:rPr>
        <w:t xml:space="preserve"> </w:t>
      </w:r>
      <w:r w:rsidR="00553E58" w:rsidRPr="00545F84">
        <w:rPr>
          <w:rFonts w:cs="Andalus"/>
          <w:b/>
        </w:rPr>
        <w:t>„</w:t>
      </w:r>
      <w:r w:rsidRPr="00545F84">
        <w:rPr>
          <w:rFonts w:cs="Andalus"/>
          <w:b/>
        </w:rPr>
        <w:t>Koncepcja rozbudowy</w:t>
      </w:r>
      <w:r w:rsidR="0088199A" w:rsidRPr="00545F84">
        <w:rPr>
          <w:rFonts w:cs="Andalus"/>
          <w:b/>
        </w:rPr>
        <w:t xml:space="preserve"> drogi krajowej nr 6</w:t>
      </w:r>
      <w:r w:rsidR="006E16B1" w:rsidRPr="00545F84">
        <w:rPr>
          <w:rFonts w:cs="Andalus"/>
          <w:b/>
        </w:rPr>
        <w:t>0</w:t>
      </w:r>
      <w:r w:rsidR="0088199A" w:rsidRPr="00545F84">
        <w:rPr>
          <w:rFonts w:cs="Andalus"/>
          <w:b/>
        </w:rPr>
        <w:t xml:space="preserve"> na odcinku </w:t>
      </w:r>
      <w:r w:rsidR="006E16B1" w:rsidRPr="00545F84">
        <w:rPr>
          <w:rFonts w:cs="Andalus"/>
          <w:b/>
        </w:rPr>
        <w:t>Płock - Ciachcin</w:t>
      </w:r>
      <w:r w:rsidR="00947E1B" w:rsidRPr="00545F84">
        <w:rPr>
          <w:rFonts w:cs="Andalus"/>
          <w:b/>
        </w:rPr>
        <w:t xml:space="preserve"> </w:t>
      </w:r>
    </w:p>
    <w:p w14:paraId="1BB03CC5" w14:textId="77777777" w:rsidR="00A86B0E" w:rsidRPr="005841A1" w:rsidRDefault="00947E1B" w:rsidP="00553E58">
      <w:pPr>
        <w:spacing w:after="0"/>
        <w:jc w:val="center"/>
        <w:rPr>
          <w:rFonts w:cs="Andalus"/>
          <w:b/>
        </w:rPr>
      </w:pPr>
      <w:r w:rsidRPr="005841A1">
        <w:rPr>
          <w:rFonts w:cs="Andalus"/>
          <w:b/>
        </w:rPr>
        <w:t xml:space="preserve">od km </w:t>
      </w:r>
      <w:r w:rsidR="006E16B1" w:rsidRPr="005841A1">
        <w:rPr>
          <w:rFonts w:cs="Andalus"/>
          <w:b/>
        </w:rPr>
        <w:t>75+944</w:t>
      </w:r>
      <w:r w:rsidRPr="005841A1">
        <w:rPr>
          <w:rFonts w:cs="Andalus"/>
          <w:b/>
        </w:rPr>
        <w:t xml:space="preserve"> do km </w:t>
      </w:r>
      <w:r w:rsidR="006E16B1" w:rsidRPr="005841A1">
        <w:rPr>
          <w:rFonts w:cs="Andalus"/>
          <w:b/>
        </w:rPr>
        <w:t>85+253</w:t>
      </w:r>
      <w:r w:rsidR="00413E41" w:rsidRPr="005841A1">
        <w:rPr>
          <w:rFonts w:cs="Andalus"/>
          <w:b/>
        </w:rPr>
        <w:t xml:space="preserve"> </w:t>
      </w:r>
    </w:p>
    <w:p w14:paraId="47A12A10" w14:textId="4FFC4357" w:rsidR="007D1E69" w:rsidRPr="005841A1" w:rsidRDefault="00413E41" w:rsidP="00553E58">
      <w:pPr>
        <w:spacing w:after="0"/>
        <w:jc w:val="center"/>
        <w:rPr>
          <w:rFonts w:cs="Andalus"/>
          <w:b/>
        </w:rPr>
      </w:pPr>
      <w:r w:rsidRPr="005841A1">
        <w:rPr>
          <w:rFonts w:cs="Andalus"/>
          <w:b/>
        </w:rPr>
        <w:t xml:space="preserve">wraz z uzyskaniem Decyzji o </w:t>
      </w:r>
      <w:r w:rsidRPr="005841A1">
        <w:rPr>
          <w:rFonts w:cs="Cambria"/>
          <w:b/>
        </w:rPr>
        <w:t>Ś</w:t>
      </w:r>
      <w:r w:rsidRPr="005841A1">
        <w:rPr>
          <w:rFonts w:cs="Andalus"/>
          <w:b/>
        </w:rPr>
        <w:t>rodowiskowych Uwarunkowaniach</w:t>
      </w:r>
      <w:r w:rsidR="00553E58" w:rsidRPr="005841A1">
        <w:rPr>
          <w:rFonts w:cs="Andalus"/>
          <w:b/>
        </w:rPr>
        <w:t>”</w:t>
      </w:r>
    </w:p>
    <w:p w14:paraId="0CD77238" w14:textId="77777777" w:rsidR="00553E58" w:rsidRPr="005841A1" w:rsidRDefault="00553E58" w:rsidP="00553E58">
      <w:pPr>
        <w:spacing w:after="0"/>
        <w:jc w:val="center"/>
        <w:rPr>
          <w:rFonts w:cs="Andalus"/>
          <w:u w:val="single"/>
        </w:rPr>
      </w:pPr>
    </w:p>
    <w:p w14:paraId="79ECB4FD" w14:textId="77777777" w:rsidR="00C348CE" w:rsidRPr="005841A1" w:rsidRDefault="00C348CE" w:rsidP="00C348CE">
      <w:pPr>
        <w:spacing w:after="120" w:line="276" w:lineRule="auto"/>
      </w:pPr>
      <w:r w:rsidRPr="005841A1">
        <w:t>Opis Przedmiotu Zamówienia jest zwany dalej „OPZ”</w:t>
      </w:r>
    </w:p>
    <w:p w14:paraId="08E84846" w14:textId="77777777" w:rsidR="00C348CE" w:rsidRPr="005841A1" w:rsidRDefault="00C348CE" w:rsidP="00C348CE">
      <w:pPr>
        <w:spacing w:before="360" w:after="120" w:line="240" w:lineRule="auto"/>
      </w:pPr>
      <w:r w:rsidRPr="005841A1">
        <w:rPr>
          <w:u w:val="single"/>
        </w:rPr>
        <w:t>Integralne składniki OPZ</w:t>
      </w:r>
      <w:r w:rsidRPr="005841A1">
        <w:t>:</w:t>
      </w:r>
    </w:p>
    <w:p w14:paraId="52294A5E" w14:textId="77777777" w:rsidR="00C348CE" w:rsidRPr="005841A1" w:rsidRDefault="00C348CE" w:rsidP="00C348CE">
      <w:pPr>
        <w:pStyle w:val="tekstost"/>
        <w:numPr>
          <w:ilvl w:val="0"/>
          <w:numId w:val="62"/>
        </w:numPr>
        <w:spacing w:after="80" w:line="240" w:lineRule="auto"/>
        <w:ind w:left="567"/>
        <w:jc w:val="left"/>
        <w:rPr>
          <w:bCs/>
        </w:rPr>
      </w:pPr>
      <w:r w:rsidRPr="005841A1">
        <w:rPr>
          <w:bCs/>
        </w:rPr>
        <w:t>Opis ogólny,</w:t>
      </w:r>
    </w:p>
    <w:p w14:paraId="1516E70C" w14:textId="77777777" w:rsidR="00C348CE" w:rsidRPr="005841A1" w:rsidRDefault="00C348CE" w:rsidP="00C348CE">
      <w:pPr>
        <w:pStyle w:val="tekstost"/>
        <w:numPr>
          <w:ilvl w:val="0"/>
          <w:numId w:val="62"/>
        </w:numPr>
        <w:spacing w:after="80" w:line="240" w:lineRule="auto"/>
        <w:ind w:left="567"/>
        <w:jc w:val="left"/>
        <w:rPr>
          <w:bCs/>
        </w:rPr>
      </w:pPr>
      <w:r w:rsidRPr="005841A1">
        <w:rPr>
          <w:bCs/>
        </w:rPr>
        <w:t>Wymagania – Koncepcja,</w:t>
      </w:r>
    </w:p>
    <w:p w14:paraId="2AAA643E" w14:textId="77777777" w:rsidR="00C348CE" w:rsidRPr="005841A1" w:rsidRDefault="00C348CE" w:rsidP="00C348CE">
      <w:pPr>
        <w:pStyle w:val="tekstost"/>
        <w:numPr>
          <w:ilvl w:val="0"/>
          <w:numId w:val="62"/>
        </w:numPr>
        <w:spacing w:after="80" w:line="240" w:lineRule="auto"/>
        <w:ind w:left="567"/>
        <w:jc w:val="left"/>
        <w:rPr>
          <w:bCs/>
        </w:rPr>
      </w:pPr>
      <w:r w:rsidRPr="005841A1">
        <w:rPr>
          <w:bCs/>
        </w:rPr>
        <w:t>Przedmiary i kosztorysy – szczegółowe wymagania,</w:t>
      </w:r>
    </w:p>
    <w:p w14:paraId="65D470CB" w14:textId="77777777" w:rsidR="00C348CE" w:rsidRPr="005841A1" w:rsidRDefault="00C348CE" w:rsidP="00C348CE">
      <w:pPr>
        <w:pStyle w:val="tekstost"/>
        <w:numPr>
          <w:ilvl w:val="0"/>
          <w:numId w:val="62"/>
        </w:numPr>
        <w:spacing w:after="80" w:line="240" w:lineRule="auto"/>
        <w:ind w:left="567"/>
        <w:jc w:val="left"/>
        <w:rPr>
          <w:bCs/>
        </w:rPr>
      </w:pPr>
      <w:r w:rsidRPr="005841A1">
        <w:rPr>
          <w:bCs/>
        </w:rPr>
        <w:t>Opracowania środowiskowe – wymagania,</w:t>
      </w:r>
    </w:p>
    <w:p w14:paraId="21F80685" w14:textId="77777777" w:rsidR="00C348CE" w:rsidRPr="005841A1" w:rsidRDefault="00C348CE" w:rsidP="00C348CE">
      <w:pPr>
        <w:pStyle w:val="tekstost"/>
        <w:numPr>
          <w:ilvl w:val="0"/>
          <w:numId w:val="62"/>
        </w:numPr>
        <w:spacing w:after="80" w:line="240" w:lineRule="auto"/>
        <w:ind w:left="567"/>
        <w:jc w:val="left"/>
        <w:rPr>
          <w:bCs/>
        </w:rPr>
      </w:pPr>
      <w:r w:rsidRPr="005841A1">
        <w:rPr>
          <w:bCs/>
        </w:rPr>
        <w:t>Załączniki:</w:t>
      </w:r>
    </w:p>
    <w:p w14:paraId="431EEFF0" w14:textId="77777777" w:rsidR="00C348CE" w:rsidRPr="005841A1" w:rsidRDefault="00C348CE" w:rsidP="00C348CE">
      <w:pPr>
        <w:pStyle w:val="tekstost"/>
        <w:numPr>
          <w:ilvl w:val="0"/>
          <w:numId w:val="61"/>
        </w:numPr>
        <w:spacing w:after="80" w:line="240" w:lineRule="auto"/>
        <w:ind w:left="993"/>
        <w:jc w:val="left"/>
        <w:rPr>
          <w:bCs/>
        </w:rPr>
      </w:pPr>
      <w:r w:rsidRPr="005841A1">
        <w:rPr>
          <w:bCs/>
        </w:rPr>
        <w:t>Szczegółowe wymagania – opracowania geologiczne i geotechniczne,</w:t>
      </w:r>
    </w:p>
    <w:p w14:paraId="14E798F1" w14:textId="77777777" w:rsidR="00C348CE" w:rsidRPr="005841A1" w:rsidRDefault="00C348CE" w:rsidP="00C348CE">
      <w:pPr>
        <w:pStyle w:val="tekstost"/>
        <w:numPr>
          <w:ilvl w:val="0"/>
          <w:numId w:val="61"/>
        </w:numPr>
        <w:spacing w:after="80" w:line="240" w:lineRule="auto"/>
        <w:ind w:left="993"/>
        <w:jc w:val="left"/>
        <w:rPr>
          <w:bCs/>
        </w:rPr>
      </w:pPr>
      <w:r w:rsidRPr="005841A1">
        <w:rPr>
          <w:bCs/>
        </w:rPr>
        <w:t>Mapy do celów projektowych – wymagania,</w:t>
      </w:r>
    </w:p>
    <w:p w14:paraId="13E3055C" w14:textId="77777777" w:rsidR="00C348CE" w:rsidRPr="005841A1" w:rsidRDefault="00C348CE" w:rsidP="00C348CE">
      <w:pPr>
        <w:pStyle w:val="tekstost"/>
        <w:numPr>
          <w:ilvl w:val="0"/>
          <w:numId w:val="61"/>
        </w:numPr>
        <w:spacing w:after="80" w:line="240" w:lineRule="auto"/>
        <w:ind w:left="993"/>
        <w:jc w:val="left"/>
        <w:rPr>
          <w:bCs/>
        </w:rPr>
      </w:pPr>
      <w:r w:rsidRPr="005841A1">
        <w:rPr>
          <w:bCs/>
        </w:rPr>
        <w:t>Pomiary na skrzyżowaniach – wymagania,</w:t>
      </w:r>
    </w:p>
    <w:p w14:paraId="0751498E" w14:textId="77777777" w:rsidR="00C348CE" w:rsidRPr="005841A1" w:rsidRDefault="00C348CE" w:rsidP="00C348CE">
      <w:pPr>
        <w:pStyle w:val="tekstost"/>
        <w:numPr>
          <w:ilvl w:val="0"/>
          <w:numId w:val="61"/>
        </w:numPr>
        <w:spacing w:after="80" w:line="240" w:lineRule="auto"/>
        <w:ind w:left="993"/>
        <w:jc w:val="left"/>
        <w:rPr>
          <w:bCs/>
        </w:rPr>
      </w:pPr>
      <w:r w:rsidRPr="005841A1">
        <w:rPr>
          <w:bCs/>
        </w:rPr>
        <w:t>Badania ruchu tranzytowego – wymagania,</w:t>
      </w:r>
    </w:p>
    <w:p w14:paraId="547F89BA" w14:textId="77777777" w:rsidR="00C348CE" w:rsidRPr="005841A1" w:rsidRDefault="00C348CE" w:rsidP="00C348CE">
      <w:pPr>
        <w:pStyle w:val="tekstost"/>
        <w:numPr>
          <w:ilvl w:val="0"/>
          <w:numId w:val="61"/>
        </w:numPr>
        <w:spacing w:after="80" w:line="240" w:lineRule="auto"/>
        <w:ind w:left="993"/>
        <w:jc w:val="left"/>
        <w:rPr>
          <w:bCs/>
        </w:rPr>
      </w:pPr>
      <w:r w:rsidRPr="005841A1">
        <w:rPr>
          <w:bCs/>
        </w:rPr>
        <w:t>Wzorcowe PFU,</w:t>
      </w:r>
    </w:p>
    <w:p w14:paraId="3BD386CD" w14:textId="77777777" w:rsidR="00C348CE" w:rsidRPr="005841A1" w:rsidRDefault="00C348CE" w:rsidP="00C348CE">
      <w:pPr>
        <w:pStyle w:val="tekstost"/>
        <w:numPr>
          <w:ilvl w:val="0"/>
          <w:numId w:val="61"/>
        </w:numPr>
        <w:spacing w:after="80" w:line="240" w:lineRule="auto"/>
        <w:ind w:left="993"/>
        <w:jc w:val="left"/>
        <w:rPr>
          <w:bCs/>
        </w:rPr>
      </w:pPr>
      <w:r w:rsidRPr="005841A1">
        <w:rPr>
          <w:bCs/>
        </w:rPr>
        <w:t>Dokument wzorcowy 8 – Wybrane przepisy prawa,</w:t>
      </w:r>
    </w:p>
    <w:p w14:paraId="3CE74555" w14:textId="77777777" w:rsidR="00C348CE" w:rsidRPr="005841A1" w:rsidRDefault="00C348CE" w:rsidP="00C348CE">
      <w:pPr>
        <w:pStyle w:val="tekstost"/>
        <w:numPr>
          <w:ilvl w:val="0"/>
          <w:numId w:val="61"/>
        </w:numPr>
        <w:spacing w:after="80" w:line="240" w:lineRule="auto"/>
        <w:ind w:left="993"/>
        <w:jc w:val="left"/>
        <w:rPr>
          <w:bCs/>
        </w:rPr>
      </w:pPr>
      <w:r w:rsidRPr="005841A1">
        <w:rPr>
          <w:bCs/>
        </w:rPr>
        <w:t>Materiały informacyjne wymienione w pkt. 1 niniejszego OPZ.</w:t>
      </w:r>
    </w:p>
    <w:p w14:paraId="3DEC3971" w14:textId="77777777" w:rsidR="003727D5" w:rsidRPr="005841A1" w:rsidRDefault="003727D5" w:rsidP="00C348CE">
      <w:pPr>
        <w:pStyle w:val="tekstost"/>
        <w:spacing w:after="80" w:line="240" w:lineRule="auto"/>
        <w:jc w:val="left"/>
        <w:rPr>
          <w:rFonts w:cs="Andalus"/>
        </w:rPr>
      </w:pPr>
    </w:p>
    <w:p w14:paraId="2A647846" w14:textId="77777777" w:rsidR="00396494" w:rsidRPr="005841A1" w:rsidRDefault="00B81469" w:rsidP="003727D5">
      <w:pPr>
        <w:rPr>
          <w:rFonts w:cs="Andalus"/>
          <w:u w:val="single"/>
        </w:rPr>
      </w:pPr>
      <w:r w:rsidRPr="005841A1">
        <w:rPr>
          <w:rFonts w:cs="Andalus"/>
          <w:u w:val="single"/>
        </w:rPr>
        <w:t>Lokalizacja</w:t>
      </w:r>
    </w:p>
    <w:p w14:paraId="6B66CF32" w14:textId="51FE0346" w:rsidR="0088199A" w:rsidRPr="005841A1" w:rsidRDefault="00B50031" w:rsidP="003727D5">
      <w:pPr>
        <w:rPr>
          <w:rFonts w:cs="Andalus"/>
        </w:rPr>
      </w:pPr>
      <w:r w:rsidRPr="005841A1">
        <w:rPr>
          <w:rFonts w:cs="Andalus"/>
        </w:rPr>
        <w:t xml:space="preserve">Planowana inwestycja zlokalizowana jest w województwie mazowieckim, w powiecie </w:t>
      </w:r>
      <w:r w:rsidR="006E16B1" w:rsidRPr="005841A1">
        <w:rPr>
          <w:rFonts w:cs="Andalus"/>
        </w:rPr>
        <w:t>płockim</w:t>
      </w:r>
      <w:r w:rsidRPr="005841A1">
        <w:rPr>
          <w:rFonts w:cs="Andalus"/>
        </w:rPr>
        <w:t>, na terenie gmin</w:t>
      </w:r>
      <w:r w:rsidR="006E16B1" w:rsidRPr="005841A1">
        <w:rPr>
          <w:rFonts w:cs="Andalus"/>
        </w:rPr>
        <w:t>: Stara Biała,  Radzanowo</w:t>
      </w:r>
      <w:r w:rsidR="00FE6A38" w:rsidRPr="005841A1">
        <w:rPr>
          <w:rFonts w:cs="Andalus"/>
        </w:rPr>
        <w:t xml:space="preserve"> i Bielsk</w:t>
      </w:r>
      <w:r w:rsidRPr="005841A1">
        <w:rPr>
          <w:rFonts w:cs="Andalus"/>
        </w:rPr>
        <w:t xml:space="preserve"> w ciągu drogi krajowej nr 6</w:t>
      </w:r>
      <w:r w:rsidR="006E16B1" w:rsidRPr="005841A1">
        <w:rPr>
          <w:rFonts w:cs="Andalus"/>
        </w:rPr>
        <w:t>0</w:t>
      </w:r>
      <w:r w:rsidRPr="005841A1">
        <w:rPr>
          <w:rFonts w:cs="Andalus"/>
        </w:rPr>
        <w:t xml:space="preserve"> od km </w:t>
      </w:r>
      <w:r w:rsidR="006E16B1" w:rsidRPr="005841A1">
        <w:rPr>
          <w:rFonts w:cs="Andalus"/>
        </w:rPr>
        <w:t xml:space="preserve">75+944 </w:t>
      </w:r>
      <w:r w:rsidRPr="005841A1">
        <w:rPr>
          <w:rFonts w:cs="Andalus"/>
        </w:rPr>
        <w:t xml:space="preserve"> do km </w:t>
      </w:r>
      <w:r w:rsidR="006E16B1" w:rsidRPr="005841A1">
        <w:rPr>
          <w:rFonts w:cs="Andalus"/>
        </w:rPr>
        <w:t>85+253</w:t>
      </w:r>
      <w:r w:rsidR="0088199A" w:rsidRPr="005841A1">
        <w:rPr>
          <w:rFonts w:cs="Andalus"/>
        </w:rPr>
        <w:t>.</w:t>
      </w:r>
    </w:p>
    <w:p w14:paraId="6227B317" w14:textId="77777777" w:rsidR="00F36F74" w:rsidRPr="005841A1" w:rsidRDefault="00F36F74" w:rsidP="00123C41">
      <w:pPr>
        <w:tabs>
          <w:tab w:val="left" w:pos="0"/>
          <w:tab w:val="left" w:pos="454"/>
        </w:tabs>
        <w:spacing w:before="360" w:after="120"/>
        <w:rPr>
          <w:rFonts w:cs="Andalus"/>
          <w:bCs/>
          <w:u w:val="single"/>
        </w:rPr>
      </w:pPr>
      <w:r w:rsidRPr="005841A1">
        <w:rPr>
          <w:rFonts w:cs="Andalus"/>
          <w:bCs/>
          <w:u w:val="single"/>
        </w:rPr>
        <w:t>Cel i zak</w:t>
      </w:r>
      <w:r w:rsidRPr="005841A1">
        <w:rPr>
          <w:rFonts w:cs="Cambria"/>
          <w:bCs/>
          <w:u w:val="single"/>
        </w:rPr>
        <w:t>ł</w:t>
      </w:r>
      <w:r w:rsidRPr="005841A1">
        <w:rPr>
          <w:rFonts w:cs="Andalus"/>
          <w:bCs/>
          <w:u w:val="single"/>
        </w:rPr>
        <w:t>adany efekt zadania inwestycyjnego</w:t>
      </w:r>
    </w:p>
    <w:p w14:paraId="280E51FF" w14:textId="77777777" w:rsidR="00A924DC" w:rsidRPr="005841A1" w:rsidRDefault="00A924DC" w:rsidP="00C348CE">
      <w:pPr>
        <w:spacing w:before="120" w:after="120" w:line="23" w:lineRule="atLeast"/>
        <w:rPr>
          <w:lang w:eastAsia="pl-PL"/>
        </w:rPr>
      </w:pPr>
      <w:r w:rsidRPr="005841A1">
        <w:rPr>
          <w:lang w:eastAsia="pl-PL"/>
        </w:rPr>
        <w:t>Do podstawowych celów przedmiotowej inwestycji nale</w:t>
      </w:r>
      <w:r w:rsidRPr="005841A1">
        <w:rPr>
          <w:rFonts w:cs="Cambria"/>
          <w:lang w:eastAsia="pl-PL"/>
        </w:rPr>
        <w:t>żą</w:t>
      </w:r>
      <w:r w:rsidRPr="005841A1">
        <w:rPr>
          <w:lang w:eastAsia="pl-PL"/>
        </w:rPr>
        <w:t>:</w:t>
      </w:r>
    </w:p>
    <w:p w14:paraId="486C78E8" w14:textId="10CF37C3" w:rsidR="006E16B1" w:rsidRPr="005841A1" w:rsidRDefault="0098588D" w:rsidP="00C348CE">
      <w:pPr>
        <w:pStyle w:val="Akapitzlist"/>
        <w:numPr>
          <w:ilvl w:val="0"/>
          <w:numId w:val="26"/>
        </w:numPr>
        <w:spacing w:before="120" w:after="120" w:line="23" w:lineRule="atLeast"/>
        <w:contextualSpacing w:val="0"/>
        <w:rPr>
          <w:rFonts w:cs="Andalus"/>
        </w:rPr>
      </w:pPr>
      <w:r w:rsidRPr="005841A1">
        <w:rPr>
          <w:rFonts w:cs="Andalus"/>
        </w:rPr>
        <w:t>poprawy bezpiecze</w:t>
      </w:r>
      <w:r w:rsidRPr="005841A1">
        <w:rPr>
          <w:rFonts w:cs="Cambria"/>
        </w:rPr>
        <w:t>ń</w:t>
      </w:r>
      <w:r w:rsidRPr="005841A1">
        <w:rPr>
          <w:rFonts w:cs="Andalus"/>
        </w:rPr>
        <w:t>stwa uczestników ruchu drogowego, w tym: – poszerzenie drogi</w:t>
      </w:r>
      <w:r w:rsidR="00685CD5" w:rsidRPr="005841A1">
        <w:rPr>
          <w:rFonts w:cs="Andalus"/>
        </w:rPr>
        <w:t xml:space="preserve">, </w:t>
      </w:r>
      <w:r w:rsidR="006E16B1" w:rsidRPr="005841A1">
        <w:rPr>
          <w:rFonts w:cs="Andalus"/>
        </w:rPr>
        <w:t>przebudowę niebezpiecznych skrzyżowań</w:t>
      </w:r>
      <w:r w:rsidR="00685CD5" w:rsidRPr="005841A1">
        <w:rPr>
          <w:rFonts w:cs="Andalus"/>
        </w:rPr>
        <w:t xml:space="preserve"> oraz</w:t>
      </w:r>
      <w:r w:rsidR="00043B95" w:rsidRPr="005841A1">
        <w:rPr>
          <w:rFonts w:cs="Andalus"/>
        </w:rPr>
        <w:t xml:space="preserve"> korektę </w:t>
      </w:r>
      <w:r w:rsidR="00D522FE" w:rsidRPr="005841A1">
        <w:rPr>
          <w:rFonts w:cs="Andalus"/>
        </w:rPr>
        <w:t>2</w:t>
      </w:r>
      <w:r w:rsidR="00043B95" w:rsidRPr="005841A1">
        <w:rPr>
          <w:rFonts w:cs="Andalus"/>
        </w:rPr>
        <w:t xml:space="preserve"> nienormatywnych łuków poziomych,</w:t>
      </w:r>
    </w:p>
    <w:p w14:paraId="04672AE3" w14:textId="5E995EBA" w:rsidR="0098588D" w:rsidRPr="005841A1" w:rsidRDefault="0098588D" w:rsidP="00C348CE">
      <w:pPr>
        <w:pStyle w:val="Akapitzlist"/>
        <w:numPr>
          <w:ilvl w:val="0"/>
          <w:numId w:val="26"/>
        </w:numPr>
        <w:spacing w:before="120" w:after="120" w:line="23" w:lineRule="atLeast"/>
        <w:contextualSpacing w:val="0"/>
        <w:rPr>
          <w:rFonts w:cs="Andalus"/>
        </w:rPr>
      </w:pPr>
      <w:r w:rsidRPr="005841A1">
        <w:rPr>
          <w:rFonts w:cs="Andalus"/>
        </w:rPr>
        <w:t>zmniejszenia uci</w:t>
      </w:r>
      <w:r w:rsidRPr="005841A1">
        <w:rPr>
          <w:rFonts w:cs="Cambria"/>
        </w:rPr>
        <w:t>ąż</w:t>
      </w:r>
      <w:r w:rsidRPr="005841A1">
        <w:rPr>
          <w:rFonts w:cs="Andalus"/>
        </w:rPr>
        <w:t>liwo</w:t>
      </w:r>
      <w:r w:rsidRPr="005841A1">
        <w:rPr>
          <w:rFonts w:cs="Cambria"/>
        </w:rPr>
        <w:t>ś</w:t>
      </w:r>
      <w:r w:rsidRPr="005841A1">
        <w:rPr>
          <w:rFonts w:cs="Andalus"/>
        </w:rPr>
        <w:t>ci zwi</w:t>
      </w:r>
      <w:r w:rsidRPr="005841A1">
        <w:rPr>
          <w:rFonts w:cs="Cambria"/>
        </w:rPr>
        <w:t>ą</w:t>
      </w:r>
      <w:r w:rsidRPr="005841A1">
        <w:rPr>
          <w:rFonts w:cs="Andalus"/>
        </w:rPr>
        <w:t>zanej z du</w:t>
      </w:r>
      <w:r w:rsidRPr="005841A1">
        <w:rPr>
          <w:rFonts w:cs="Cambria"/>
        </w:rPr>
        <w:t>ż</w:t>
      </w:r>
      <w:r w:rsidRPr="005841A1">
        <w:rPr>
          <w:rFonts w:cs="Andalus"/>
        </w:rPr>
        <w:t>ym nat</w:t>
      </w:r>
      <w:r w:rsidRPr="005841A1">
        <w:rPr>
          <w:rFonts w:cs="Cambria"/>
        </w:rPr>
        <w:t>ęż</w:t>
      </w:r>
      <w:r w:rsidRPr="005841A1">
        <w:rPr>
          <w:rFonts w:cs="Andalus"/>
        </w:rPr>
        <w:t>eniem ruchu na DK 6</w:t>
      </w:r>
      <w:r w:rsidR="006E16B1" w:rsidRPr="005841A1">
        <w:rPr>
          <w:rFonts w:cs="Andalus"/>
        </w:rPr>
        <w:t>0</w:t>
      </w:r>
      <w:r w:rsidRPr="005841A1">
        <w:rPr>
          <w:rFonts w:cs="Andalus"/>
        </w:rPr>
        <w:t xml:space="preserve"> dla </w:t>
      </w:r>
      <w:r w:rsidR="006E16B1" w:rsidRPr="005841A1">
        <w:rPr>
          <w:rFonts w:cs="Andalus"/>
        </w:rPr>
        <w:t>wszystkich użytkowników ruchu drogowego</w:t>
      </w:r>
      <w:r w:rsidRPr="005841A1">
        <w:rPr>
          <w:rFonts w:cs="Andalus"/>
        </w:rPr>
        <w:t>, wynikaj</w:t>
      </w:r>
      <w:r w:rsidRPr="005841A1">
        <w:rPr>
          <w:rFonts w:cs="Cambria"/>
        </w:rPr>
        <w:t>ą</w:t>
      </w:r>
      <w:r w:rsidRPr="005841A1">
        <w:rPr>
          <w:rFonts w:cs="Andalus"/>
        </w:rPr>
        <w:t xml:space="preserve">cej z </w:t>
      </w:r>
      <w:r w:rsidR="00BA5B0E" w:rsidRPr="005841A1">
        <w:rPr>
          <w:rFonts w:cs="Andalus"/>
        </w:rPr>
        <w:t>funkcjonujących</w:t>
      </w:r>
      <w:r w:rsidRPr="005841A1">
        <w:rPr>
          <w:rFonts w:cs="Andalus"/>
        </w:rPr>
        <w:t xml:space="preserve"> aktualnie rozwi</w:t>
      </w:r>
      <w:r w:rsidRPr="005841A1">
        <w:rPr>
          <w:rFonts w:cs="Cambria"/>
        </w:rPr>
        <w:t>ą</w:t>
      </w:r>
      <w:r w:rsidRPr="005841A1">
        <w:rPr>
          <w:rFonts w:cs="Andalus"/>
        </w:rPr>
        <w:t>za</w:t>
      </w:r>
      <w:r w:rsidRPr="005841A1">
        <w:rPr>
          <w:rFonts w:cs="Cambria"/>
        </w:rPr>
        <w:t>ń</w:t>
      </w:r>
      <w:r w:rsidRPr="005841A1">
        <w:rPr>
          <w:rFonts w:cs="Andalus"/>
        </w:rPr>
        <w:t xml:space="preserve"> i stanu nawierzchni,</w:t>
      </w:r>
    </w:p>
    <w:p w14:paraId="187FC5A9" w14:textId="77777777" w:rsidR="006E16B1" w:rsidRPr="005841A1" w:rsidRDefault="006E16B1" w:rsidP="00C348CE">
      <w:pPr>
        <w:pStyle w:val="Default"/>
        <w:numPr>
          <w:ilvl w:val="0"/>
          <w:numId w:val="26"/>
        </w:numPr>
        <w:spacing w:before="120" w:after="120" w:line="23" w:lineRule="atLeast"/>
        <w:rPr>
          <w:rFonts w:ascii="Verdana" w:hAnsi="Verdana" w:cs="Times New Roman"/>
          <w:color w:val="auto"/>
          <w:sz w:val="20"/>
          <w:szCs w:val="20"/>
          <w:lang w:val="pl-PL" w:eastAsia="pl-PL"/>
        </w:rPr>
      </w:pPr>
      <w:r w:rsidRPr="005841A1">
        <w:rPr>
          <w:rFonts w:ascii="Verdana" w:hAnsi="Verdana" w:cs="Times New Roman"/>
          <w:color w:val="auto"/>
          <w:sz w:val="20"/>
          <w:szCs w:val="20"/>
          <w:lang w:val="pl-PL" w:eastAsia="pl-PL"/>
        </w:rPr>
        <w:t>dostosowanie parametrów technicznych drogi do istniejącego i prognozowanego natężenia ruchu, w tym m.in. ruchu rekreacyjnego i ciężarowego,</w:t>
      </w:r>
    </w:p>
    <w:p w14:paraId="78CE9FBC" w14:textId="77777777" w:rsidR="006E16B1" w:rsidRPr="005841A1" w:rsidRDefault="006E16B1" w:rsidP="00C348CE">
      <w:pPr>
        <w:pStyle w:val="Default"/>
        <w:numPr>
          <w:ilvl w:val="0"/>
          <w:numId w:val="26"/>
        </w:numPr>
        <w:spacing w:before="120" w:after="120" w:line="23" w:lineRule="atLeast"/>
        <w:rPr>
          <w:rFonts w:ascii="Verdana" w:hAnsi="Verdana" w:cs="Times New Roman"/>
          <w:color w:val="auto"/>
          <w:sz w:val="20"/>
          <w:szCs w:val="20"/>
          <w:lang w:val="pl-PL" w:eastAsia="pl-PL"/>
        </w:rPr>
      </w:pPr>
      <w:r w:rsidRPr="005841A1">
        <w:rPr>
          <w:rFonts w:ascii="Verdana" w:hAnsi="Verdana" w:cs="Times New Roman"/>
          <w:color w:val="auto"/>
          <w:sz w:val="20"/>
          <w:szCs w:val="20"/>
          <w:lang w:val="pl-PL" w:eastAsia="pl-PL"/>
        </w:rPr>
        <w:t>zwiększenie nośności konstrukcji jezdni, wraz ze zmianą kategorii ruchu z KR4 na KR5, podyktowane znacznym wzrostem natężenia ruchu w stosunku do aktualnych parametrów jezdni,</w:t>
      </w:r>
    </w:p>
    <w:p w14:paraId="29D2EA1B" w14:textId="5AD7A20E" w:rsidR="001F6904" w:rsidRPr="005841A1" w:rsidRDefault="005665C9" w:rsidP="00C348CE">
      <w:pPr>
        <w:pStyle w:val="Akapitzlist"/>
        <w:numPr>
          <w:ilvl w:val="0"/>
          <w:numId w:val="26"/>
        </w:numPr>
        <w:spacing w:before="120" w:after="120" w:line="23" w:lineRule="atLeast"/>
        <w:ind w:left="714" w:hanging="357"/>
        <w:contextualSpacing w:val="0"/>
        <w:rPr>
          <w:rFonts w:cs="Andalus"/>
        </w:rPr>
      </w:pPr>
      <w:r w:rsidRPr="005841A1">
        <w:rPr>
          <w:rFonts w:cs="Andalus"/>
        </w:rPr>
        <w:t>dostosowani</w:t>
      </w:r>
      <w:r w:rsidR="00A86B0E" w:rsidRPr="005841A1">
        <w:rPr>
          <w:rFonts w:cs="Andalus"/>
        </w:rPr>
        <w:t>e</w:t>
      </w:r>
      <w:r w:rsidRPr="005841A1">
        <w:rPr>
          <w:rFonts w:cs="Andalus"/>
        </w:rPr>
        <w:t xml:space="preserve"> (w tym budowa / przebudowa) ci</w:t>
      </w:r>
      <w:r w:rsidRPr="005841A1">
        <w:rPr>
          <w:rFonts w:cs="Cambria"/>
        </w:rPr>
        <w:t>ą</w:t>
      </w:r>
      <w:r w:rsidRPr="005841A1">
        <w:rPr>
          <w:rFonts w:cs="Andalus"/>
        </w:rPr>
        <w:t>gów pieszych, pieszo – rowerowych / rowerowych do aktualnych potrzeb mieszka</w:t>
      </w:r>
      <w:r w:rsidRPr="005841A1">
        <w:rPr>
          <w:rFonts w:cs="Cambria"/>
        </w:rPr>
        <w:t>ń</w:t>
      </w:r>
      <w:r w:rsidRPr="005841A1">
        <w:rPr>
          <w:rFonts w:cs="Andalus"/>
        </w:rPr>
        <w:t>ców (przebudowa / budowa chodników) wraz z budow</w:t>
      </w:r>
      <w:r w:rsidRPr="005841A1">
        <w:rPr>
          <w:rFonts w:cs="Cambria"/>
        </w:rPr>
        <w:t>ą</w:t>
      </w:r>
      <w:r w:rsidRPr="005841A1">
        <w:rPr>
          <w:rFonts w:cs="Andalus"/>
        </w:rPr>
        <w:t xml:space="preserve"> zatok autobusowych, wynikaj</w:t>
      </w:r>
      <w:r w:rsidRPr="005841A1">
        <w:rPr>
          <w:rFonts w:cs="Cambria"/>
        </w:rPr>
        <w:t>ą</w:t>
      </w:r>
      <w:r w:rsidRPr="005841A1">
        <w:rPr>
          <w:rFonts w:cs="Andalus"/>
        </w:rPr>
        <w:t>cych ze wzgl</w:t>
      </w:r>
      <w:r w:rsidRPr="005841A1">
        <w:rPr>
          <w:rFonts w:cs="Cambria"/>
        </w:rPr>
        <w:t>ę</w:t>
      </w:r>
      <w:r w:rsidRPr="005841A1">
        <w:rPr>
          <w:rFonts w:cs="Andalus"/>
        </w:rPr>
        <w:t>dów bezpiecze</w:t>
      </w:r>
      <w:r w:rsidRPr="005841A1">
        <w:rPr>
          <w:rFonts w:cs="Cambria"/>
        </w:rPr>
        <w:t>ń</w:t>
      </w:r>
      <w:r w:rsidRPr="005841A1">
        <w:rPr>
          <w:rFonts w:cs="Andalus"/>
        </w:rPr>
        <w:t>stwa pieszych i uczestników ruchu drogowego.</w:t>
      </w:r>
    </w:p>
    <w:p w14:paraId="1B6BDC90" w14:textId="77777777" w:rsidR="001F6904" w:rsidRPr="005841A1" w:rsidRDefault="004954F2" w:rsidP="00C348CE">
      <w:pPr>
        <w:pStyle w:val="Akapitzlist"/>
        <w:numPr>
          <w:ilvl w:val="0"/>
          <w:numId w:val="26"/>
        </w:numPr>
        <w:spacing w:before="120" w:after="120" w:line="23" w:lineRule="atLeast"/>
        <w:ind w:left="714" w:hanging="357"/>
        <w:contextualSpacing w:val="0"/>
        <w:rPr>
          <w:rFonts w:cs="Andalus"/>
        </w:rPr>
      </w:pPr>
      <w:r w:rsidRPr="005841A1">
        <w:rPr>
          <w:rFonts w:cs="Andalus"/>
        </w:rPr>
        <w:t>d</w:t>
      </w:r>
      <w:r w:rsidR="00804AFB" w:rsidRPr="005841A1">
        <w:rPr>
          <w:rFonts w:cs="Andalus"/>
        </w:rPr>
        <w:t xml:space="preserve">ostosowanie trasy i niwelety drogi </w:t>
      </w:r>
      <w:r w:rsidRPr="005841A1">
        <w:rPr>
          <w:rFonts w:cs="Andalus"/>
        </w:rPr>
        <w:t>do jej klasy technicznej (GP)</w:t>
      </w:r>
    </w:p>
    <w:p w14:paraId="488A946C" w14:textId="77777777" w:rsidR="00C348CE" w:rsidRPr="005841A1" w:rsidRDefault="00C348CE" w:rsidP="00C348CE">
      <w:pPr>
        <w:tabs>
          <w:tab w:val="left" w:pos="0"/>
          <w:tab w:val="left" w:pos="454"/>
        </w:tabs>
        <w:spacing w:before="360" w:after="120" w:line="276" w:lineRule="auto"/>
        <w:rPr>
          <w:bCs/>
          <w:u w:val="single"/>
        </w:rPr>
      </w:pPr>
      <w:r w:rsidRPr="005841A1">
        <w:rPr>
          <w:bCs/>
          <w:u w:val="single"/>
        </w:rPr>
        <w:lastRenderedPageBreak/>
        <w:t>Cel opracowań:</w:t>
      </w:r>
    </w:p>
    <w:p w14:paraId="076CBE64" w14:textId="77777777" w:rsidR="00C348CE" w:rsidRPr="005841A1" w:rsidRDefault="00C348CE" w:rsidP="00C348CE">
      <w:pPr>
        <w:pStyle w:val="Akapitzlist"/>
        <w:numPr>
          <w:ilvl w:val="0"/>
          <w:numId w:val="46"/>
        </w:numPr>
        <w:tabs>
          <w:tab w:val="clear" w:pos="291"/>
          <w:tab w:val="left" w:pos="0"/>
        </w:tabs>
        <w:spacing w:before="120" w:after="120" w:line="240" w:lineRule="auto"/>
        <w:ind w:left="425" w:hanging="425"/>
      </w:pPr>
      <w:r w:rsidRPr="005841A1">
        <w:t>wstępne określenie zakresu rzeczowego i finansowego przedsięwzięcia oraz ustalenie jego efektywności ekonomicznej,</w:t>
      </w:r>
    </w:p>
    <w:p w14:paraId="71D0BCEB"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ustalenie koncepcyjnych rozwiązań rozbudowy odcinka,</w:t>
      </w:r>
    </w:p>
    <w:p w14:paraId="6FEC8538"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dostarczenie informacji do podjęcia decyzji inwestorskiej w sprawie celowości, zakresu </w:t>
      </w:r>
      <w:r w:rsidRPr="005841A1">
        <w:br/>
        <w:t>i horyzontu czasowego realizacji zadania inwestycyjnego,</w:t>
      </w:r>
    </w:p>
    <w:p w14:paraId="5FBFAD4D"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dla każdego z odcinków uzyskanie decyzji o środowiskowych uwarunkowaniach </w:t>
      </w:r>
      <w:r w:rsidRPr="005841A1">
        <w:br/>
        <w:t>dla przedsięwzięcia,</w:t>
      </w:r>
    </w:p>
    <w:p w14:paraId="57685BD5"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dostarczenie niezbędnych danych i informacji do sporządzenia jednoznacznego Opisu Przedmiotu Zamówienia / Programu Funkcjonalno – Użytkowego kolejnego etapu przygotowania inwestycji do realizacji,</w:t>
      </w:r>
    </w:p>
    <w:p w14:paraId="5997D3B1" w14:textId="77777777" w:rsidR="00C348CE" w:rsidRPr="005841A1" w:rsidRDefault="00C348CE" w:rsidP="00C348CE">
      <w:pPr>
        <w:numPr>
          <w:ilvl w:val="0"/>
          <w:numId w:val="46"/>
        </w:numPr>
        <w:tabs>
          <w:tab w:val="clear" w:pos="291"/>
          <w:tab w:val="left" w:pos="0"/>
        </w:tabs>
        <w:spacing w:before="120" w:after="120" w:line="240" w:lineRule="auto"/>
        <w:ind w:left="425" w:hanging="425"/>
      </w:pPr>
      <w:r w:rsidRPr="005841A1">
        <w:t xml:space="preserve">określenie wytycznych dla projektu budowlanego. </w:t>
      </w:r>
    </w:p>
    <w:p w14:paraId="13AC6615" w14:textId="00D1A529" w:rsidR="00FD275C" w:rsidRPr="005841A1" w:rsidRDefault="00FD275C" w:rsidP="00C348CE">
      <w:pPr>
        <w:pStyle w:val="Akapitzlist"/>
        <w:numPr>
          <w:ilvl w:val="0"/>
          <w:numId w:val="64"/>
        </w:numPr>
        <w:tabs>
          <w:tab w:val="left" w:pos="291"/>
        </w:tabs>
        <w:spacing w:before="240" w:after="120" w:line="276" w:lineRule="auto"/>
        <w:ind w:left="709" w:hanging="709"/>
      </w:pPr>
      <w:r w:rsidRPr="005841A1">
        <w:rPr>
          <w:b/>
        </w:rPr>
        <w:t>Materiały wyjściowe, dotychczasowe opracowania i decyzje</w:t>
      </w:r>
    </w:p>
    <w:p w14:paraId="05B9BD8A" w14:textId="3770C6BA" w:rsidR="00FD275C" w:rsidRPr="005841A1" w:rsidRDefault="00FD275C" w:rsidP="00C348CE">
      <w:pPr>
        <w:tabs>
          <w:tab w:val="left" w:pos="291"/>
        </w:tabs>
        <w:spacing w:before="240" w:after="120" w:line="276" w:lineRule="auto"/>
      </w:pPr>
      <w:r w:rsidRPr="005841A1">
        <w:t>n.d</w:t>
      </w:r>
    </w:p>
    <w:p w14:paraId="2BA9BEC6" w14:textId="77777777" w:rsidR="00396494" w:rsidRPr="005841A1" w:rsidRDefault="00C02306" w:rsidP="00C348CE">
      <w:pPr>
        <w:rPr>
          <w:rFonts w:cs="Andalus"/>
        </w:rPr>
      </w:pPr>
      <w:r w:rsidRPr="005841A1">
        <w:rPr>
          <w:rFonts w:cs="Andalus"/>
          <w:b/>
        </w:rPr>
        <w:t xml:space="preserve">2. </w:t>
      </w:r>
      <w:r w:rsidR="00B81469" w:rsidRPr="005841A1">
        <w:rPr>
          <w:rFonts w:cs="Andalus"/>
          <w:b/>
        </w:rPr>
        <w:t>Stan istniej</w:t>
      </w:r>
      <w:r w:rsidR="00B81469" w:rsidRPr="005841A1">
        <w:rPr>
          <w:rFonts w:cs="Cambria"/>
          <w:b/>
        </w:rPr>
        <w:t>ą</w:t>
      </w:r>
      <w:r w:rsidR="00B81469" w:rsidRPr="005841A1">
        <w:rPr>
          <w:rFonts w:cs="Andalus"/>
          <w:b/>
        </w:rPr>
        <w:t>cy</w:t>
      </w:r>
    </w:p>
    <w:p w14:paraId="227FB1EB" w14:textId="37B6AEF2" w:rsidR="00582EFA" w:rsidRDefault="00435F3A" w:rsidP="004D1EF9">
      <w:pPr>
        <w:tabs>
          <w:tab w:val="left" w:pos="0"/>
          <w:tab w:val="left" w:pos="454"/>
        </w:tabs>
        <w:spacing w:before="120" w:after="120" w:line="240" w:lineRule="auto"/>
        <w:rPr>
          <w:rFonts w:cs="Andalus"/>
        </w:rPr>
      </w:pPr>
      <w:r w:rsidRPr="005841A1">
        <w:rPr>
          <w:rFonts w:cs="Andalus"/>
        </w:rPr>
        <w:t>W stanie istniej</w:t>
      </w:r>
      <w:r w:rsidRPr="005841A1">
        <w:rPr>
          <w:rFonts w:cs="Cambria"/>
        </w:rPr>
        <w:t>ą</w:t>
      </w:r>
      <w:r w:rsidR="00582EFA" w:rsidRPr="005841A1">
        <w:rPr>
          <w:rFonts w:cs="Andalus"/>
        </w:rPr>
        <w:t>cym odcinek drogi krajowej nr 6</w:t>
      </w:r>
      <w:r w:rsidR="00E6713C" w:rsidRPr="005841A1">
        <w:rPr>
          <w:rFonts w:cs="Andalus"/>
        </w:rPr>
        <w:t>0</w:t>
      </w:r>
      <w:r w:rsidRPr="005841A1">
        <w:rPr>
          <w:rFonts w:cs="Andalus"/>
        </w:rPr>
        <w:t xml:space="preserve"> </w:t>
      </w:r>
      <w:r w:rsidR="00495714" w:rsidRPr="005841A1">
        <w:rPr>
          <w:rFonts w:cs="Andalus"/>
          <w:color w:val="000000" w:themeColor="text1"/>
        </w:rPr>
        <w:t>po</w:t>
      </w:r>
      <w:r w:rsidR="00495714" w:rsidRPr="005841A1">
        <w:rPr>
          <w:rFonts w:cs="Cambria"/>
          <w:color w:val="000000" w:themeColor="text1"/>
        </w:rPr>
        <w:t>ł</w:t>
      </w:r>
      <w:r w:rsidR="00495714" w:rsidRPr="005841A1">
        <w:rPr>
          <w:rFonts w:cs="Andalus"/>
          <w:color w:val="000000" w:themeColor="text1"/>
        </w:rPr>
        <w:t>o</w:t>
      </w:r>
      <w:r w:rsidR="00495714" w:rsidRPr="005841A1">
        <w:rPr>
          <w:rFonts w:cs="Cambria"/>
          <w:color w:val="000000" w:themeColor="text1"/>
        </w:rPr>
        <w:t>ż</w:t>
      </w:r>
      <w:r w:rsidR="0060329B" w:rsidRPr="005841A1">
        <w:rPr>
          <w:rFonts w:cs="Cambria"/>
          <w:color w:val="000000" w:themeColor="text1"/>
        </w:rPr>
        <w:t>ony jest</w:t>
      </w:r>
      <w:r w:rsidR="00582EFA" w:rsidRPr="005841A1">
        <w:rPr>
          <w:rFonts w:cs="Andalus"/>
          <w:color w:val="000000" w:themeColor="text1"/>
        </w:rPr>
        <w:t xml:space="preserve"> w</w:t>
      </w:r>
      <w:r w:rsidR="0060329B" w:rsidRPr="005841A1">
        <w:rPr>
          <w:rFonts w:cs="Andalus"/>
          <w:color w:val="000000" w:themeColor="text1"/>
        </w:rPr>
        <w:t xml:space="preserve"> powiecie płockim</w:t>
      </w:r>
      <w:r w:rsidRPr="005841A1">
        <w:rPr>
          <w:rFonts w:cs="Andalus"/>
        </w:rPr>
        <w:t>.</w:t>
      </w:r>
      <w:r w:rsidR="00AE05A5" w:rsidRPr="005841A1">
        <w:rPr>
          <w:rFonts w:cs="Andalus"/>
        </w:rPr>
        <w:t xml:space="preserve"> </w:t>
      </w:r>
      <w:r w:rsidR="0060329B" w:rsidRPr="005841A1">
        <w:rPr>
          <w:rFonts w:cs="Andalus"/>
        </w:rPr>
        <w:t xml:space="preserve">Przedmiotowy odcinek jest drogą klasy GP o kategorii ruchu KR 4 oraz przenosi ruch rekreacyjny i ciężarowy. Przebiega częściowo przez teren zabudowany. </w:t>
      </w:r>
      <w:r w:rsidR="0060329B" w:rsidRPr="005841A1">
        <w:rPr>
          <w:rFonts w:cs="Andalus"/>
          <w:bCs/>
        </w:rPr>
        <w:t>R</w:t>
      </w:r>
      <w:r w:rsidR="00495714" w:rsidRPr="005841A1">
        <w:rPr>
          <w:rFonts w:cs="Andalus"/>
          <w:bCs/>
        </w:rPr>
        <w:t>uch odbywa si</w:t>
      </w:r>
      <w:r w:rsidR="00495714" w:rsidRPr="005841A1">
        <w:rPr>
          <w:rFonts w:cs="Cambria"/>
          <w:bCs/>
        </w:rPr>
        <w:t>ę</w:t>
      </w:r>
      <w:r w:rsidR="00495714" w:rsidRPr="005841A1">
        <w:rPr>
          <w:rFonts w:cs="Andalus"/>
          <w:bCs/>
        </w:rPr>
        <w:t xml:space="preserve"> po jezdni</w:t>
      </w:r>
      <w:r w:rsidR="00C9128A" w:rsidRPr="005841A1">
        <w:rPr>
          <w:rFonts w:cs="Andalus"/>
          <w:bCs/>
        </w:rPr>
        <w:t xml:space="preserve"> z dwoma pasami</w:t>
      </w:r>
      <w:r w:rsidR="00495714" w:rsidRPr="005841A1">
        <w:rPr>
          <w:rFonts w:cs="Andalus"/>
          <w:bCs/>
        </w:rPr>
        <w:t xml:space="preserve"> ruchu</w:t>
      </w:r>
      <w:r w:rsidR="00C9128A" w:rsidRPr="005841A1">
        <w:rPr>
          <w:rFonts w:cs="Andalus"/>
          <w:bCs/>
        </w:rPr>
        <w:t xml:space="preserve">, po ok. </w:t>
      </w:r>
      <w:r w:rsidR="00044BE3" w:rsidRPr="005841A1">
        <w:rPr>
          <w:rFonts w:cs="Andalus"/>
          <w:bCs/>
        </w:rPr>
        <w:t>3,0 m szeroko</w:t>
      </w:r>
      <w:r w:rsidR="00044BE3" w:rsidRPr="005841A1">
        <w:rPr>
          <w:rFonts w:cs="Cambria"/>
          <w:bCs/>
        </w:rPr>
        <w:t>ś</w:t>
      </w:r>
      <w:r w:rsidR="00044BE3" w:rsidRPr="005841A1">
        <w:rPr>
          <w:rFonts w:cs="Andalus"/>
          <w:bCs/>
        </w:rPr>
        <w:t>ci ka</w:t>
      </w:r>
      <w:r w:rsidR="00044BE3" w:rsidRPr="005841A1">
        <w:rPr>
          <w:rFonts w:cs="Cambria"/>
          <w:bCs/>
        </w:rPr>
        <w:t>ż</w:t>
      </w:r>
      <w:r w:rsidR="00044BE3" w:rsidRPr="005841A1">
        <w:rPr>
          <w:rFonts w:cs="Andalus"/>
          <w:bCs/>
        </w:rPr>
        <w:t>dy</w:t>
      </w:r>
      <w:r w:rsidR="0060329B" w:rsidRPr="005841A1">
        <w:rPr>
          <w:rFonts w:cs="Andalus"/>
          <w:bCs/>
        </w:rPr>
        <w:t xml:space="preserve"> o nawierzchni bitumicznej na podbudowie </w:t>
      </w:r>
      <w:r w:rsidR="00EE645A" w:rsidRPr="005841A1">
        <w:rPr>
          <w:rFonts w:cs="Andalus"/>
          <w:bCs/>
        </w:rPr>
        <w:t>tłuczniowej</w:t>
      </w:r>
      <w:r w:rsidR="00044BE3" w:rsidRPr="005841A1">
        <w:rPr>
          <w:rFonts w:cs="Andalus"/>
          <w:bCs/>
        </w:rPr>
        <w:t xml:space="preserve">. </w:t>
      </w:r>
      <w:r w:rsidR="00EE645A" w:rsidRPr="005841A1">
        <w:rPr>
          <w:rFonts w:cs="Andalus"/>
        </w:rPr>
        <w:t>W ciągu przedmiotowego odcinka drogi krajowej nr 60 występują liczne skrzyżowania z drogami gminnymi, powiatowymi, drogą wojewódzką.</w:t>
      </w:r>
    </w:p>
    <w:p w14:paraId="7662564C" w14:textId="77777777" w:rsidR="004D1EF9" w:rsidRPr="005841A1" w:rsidRDefault="004D1EF9" w:rsidP="004D1EF9">
      <w:pPr>
        <w:tabs>
          <w:tab w:val="left" w:pos="0"/>
          <w:tab w:val="left" w:pos="454"/>
        </w:tabs>
        <w:spacing w:before="120" w:after="120" w:line="240" w:lineRule="auto"/>
        <w:rPr>
          <w:rFonts w:cs="Andalus"/>
          <w:bCs/>
        </w:rPr>
      </w:pPr>
    </w:p>
    <w:p w14:paraId="17D936F3" w14:textId="77777777" w:rsidR="004D1A2C" w:rsidRPr="005841A1" w:rsidRDefault="004D1A2C" w:rsidP="004D1EF9">
      <w:pPr>
        <w:pStyle w:val="Tekstpodstawowy"/>
        <w:tabs>
          <w:tab w:val="left" w:pos="1300"/>
        </w:tabs>
        <w:spacing w:after="120" w:line="240" w:lineRule="auto"/>
        <w:rPr>
          <w:rFonts w:cs="Andalus"/>
          <w:u w:val="single"/>
        </w:rPr>
      </w:pPr>
      <w:r w:rsidRPr="005841A1">
        <w:rPr>
          <w:rFonts w:cs="Andalus"/>
          <w:u w:val="single"/>
        </w:rPr>
        <w:t>Uwarunkowania wynikaj</w:t>
      </w:r>
      <w:r w:rsidRPr="005841A1">
        <w:rPr>
          <w:rFonts w:cs="Cambria"/>
          <w:u w:val="single"/>
        </w:rPr>
        <w:t>ą</w:t>
      </w:r>
      <w:r w:rsidRPr="005841A1">
        <w:rPr>
          <w:rFonts w:cs="Andalus"/>
          <w:u w:val="single"/>
        </w:rPr>
        <w:t>ce z zagospodarowania terenu istniej</w:t>
      </w:r>
      <w:r w:rsidRPr="005841A1">
        <w:rPr>
          <w:rFonts w:cs="Cambria"/>
          <w:u w:val="single"/>
        </w:rPr>
        <w:t>ą</w:t>
      </w:r>
      <w:r w:rsidRPr="005841A1">
        <w:rPr>
          <w:rFonts w:cs="Andalus"/>
          <w:u w:val="single"/>
        </w:rPr>
        <w:t>cego oraz zainwestowanie i zagospodarowanie terenu w pasie wykonania i oddzia</w:t>
      </w:r>
      <w:r w:rsidRPr="005841A1">
        <w:rPr>
          <w:rFonts w:cs="Cambria"/>
          <w:u w:val="single"/>
        </w:rPr>
        <w:t>ł</w:t>
      </w:r>
      <w:r w:rsidRPr="005841A1">
        <w:rPr>
          <w:rFonts w:cs="Andalus"/>
          <w:u w:val="single"/>
        </w:rPr>
        <w:t>ywania zadania</w:t>
      </w:r>
    </w:p>
    <w:p w14:paraId="400E86AA" w14:textId="77777777" w:rsidR="00FD275C" w:rsidRPr="005841A1" w:rsidRDefault="00FD275C" w:rsidP="00FD275C">
      <w:pPr>
        <w:pStyle w:val="Tekstpodstawowy"/>
        <w:tabs>
          <w:tab w:val="left" w:pos="1300"/>
        </w:tabs>
        <w:spacing w:line="276" w:lineRule="auto"/>
      </w:pPr>
      <w:r w:rsidRPr="005841A1">
        <w:t xml:space="preserve">Należy ograniczyć do niezbędnego minimum ingerencje w tereny przyległe, w tym </w:t>
      </w:r>
      <w:r w:rsidRPr="005841A1">
        <w:br/>
        <w:t>– w zakresie granic pasa drogowego,  istniejących budynków i ogrodzeń.</w:t>
      </w:r>
    </w:p>
    <w:p w14:paraId="48D7CFCF" w14:textId="0D719604" w:rsidR="00FD275C" w:rsidRPr="005841A1" w:rsidRDefault="00C726D3" w:rsidP="004D1EF9">
      <w:pPr>
        <w:pStyle w:val="Tekstpodstawowy"/>
        <w:tabs>
          <w:tab w:val="left" w:pos="1300"/>
        </w:tabs>
        <w:spacing w:before="120" w:after="120" w:line="240" w:lineRule="auto"/>
        <w:rPr>
          <w:rFonts w:cs="Andalus"/>
          <w:u w:val="single"/>
        </w:rPr>
      </w:pPr>
      <w:r w:rsidRPr="005841A1">
        <w:rPr>
          <w:rFonts w:cs="Andalus"/>
          <w:u w:val="single"/>
        </w:rPr>
        <w:t>Warunki wynikaj</w:t>
      </w:r>
      <w:r w:rsidRPr="005841A1">
        <w:rPr>
          <w:rFonts w:cs="Cambria"/>
          <w:u w:val="single"/>
        </w:rPr>
        <w:t>ą</w:t>
      </w:r>
      <w:r w:rsidRPr="005841A1">
        <w:rPr>
          <w:rFonts w:cs="Andalus"/>
          <w:u w:val="single"/>
        </w:rPr>
        <w:t>ce z programów rz</w:t>
      </w:r>
      <w:r w:rsidRPr="005841A1">
        <w:rPr>
          <w:rFonts w:cs="Cambria"/>
          <w:u w:val="single"/>
        </w:rPr>
        <w:t>ą</w:t>
      </w:r>
      <w:r w:rsidRPr="005841A1">
        <w:rPr>
          <w:rFonts w:cs="Andalus"/>
          <w:u w:val="single"/>
        </w:rPr>
        <w:t>dowych, wojewódzkich i samorz</w:t>
      </w:r>
      <w:r w:rsidRPr="005841A1">
        <w:rPr>
          <w:rFonts w:cs="Cambria"/>
          <w:u w:val="single"/>
        </w:rPr>
        <w:t>ą</w:t>
      </w:r>
      <w:r w:rsidRPr="005841A1">
        <w:rPr>
          <w:rFonts w:cs="Andalus"/>
          <w:u w:val="single"/>
        </w:rPr>
        <w:t>dowych</w:t>
      </w:r>
    </w:p>
    <w:p w14:paraId="131E4E04" w14:textId="77777777" w:rsidR="00C348CE" w:rsidRPr="005841A1" w:rsidRDefault="00C348CE" w:rsidP="00C348CE">
      <w:pPr>
        <w:pStyle w:val="Tekstpodstawowy"/>
        <w:tabs>
          <w:tab w:val="left" w:pos="1300"/>
        </w:tabs>
        <w:spacing w:before="120" w:after="120" w:line="276" w:lineRule="auto"/>
      </w:pPr>
      <w:r w:rsidRPr="005841A1">
        <w:rPr>
          <w:bCs/>
        </w:rPr>
        <w:t>P</w:t>
      </w:r>
      <w:r w:rsidRPr="005841A1">
        <w:t>rzyjęte rozwiązania należy skonfrontować z obowiązującymi dokumentami prawa miejscowego w zakresie zagospodarowania przestrzennego, w tym: Plan zagospodarowania przestrzennego województwa mazowieckiego, Studium uwarunkowań i kierunków zagospodarowania przestrzennego, Miejscowy plan zagospodarowania przestrzennego gminy.</w:t>
      </w:r>
    </w:p>
    <w:p w14:paraId="239D5A52" w14:textId="77777777" w:rsidR="00C726D3" w:rsidRPr="005841A1" w:rsidRDefault="00C726D3" w:rsidP="004D1EF9">
      <w:pPr>
        <w:pStyle w:val="Tekstpodstawowy"/>
        <w:tabs>
          <w:tab w:val="left" w:pos="1300"/>
        </w:tabs>
        <w:spacing w:before="120" w:after="0" w:line="276" w:lineRule="auto"/>
        <w:rPr>
          <w:u w:val="single"/>
        </w:rPr>
      </w:pPr>
      <w:r w:rsidRPr="005841A1">
        <w:rPr>
          <w:u w:val="single"/>
        </w:rPr>
        <w:t>Archeologia</w:t>
      </w:r>
    </w:p>
    <w:p w14:paraId="106490FC" w14:textId="7D1ADFE5" w:rsidR="00FD275C" w:rsidRPr="005841A1" w:rsidRDefault="00FD275C" w:rsidP="00FD275C">
      <w:pPr>
        <w:tabs>
          <w:tab w:val="num" w:pos="426"/>
        </w:tabs>
        <w:spacing w:after="120" w:line="276" w:lineRule="auto"/>
        <w:rPr>
          <w:rFonts w:cs="Andalus"/>
        </w:rPr>
      </w:pPr>
      <w:r w:rsidRPr="005841A1">
        <w:rPr>
          <w:rFonts w:cs="Andalus"/>
        </w:rPr>
        <w:t>Teren przewidywany pod budow</w:t>
      </w:r>
      <w:r w:rsidRPr="005841A1">
        <w:rPr>
          <w:rFonts w:cs="Cambria"/>
        </w:rPr>
        <w:t>ę</w:t>
      </w:r>
      <w:r w:rsidRPr="005841A1">
        <w:rPr>
          <w:rFonts w:cs="Andalus"/>
        </w:rPr>
        <w:t xml:space="preserve"> drogi może wymaga</w:t>
      </w:r>
      <w:r w:rsidRPr="005841A1">
        <w:rPr>
          <w:rFonts w:cs="Cambria"/>
        </w:rPr>
        <w:t>ć wykonania</w:t>
      </w:r>
      <w:r w:rsidRPr="005841A1">
        <w:rPr>
          <w:rFonts w:cs="Andalus"/>
        </w:rPr>
        <w:t xml:space="preserve"> bada</w:t>
      </w:r>
      <w:r w:rsidRPr="005841A1">
        <w:rPr>
          <w:rFonts w:cs="Cambria"/>
        </w:rPr>
        <w:t>ń</w:t>
      </w:r>
      <w:r w:rsidRPr="005841A1">
        <w:rPr>
          <w:rFonts w:cs="Andalus"/>
        </w:rPr>
        <w:t xml:space="preserve"> archeologicznych. Wykonawca zobowi</w:t>
      </w:r>
      <w:r w:rsidRPr="005841A1">
        <w:rPr>
          <w:rFonts w:cs="Cambria"/>
        </w:rPr>
        <w:t>ą</w:t>
      </w:r>
      <w:r w:rsidRPr="005841A1">
        <w:rPr>
          <w:rFonts w:cs="Andalus"/>
        </w:rPr>
        <w:t>zany jest do uzyskania informacji o stanowiskach oraz zabytkach archeologicznych. Z uwagi na mo</w:t>
      </w:r>
      <w:r w:rsidRPr="005841A1">
        <w:rPr>
          <w:rFonts w:cs="Cambria"/>
        </w:rPr>
        <w:t>ż</w:t>
      </w:r>
      <w:r w:rsidRPr="005841A1">
        <w:rPr>
          <w:rFonts w:cs="Andalus"/>
        </w:rPr>
        <w:t>liwo</w:t>
      </w:r>
      <w:r w:rsidRPr="005841A1">
        <w:rPr>
          <w:rFonts w:cs="Cambria"/>
        </w:rPr>
        <w:t>ść</w:t>
      </w:r>
      <w:r w:rsidRPr="005841A1">
        <w:rPr>
          <w:rFonts w:cs="Andalus"/>
        </w:rPr>
        <w:t xml:space="preserve"> wykonywania bada</w:t>
      </w:r>
      <w:r w:rsidRPr="005841A1">
        <w:rPr>
          <w:rFonts w:cs="Cambria"/>
        </w:rPr>
        <w:t>ń</w:t>
      </w:r>
      <w:r w:rsidRPr="005841A1">
        <w:rPr>
          <w:rFonts w:cs="Andalus"/>
        </w:rPr>
        <w:t xml:space="preserve"> archeologicznych oraz wycinki drzew na podstawie decyzji </w:t>
      </w:r>
      <w:r w:rsidRPr="005841A1">
        <w:rPr>
          <w:rFonts w:cs="Cambria"/>
        </w:rPr>
        <w:t>ś</w:t>
      </w:r>
      <w:r w:rsidRPr="005841A1">
        <w:rPr>
          <w:rFonts w:cs="Andalus"/>
        </w:rPr>
        <w:t>rodowiskow</w:t>
      </w:r>
      <w:r w:rsidRPr="005841A1">
        <w:t>ych</w:t>
      </w:r>
      <w:r w:rsidRPr="005841A1">
        <w:rPr>
          <w:rFonts w:cs="Andalus"/>
        </w:rPr>
        <w:t>, Wykonawca dołączy do wniosków o wydanie decyzji środowiskow</w:t>
      </w:r>
      <w:r w:rsidRPr="005841A1">
        <w:t>ych</w:t>
      </w:r>
      <w:r w:rsidRPr="005841A1">
        <w:rPr>
          <w:rFonts w:cs="Andalus"/>
        </w:rPr>
        <w:t xml:space="preserve"> załączniki pokazujące wykazy działek na których prowadzone będą w/w prace.</w:t>
      </w:r>
    </w:p>
    <w:p w14:paraId="7448AC3F" w14:textId="77777777" w:rsidR="00C726D3" w:rsidRPr="005841A1" w:rsidRDefault="00C726D3" w:rsidP="004D1EF9">
      <w:pPr>
        <w:tabs>
          <w:tab w:val="num" w:pos="426"/>
        </w:tabs>
        <w:spacing w:after="120" w:line="240" w:lineRule="auto"/>
        <w:rPr>
          <w:rFonts w:cs="Andalus"/>
          <w:u w:val="single"/>
        </w:rPr>
      </w:pPr>
      <w:r w:rsidRPr="005841A1">
        <w:rPr>
          <w:rFonts w:cs="Andalus"/>
          <w:u w:val="single"/>
        </w:rPr>
        <w:t>Urz</w:t>
      </w:r>
      <w:r w:rsidRPr="005841A1">
        <w:rPr>
          <w:rFonts w:cs="Cambria"/>
          <w:u w:val="single"/>
        </w:rPr>
        <w:t>ą</w:t>
      </w:r>
      <w:r w:rsidRPr="005841A1">
        <w:rPr>
          <w:rFonts w:cs="Andalus"/>
          <w:u w:val="single"/>
        </w:rPr>
        <w:t>dzenia infrastruktury technicznej w pasie planowanej inwestycji i s</w:t>
      </w:r>
      <w:r w:rsidRPr="005841A1">
        <w:rPr>
          <w:rFonts w:cs="Cambria"/>
          <w:u w:val="single"/>
        </w:rPr>
        <w:t>ą</w:t>
      </w:r>
      <w:r w:rsidRPr="005841A1">
        <w:rPr>
          <w:rFonts w:cs="Andalus"/>
          <w:u w:val="single"/>
        </w:rPr>
        <w:t>siedztwie</w:t>
      </w:r>
    </w:p>
    <w:p w14:paraId="18257596" w14:textId="51F00368" w:rsidR="00A86B0E" w:rsidRPr="005841A1" w:rsidRDefault="00FD275C" w:rsidP="00FD275C">
      <w:pPr>
        <w:pStyle w:val="S2"/>
        <w:spacing w:after="160" w:line="276" w:lineRule="auto"/>
        <w:ind w:left="0" w:firstLine="0"/>
      </w:pPr>
      <w:r w:rsidRPr="005841A1">
        <w:t>Wykonawca uzyska od właściwych gestorów sieci informacje o istniejących i planowanych sieciach, celem uwzględnienia w opracowywanych materiałach. W materiałach do decyzji środowiskowych należy uwzględnić także przewidywaną konieczność przebudowy / budowy sieci (w tym: budowa / przebudowa oświetlenia, budowa kanalizacji deszczowej), tak by możliwe było ich objęcie decyzjami środowiskowymi.</w:t>
      </w:r>
    </w:p>
    <w:p w14:paraId="163C873B" w14:textId="77777777" w:rsidR="004D1EF9" w:rsidRDefault="004D1EF9" w:rsidP="00563614">
      <w:pPr>
        <w:pStyle w:val="S2"/>
        <w:spacing w:after="160" w:line="259" w:lineRule="auto"/>
        <w:ind w:left="0" w:firstLine="0"/>
        <w:rPr>
          <w:rFonts w:cs="Andalus"/>
          <w:u w:val="single"/>
        </w:rPr>
      </w:pPr>
    </w:p>
    <w:p w14:paraId="0E0B687C" w14:textId="698108D3" w:rsidR="00C726D3" w:rsidRPr="005841A1" w:rsidRDefault="00C726D3" w:rsidP="00563614">
      <w:pPr>
        <w:pStyle w:val="S2"/>
        <w:spacing w:after="160" w:line="259" w:lineRule="auto"/>
        <w:ind w:left="0" w:firstLine="0"/>
        <w:rPr>
          <w:rFonts w:cs="Andalus"/>
        </w:rPr>
      </w:pPr>
      <w:r w:rsidRPr="005841A1">
        <w:rPr>
          <w:rFonts w:cs="Andalus"/>
          <w:u w:val="single"/>
        </w:rPr>
        <w:lastRenderedPageBreak/>
        <w:t>Inne obiekty</w:t>
      </w:r>
    </w:p>
    <w:p w14:paraId="6B8F6DE9" w14:textId="6C8B2048" w:rsidR="00FD275C" w:rsidRPr="005841A1" w:rsidRDefault="00FD275C" w:rsidP="00FD275C">
      <w:pPr>
        <w:pStyle w:val="Tekstkomentarza"/>
        <w:spacing w:line="276" w:lineRule="auto"/>
      </w:pPr>
      <w:r w:rsidRPr="005841A1">
        <w:t>Wykonawca uzyska od właściwych zarządców informacje umożliwiające prawidłową ocenę możliwości odprowadzenia wód opadowych do odbiorników, ich stanu technicznego, w celu uwzględnienia koniecznych działań na ciekach, zbiornikach, w materiałach do wniosku o decyzje środowiskowe. System odwodnienia drogi krajowej ma być niezależny od melioracji szczegółowej. W przypadku braku takiej możliwości zastosowanie innego systemu tylko po akceptacji Zamawiającego.</w:t>
      </w:r>
    </w:p>
    <w:p w14:paraId="3D4EF69B" w14:textId="0CF8F6A1" w:rsidR="00F73076" w:rsidRPr="005841A1" w:rsidRDefault="00740C28" w:rsidP="003733F1">
      <w:pPr>
        <w:pStyle w:val="S2"/>
        <w:spacing w:line="276" w:lineRule="auto"/>
        <w:ind w:left="0" w:firstLine="0"/>
        <w:rPr>
          <w:rFonts w:cs="Andalus"/>
        </w:rPr>
      </w:pPr>
      <w:r w:rsidRPr="005841A1">
        <w:rPr>
          <w:color w:val="000000" w:themeColor="text1"/>
        </w:rPr>
        <w:t xml:space="preserve">Ponadto należy uwzględnić konieczność dowiązania do obiektów mostowych (o ile występują) oraz budowę i przebudowę przepustów. </w:t>
      </w:r>
    </w:p>
    <w:p w14:paraId="19575CDF" w14:textId="77777777" w:rsidR="00396494" w:rsidRPr="005841A1" w:rsidRDefault="008C1721" w:rsidP="00CA510E">
      <w:pPr>
        <w:pStyle w:val="Nagwek1"/>
        <w:spacing w:before="360" w:after="120"/>
        <w:rPr>
          <w:rFonts w:cs="Andalus"/>
          <w:sz w:val="20"/>
        </w:rPr>
      </w:pPr>
      <w:r w:rsidRPr="005841A1">
        <w:rPr>
          <w:rFonts w:cs="Andalus"/>
          <w:sz w:val="20"/>
        </w:rPr>
        <w:t xml:space="preserve">3. </w:t>
      </w:r>
      <w:r w:rsidR="00F36F74" w:rsidRPr="005841A1">
        <w:rPr>
          <w:rFonts w:cs="Andalus"/>
          <w:sz w:val="20"/>
        </w:rPr>
        <w:t>Wymagania dla inwestycji</w:t>
      </w:r>
    </w:p>
    <w:p w14:paraId="47929234" w14:textId="5DF48E8E" w:rsidR="00396494" w:rsidRPr="005841A1" w:rsidRDefault="00C33201" w:rsidP="003216C3">
      <w:pPr>
        <w:spacing w:after="0"/>
        <w:ind w:left="426"/>
        <w:rPr>
          <w:rFonts w:cs="Andalus"/>
          <w:b/>
        </w:rPr>
      </w:pPr>
      <w:r w:rsidRPr="005841A1">
        <w:rPr>
          <w:rFonts w:cs="Andalus"/>
          <w:b/>
        </w:rPr>
        <w:t xml:space="preserve">3.1 </w:t>
      </w:r>
      <w:r w:rsidR="00B81469" w:rsidRPr="005841A1">
        <w:rPr>
          <w:rFonts w:cs="Andalus"/>
          <w:b/>
        </w:rPr>
        <w:t>Podstawowe parametry techniczne</w:t>
      </w:r>
    </w:p>
    <w:p w14:paraId="0A0DBE3F" w14:textId="4458A12D" w:rsidR="00FD275C" w:rsidRPr="005841A1" w:rsidRDefault="00FD275C" w:rsidP="00C348CE">
      <w:pPr>
        <w:ind w:left="426"/>
        <w:rPr>
          <w:rFonts w:cs="Andalus"/>
          <w:b/>
        </w:rPr>
      </w:pPr>
      <w:r w:rsidRPr="005841A1">
        <w:rPr>
          <w:rFonts w:cs="Andalus"/>
          <w:b/>
        </w:rPr>
        <w:t xml:space="preserve">3.1.1 </w:t>
      </w:r>
      <w:r w:rsidRPr="005841A1">
        <w:rPr>
          <w:rFonts w:cs="Andalus"/>
          <w:b/>
          <w:u w:val="single"/>
        </w:rPr>
        <w:t>Droga DK 60:</w:t>
      </w:r>
    </w:p>
    <w:p w14:paraId="5AB92CC1" w14:textId="5E9C0D0E"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d</w:t>
      </w:r>
      <w:r w:rsidRPr="005841A1">
        <w:rPr>
          <w:rFonts w:cs="Cambria"/>
        </w:rPr>
        <w:t>ł</w:t>
      </w:r>
      <w:r w:rsidRPr="005841A1">
        <w:rPr>
          <w:rFonts w:cs="Andalus"/>
        </w:rPr>
        <w:t>ugo</w:t>
      </w:r>
      <w:r w:rsidRPr="005841A1">
        <w:rPr>
          <w:rFonts w:cs="Cambria"/>
        </w:rPr>
        <w:t>ść</w:t>
      </w:r>
      <w:r w:rsidRPr="005841A1">
        <w:rPr>
          <w:rFonts w:cs="Andalus"/>
        </w:rPr>
        <w:t xml:space="preserve"> odcinka: </w:t>
      </w:r>
      <w:r w:rsidRPr="005841A1">
        <w:rPr>
          <w:rFonts w:cs="Andalus"/>
        </w:rPr>
        <w:tab/>
      </w:r>
      <w:r w:rsidRPr="005841A1">
        <w:rPr>
          <w:rFonts w:cs="Andalus"/>
        </w:rPr>
        <w:tab/>
      </w:r>
      <w:r w:rsidRPr="005841A1">
        <w:rPr>
          <w:rFonts w:cs="Andalus"/>
        </w:rPr>
        <w:tab/>
      </w:r>
      <w:r w:rsidR="00802902" w:rsidRPr="005841A1">
        <w:rPr>
          <w:rFonts w:cs="Andalus"/>
        </w:rPr>
        <w:tab/>
      </w:r>
      <w:r w:rsidRPr="005841A1">
        <w:rPr>
          <w:rFonts w:cs="Andalus"/>
        </w:rPr>
        <w:t>–</w:t>
      </w:r>
      <w:r w:rsidR="00740C28" w:rsidRPr="005841A1">
        <w:rPr>
          <w:rFonts w:cs="Andalus"/>
        </w:rPr>
        <w:t xml:space="preserve"> ok.</w:t>
      </w:r>
      <w:r w:rsidR="00452DF6" w:rsidRPr="005841A1">
        <w:rPr>
          <w:rFonts w:cs="Andalus"/>
        </w:rPr>
        <w:t xml:space="preserve"> </w:t>
      </w:r>
      <w:r w:rsidR="006304B2" w:rsidRPr="005841A1">
        <w:rPr>
          <w:rFonts w:cs="Andalus"/>
        </w:rPr>
        <w:t>9,309</w:t>
      </w:r>
      <w:r w:rsidR="00157842" w:rsidRPr="005841A1">
        <w:rPr>
          <w:rFonts w:cs="Andalus"/>
        </w:rPr>
        <w:t xml:space="preserve"> </w:t>
      </w:r>
      <w:r w:rsidRPr="005841A1">
        <w:rPr>
          <w:rFonts w:cs="Andalus"/>
        </w:rPr>
        <w:t>km,</w:t>
      </w:r>
    </w:p>
    <w:p w14:paraId="0CF6DCEE" w14:textId="23ADBF2F"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klasa techniczna drogi:</w:t>
      </w:r>
      <w:r w:rsidRPr="005841A1">
        <w:rPr>
          <w:rFonts w:cs="Andalus"/>
        </w:rPr>
        <w:tab/>
      </w:r>
      <w:r w:rsidRPr="005841A1">
        <w:rPr>
          <w:rFonts w:cs="Andalus"/>
        </w:rPr>
        <w:tab/>
      </w:r>
      <w:r w:rsidR="00802902" w:rsidRPr="005841A1">
        <w:rPr>
          <w:rFonts w:cs="Andalus"/>
        </w:rPr>
        <w:tab/>
      </w:r>
      <w:r w:rsidRPr="005841A1">
        <w:rPr>
          <w:rFonts w:cs="Andalus"/>
        </w:rPr>
        <w:t>– GP,</w:t>
      </w:r>
    </w:p>
    <w:p w14:paraId="758650C1" w14:textId="4341F869" w:rsidR="00EE645A" w:rsidRPr="005841A1" w:rsidRDefault="00EE645A" w:rsidP="006E4A1F">
      <w:pPr>
        <w:numPr>
          <w:ilvl w:val="0"/>
          <w:numId w:val="27"/>
        </w:numPr>
        <w:autoSpaceDE w:val="0"/>
        <w:autoSpaceDN w:val="0"/>
        <w:adjustRightInd w:val="0"/>
        <w:spacing w:after="0" w:line="360" w:lineRule="auto"/>
        <w:ind w:left="709" w:hanging="425"/>
        <w:contextualSpacing/>
      </w:pPr>
      <w:r w:rsidRPr="005841A1">
        <w:t xml:space="preserve">prędkość projektowa odcinków: </w:t>
      </w:r>
      <w:r w:rsidRPr="005841A1">
        <w:tab/>
      </w:r>
    </w:p>
    <w:p w14:paraId="3CD4E217" w14:textId="77777777" w:rsidR="00EE645A" w:rsidRPr="005841A1" w:rsidRDefault="00802902" w:rsidP="006E4A1F">
      <w:pPr>
        <w:pStyle w:val="Akapitzlist"/>
        <w:numPr>
          <w:ilvl w:val="0"/>
          <w:numId w:val="28"/>
        </w:numPr>
        <w:autoSpaceDE w:val="0"/>
        <w:autoSpaceDN w:val="0"/>
        <w:adjustRightInd w:val="0"/>
        <w:spacing w:after="0" w:line="360" w:lineRule="auto"/>
        <w:ind w:left="1985"/>
      </w:pPr>
      <w:r w:rsidRPr="005841A1">
        <w:t xml:space="preserve">poza terenem zabudowy: </w:t>
      </w:r>
      <w:r w:rsidRPr="005841A1">
        <w:rPr>
          <w:rFonts w:cs="Andalus"/>
        </w:rPr>
        <w:t xml:space="preserve">– </w:t>
      </w:r>
      <w:r w:rsidR="00EE645A" w:rsidRPr="005841A1">
        <w:t>80 km/h,</w:t>
      </w:r>
    </w:p>
    <w:p w14:paraId="4DF26E70" w14:textId="77777777" w:rsidR="001F6904" w:rsidRPr="005841A1" w:rsidRDefault="00802902" w:rsidP="006E4A1F">
      <w:pPr>
        <w:pStyle w:val="Akapitzlist"/>
        <w:numPr>
          <w:ilvl w:val="0"/>
          <w:numId w:val="28"/>
        </w:numPr>
        <w:autoSpaceDE w:val="0"/>
        <w:autoSpaceDN w:val="0"/>
        <w:adjustRightInd w:val="0"/>
        <w:spacing w:after="0" w:line="360" w:lineRule="auto"/>
        <w:ind w:left="1985"/>
      </w:pPr>
      <w:r w:rsidRPr="005841A1">
        <w:t>na terenie zabudowy:</w:t>
      </w:r>
      <w:r w:rsidRPr="005841A1">
        <w:tab/>
        <w:t xml:space="preserve"> </w:t>
      </w:r>
      <w:r w:rsidRPr="005841A1">
        <w:rPr>
          <w:rFonts w:cs="Andalus"/>
        </w:rPr>
        <w:t xml:space="preserve">– </w:t>
      </w:r>
      <w:r w:rsidR="001F6904" w:rsidRPr="005841A1">
        <w:t>50 km/h,</w:t>
      </w:r>
    </w:p>
    <w:p w14:paraId="5853481E" w14:textId="2B294294" w:rsidR="00453AFC" w:rsidRPr="005841A1" w:rsidRDefault="00FD275C"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ilość pasów ruchu</w:t>
      </w:r>
      <w:r w:rsidR="00244066" w:rsidRPr="005841A1">
        <w:rPr>
          <w:rFonts w:cs="Andalus"/>
        </w:rPr>
        <w:t xml:space="preserve">: </w:t>
      </w:r>
      <w:r w:rsidR="00244066" w:rsidRPr="005841A1">
        <w:rPr>
          <w:rFonts w:cs="Andalus"/>
        </w:rPr>
        <w:tab/>
      </w:r>
      <w:r w:rsidR="00244066" w:rsidRPr="005841A1">
        <w:rPr>
          <w:rFonts w:cs="Andalus"/>
        </w:rPr>
        <w:tab/>
      </w:r>
      <w:r w:rsidR="001C3D57" w:rsidRPr="005841A1">
        <w:rPr>
          <w:rFonts w:cs="Andalus"/>
        </w:rPr>
        <w:t xml:space="preserve">        </w:t>
      </w:r>
      <w:r w:rsidR="00802902" w:rsidRPr="005841A1">
        <w:rPr>
          <w:rFonts w:cs="Andalus"/>
        </w:rPr>
        <w:t xml:space="preserve">         </w:t>
      </w:r>
      <w:r w:rsidR="00244066" w:rsidRPr="005841A1">
        <w:rPr>
          <w:rFonts w:cs="Andalus"/>
        </w:rPr>
        <w:t xml:space="preserve">– 2 </w:t>
      </w:r>
      <w:r w:rsidRPr="005841A1">
        <w:rPr>
          <w:rFonts w:cs="Andalus"/>
        </w:rPr>
        <w:t>pasy ruchu</w:t>
      </w:r>
      <w:r w:rsidR="00244066" w:rsidRPr="005841A1">
        <w:rPr>
          <w:rFonts w:cs="Andalus"/>
        </w:rPr>
        <w:t>,</w:t>
      </w:r>
      <w:r w:rsidR="00BC76DE" w:rsidRPr="005841A1">
        <w:rPr>
          <w:rFonts w:cs="Andalus"/>
        </w:rPr>
        <w:t xml:space="preserve"> </w:t>
      </w:r>
    </w:p>
    <w:p w14:paraId="1A29341B" w14:textId="753A2097" w:rsidR="00FE692D" w:rsidRPr="005841A1" w:rsidRDefault="00BC76DE" w:rsidP="006E4A1F">
      <w:pPr>
        <w:autoSpaceDE w:val="0"/>
        <w:autoSpaceDN w:val="0"/>
        <w:adjustRightInd w:val="0"/>
        <w:spacing w:after="0" w:line="360" w:lineRule="auto"/>
        <w:ind w:left="4962" w:hanging="142"/>
        <w:contextualSpacing/>
        <w:rPr>
          <w:rFonts w:cs="Andalus"/>
        </w:rPr>
      </w:pPr>
      <w:r w:rsidRPr="005841A1">
        <w:rPr>
          <w:rFonts w:cs="Andalus"/>
        </w:rPr>
        <w:t xml:space="preserve">+ </w:t>
      </w:r>
      <w:r w:rsidR="00FD275C" w:rsidRPr="005841A1">
        <w:rPr>
          <w:rFonts w:cs="Andalus"/>
        </w:rPr>
        <w:t>pasy lewoskrętu / prawoskrętu, gdy zachodzi potrzeba,</w:t>
      </w:r>
    </w:p>
    <w:p w14:paraId="39C0C0E2" w14:textId="77777777" w:rsidR="00244066" w:rsidRPr="005841A1" w:rsidRDefault="00244066" w:rsidP="006E4A1F">
      <w:pPr>
        <w:pStyle w:val="Akapitzlist"/>
        <w:numPr>
          <w:ilvl w:val="0"/>
          <w:numId w:val="27"/>
        </w:numPr>
        <w:autoSpaceDE w:val="0"/>
        <w:autoSpaceDN w:val="0"/>
        <w:adjustRightInd w:val="0"/>
        <w:spacing w:after="0" w:line="360" w:lineRule="auto"/>
        <w:ind w:left="709" w:hanging="425"/>
        <w:rPr>
          <w:rFonts w:cs="Andalus"/>
        </w:rPr>
      </w:pPr>
      <w:r w:rsidRPr="005841A1">
        <w:rPr>
          <w:rFonts w:cs="Andalus"/>
        </w:rPr>
        <w:t>odcinek:</w:t>
      </w:r>
    </w:p>
    <w:p w14:paraId="32B4661C" w14:textId="7F3ABFFF" w:rsidR="00244066" w:rsidRPr="005841A1" w:rsidRDefault="00740C28"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przekrój</w:t>
      </w:r>
      <w:r w:rsidR="00FD275C" w:rsidRPr="005841A1">
        <w:rPr>
          <w:rFonts w:cs="Andalus"/>
        </w:rPr>
        <w:t xml:space="preserve"> </w:t>
      </w:r>
      <w:r w:rsidR="00EE645A" w:rsidRPr="005841A1">
        <w:rPr>
          <w:rFonts w:cs="Andalus"/>
        </w:rPr>
        <w:t xml:space="preserve">szlakowy, </w:t>
      </w:r>
      <w:r w:rsidR="00FD275C" w:rsidRPr="005841A1">
        <w:rPr>
          <w:rFonts w:cs="Andalus"/>
        </w:rPr>
        <w:t>pó</w:t>
      </w:r>
      <w:r w:rsidR="00FD275C" w:rsidRPr="005841A1">
        <w:rPr>
          <w:rFonts w:cs="Cambria"/>
        </w:rPr>
        <w:t>ł</w:t>
      </w:r>
      <w:r w:rsidR="00FD275C" w:rsidRPr="005841A1">
        <w:rPr>
          <w:rFonts w:cs="Andalus"/>
        </w:rPr>
        <w:t>uliczny, u</w:t>
      </w:r>
      <w:r w:rsidRPr="005841A1">
        <w:rPr>
          <w:rFonts w:cs="Andalus"/>
        </w:rPr>
        <w:t>liczny,</w:t>
      </w:r>
      <w:r w:rsidR="00244066" w:rsidRPr="005841A1">
        <w:rPr>
          <w:rFonts w:cs="Andalus"/>
        </w:rPr>
        <w:t xml:space="preserve"> </w:t>
      </w:r>
    </w:p>
    <w:p w14:paraId="4DBE0900" w14:textId="77777777" w:rsidR="00244066"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szeroko</w:t>
      </w:r>
      <w:r w:rsidRPr="005841A1">
        <w:rPr>
          <w:rFonts w:cs="Cambria"/>
        </w:rPr>
        <w:t>ść</w:t>
      </w:r>
      <w:r w:rsidRPr="005841A1">
        <w:rPr>
          <w:rFonts w:cs="Andalus"/>
        </w:rPr>
        <w:t xml:space="preserve"> pasa ruchu –</w:t>
      </w:r>
      <w:r w:rsidR="004D26A8" w:rsidRPr="005841A1">
        <w:rPr>
          <w:rFonts w:cs="Andalus"/>
        </w:rPr>
        <w:t xml:space="preserve"> min.</w:t>
      </w:r>
      <w:r w:rsidRPr="005841A1">
        <w:rPr>
          <w:rFonts w:cs="Andalus"/>
        </w:rPr>
        <w:t xml:space="preserve"> 3,50 m,</w:t>
      </w:r>
    </w:p>
    <w:p w14:paraId="0E6C341F" w14:textId="0BE48ED4" w:rsidR="00244066"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szeroko</w:t>
      </w:r>
      <w:r w:rsidRPr="005841A1">
        <w:rPr>
          <w:rFonts w:cs="Cambria"/>
        </w:rPr>
        <w:t>ść</w:t>
      </w:r>
      <w:r w:rsidRPr="005841A1">
        <w:rPr>
          <w:rFonts w:cs="Andalus"/>
        </w:rPr>
        <w:t xml:space="preserve"> opaski w przekroju</w:t>
      </w:r>
      <w:r w:rsidR="00BC12F9" w:rsidRPr="005841A1">
        <w:rPr>
          <w:rFonts w:cs="Andalus"/>
        </w:rPr>
        <w:t xml:space="preserve"> szlakowym i</w:t>
      </w:r>
      <w:r w:rsidRPr="005841A1">
        <w:rPr>
          <w:rFonts w:cs="Andalus"/>
        </w:rPr>
        <w:t xml:space="preserve"> pó</w:t>
      </w:r>
      <w:r w:rsidRPr="005841A1">
        <w:rPr>
          <w:rFonts w:cs="Cambria"/>
        </w:rPr>
        <w:t>ł</w:t>
      </w:r>
      <w:r w:rsidRPr="005841A1">
        <w:rPr>
          <w:rFonts w:cs="Andalus"/>
        </w:rPr>
        <w:t>ulicznym –</w:t>
      </w:r>
      <w:r w:rsidR="004D26A8" w:rsidRPr="005841A1">
        <w:rPr>
          <w:rFonts w:cs="Andalus"/>
        </w:rPr>
        <w:t xml:space="preserve"> min.</w:t>
      </w:r>
      <w:r w:rsidRPr="005841A1">
        <w:rPr>
          <w:rFonts w:cs="Andalus"/>
        </w:rPr>
        <w:t xml:space="preserve"> 0,50 m,</w:t>
      </w:r>
    </w:p>
    <w:p w14:paraId="68184B0C" w14:textId="27A9DE46" w:rsidR="00B57E7F" w:rsidRPr="005841A1" w:rsidRDefault="00B57E7F" w:rsidP="00D0017C">
      <w:pPr>
        <w:pStyle w:val="Akapitzlist"/>
        <w:numPr>
          <w:ilvl w:val="0"/>
          <w:numId w:val="28"/>
        </w:numPr>
        <w:autoSpaceDE w:val="0"/>
        <w:autoSpaceDN w:val="0"/>
        <w:adjustRightInd w:val="0"/>
        <w:spacing w:line="276" w:lineRule="auto"/>
        <w:ind w:left="1985"/>
      </w:pPr>
      <w:r w:rsidRPr="005841A1">
        <w:t xml:space="preserve">pobocze  w przekroju szlakowym i półulicznym – min 1,50 m, </w:t>
      </w:r>
      <w:ins w:id="1" w:author="Poniatowska Martyna" w:date="2017-10-13T15:00:00Z">
        <w:r w:rsidR="00D0017C">
          <w:tab/>
          <w:t xml:space="preserve">        </w:t>
        </w:r>
      </w:ins>
      <w:r w:rsidR="00BC12F9" w:rsidRPr="005841A1">
        <w:t>lub większe, jeśli zachodzi potrzeba lokalizacji urządzeń BRD oraz ochrony środowiska,</w:t>
      </w:r>
    </w:p>
    <w:p w14:paraId="4E4294C9" w14:textId="4281970E" w:rsidR="002B5C9C"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kategoria ruchu:</w:t>
      </w:r>
      <w:r w:rsidRPr="005841A1">
        <w:rPr>
          <w:rFonts w:cs="Andalus"/>
        </w:rPr>
        <w:tab/>
      </w:r>
      <w:r w:rsidRPr="005841A1">
        <w:rPr>
          <w:rFonts w:cs="Andalus"/>
        </w:rPr>
        <w:tab/>
      </w:r>
      <w:r w:rsidR="00664D94" w:rsidRPr="005841A1">
        <w:rPr>
          <w:rFonts w:cs="Andalus"/>
        </w:rPr>
        <w:tab/>
      </w:r>
      <w:r w:rsidR="00802902" w:rsidRPr="005841A1">
        <w:rPr>
          <w:rFonts w:cs="Andalus"/>
        </w:rPr>
        <w:t xml:space="preserve">        </w:t>
      </w:r>
      <w:r w:rsidRPr="005841A1">
        <w:rPr>
          <w:rFonts w:cs="Andalus"/>
        </w:rPr>
        <w:t>– KR</w:t>
      </w:r>
      <w:r w:rsidR="00EE645A" w:rsidRPr="005841A1">
        <w:rPr>
          <w:rFonts w:cs="Andalus"/>
        </w:rPr>
        <w:t>5</w:t>
      </w:r>
      <w:r w:rsidR="002B5C9C">
        <w:rPr>
          <w:rFonts w:cs="Andalus"/>
        </w:rPr>
        <w:t xml:space="preserve"> (do określenia w trakcie wykon</w:t>
      </w:r>
      <w:r w:rsidR="00E034B4">
        <w:rPr>
          <w:rFonts w:cs="Andalus"/>
        </w:rPr>
        <w:t>yw</w:t>
      </w:r>
      <w:r w:rsidR="002B5C9C">
        <w:rPr>
          <w:rFonts w:cs="Andalus"/>
        </w:rPr>
        <w:t xml:space="preserve">ania </w:t>
      </w:r>
    </w:p>
    <w:p w14:paraId="0703F7A2" w14:textId="4C7A95D9" w:rsidR="00244066" w:rsidRPr="005841A1" w:rsidRDefault="002B5C9C" w:rsidP="006E4A1F">
      <w:pPr>
        <w:autoSpaceDE w:val="0"/>
        <w:autoSpaceDN w:val="0"/>
        <w:adjustRightInd w:val="0"/>
        <w:spacing w:after="0" w:line="360" w:lineRule="auto"/>
        <w:ind w:left="4678"/>
        <w:contextualSpacing/>
        <w:rPr>
          <w:rFonts w:cs="Andalus"/>
        </w:rPr>
      </w:pPr>
      <w:r>
        <w:rPr>
          <w:rFonts w:cs="Andalus"/>
        </w:rPr>
        <w:t xml:space="preserve"> niniejszego opracowania)</w:t>
      </w:r>
      <w:r w:rsidR="00244066" w:rsidRPr="005841A1">
        <w:rPr>
          <w:rFonts w:cs="Andalus"/>
        </w:rPr>
        <w:t>,</w:t>
      </w:r>
    </w:p>
    <w:p w14:paraId="3E3FC763" w14:textId="77777777" w:rsidR="00244066"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obci</w:t>
      </w:r>
      <w:r w:rsidRPr="005841A1">
        <w:rPr>
          <w:rFonts w:cs="Cambria"/>
        </w:rPr>
        <w:t>ąż</w:t>
      </w:r>
      <w:r w:rsidRPr="005841A1">
        <w:rPr>
          <w:rFonts w:cs="Andalus"/>
        </w:rPr>
        <w:t>enie:</w:t>
      </w:r>
      <w:r w:rsidRPr="005841A1">
        <w:rPr>
          <w:rFonts w:cs="Andalus"/>
        </w:rPr>
        <w:tab/>
      </w:r>
      <w:r w:rsidRPr="005841A1">
        <w:rPr>
          <w:rFonts w:cs="Andalus"/>
        </w:rPr>
        <w:tab/>
      </w:r>
      <w:r w:rsidRPr="005841A1">
        <w:rPr>
          <w:rFonts w:cs="Andalus"/>
        </w:rPr>
        <w:tab/>
      </w:r>
      <w:r w:rsidRPr="005841A1">
        <w:rPr>
          <w:rFonts w:cs="Andalus"/>
        </w:rPr>
        <w:tab/>
      </w:r>
      <w:r w:rsidR="00802902" w:rsidRPr="005841A1">
        <w:rPr>
          <w:rFonts w:cs="Andalus"/>
        </w:rPr>
        <w:t xml:space="preserve">        </w:t>
      </w:r>
      <w:r w:rsidRPr="005841A1">
        <w:rPr>
          <w:rFonts w:cs="Andalus"/>
        </w:rPr>
        <w:t>– 115 kN/o</w:t>
      </w:r>
      <w:r w:rsidRPr="005841A1">
        <w:rPr>
          <w:rFonts w:cs="Cambria"/>
        </w:rPr>
        <w:t>ś</w:t>
      </w:r>
      <w:r w:rsidRPr="005841A1">
        <w:rPr>
          <w:rFonts w:cs="Andalus"/>
        </w:rPr>
        <w:t>,</w:t>
      </w:r>
    </w:p>
    <w:p w14:paraId="2FD0EA05" w14:textId="77777777" w:rsidR="00ED61AB" w:rsidRPr="005841A1" w:rsidRDefault="00244066" w:rsidP="006E4A1F">
      <w:pPr>
        <w:numPr>
          <w:ilvl w:val="0"/>
          <w:numId w:val="27"/>
        </w:numPr>
        <w:autoSpaceDE w:val="0"/>
        <w:autoSpaceDN w:val="0"/>
        <w:adjustRightInd w:val="0"/>
        <w:spacing w:after="0" w:line="360" w:lineRule="auto"/>
        <w:ind w:left="709" w:hanging="425"/>
        <w:contextualSpacing/>
        <w:rPr>
          <w:rFonts w:cs="Andalus"/>
        </w:rPr>
      </w:pPr>
      <w:r w:rsidRPr="005841A1">
        <w:rPr>
          <w:rFonts w:cs="Andalus"/>
        </w:rPr>
        <w:t xml:space="preserve">pochylenie poprzeczne jezdni: </w:t>
      </w:r>
      <w:r w:rsidRPr="005841A1">
        <w:rPr>
          <w:rFonts w:cs="Andalus"/>
        </w:rPr>
        <w:tab/>
      </w:r>
      <w:r w:rsidR="00802902" w:rsidRPr="005841A1">
        <w:rPr>
          <w:rFonts w:cs="Andalus"/>
        </w:rPr>
        <w:t xml:space="preserve">        </w:t>
      </w:r>
      <w:r w:rsidRPr="005841A1">
        <w:rPr>
          <w:rFonts w:cs="Andalus"/>
        </w:rPr>
        <w:t>– 2,0%,</w:t>
      </w:r>
      <w:r w:rsidR="00ED61AB" w:rsidRPr="005841A1">
        <w:rPr>
          <w:rFonts w:cs="Andalus"/>
        </w:rPr>
        <w:t xml:space="preserve"> </w:t>
      </w:r>
    </w:p>
    <w:p w14:paraId="7CAE9F79" w14:textId="77777777" w:rsidR="004F10B7" w:rsidRPr="005841A1" w:rsidRDefault="004F10B7">
      <w:pPr>
        <w:numPr>
          <w:ilvl w:val="0"/>
          <w:numId w:val="27"/>
        </w:numPr>
        <w:autoSpaceDE w:val="0"/>
        <w:autoSpaceDN w:val="0"/>
        <w:adjustRightInd w:val="0"/>
        <w:spacing w:after="0" w:line="360" w:lineRule="auto"/>
        <w:ind w:left="709" w:hanging="425"/>
        <w:contextualSpacing/>
      </w:pPr>
      <w:r w:rsidRPr="005841A1">
        <w:t xml:space="preserve">Ponadto w ramach inwestycji należy uwzględnić analizę i wykonanie koncepcji w zakresie, m.in.: </w:t>
      </w:r>
    </w:p>
    <w:p w14:paraId="5228E71B" w14:textId="1D70D638" w:rsidR="00244066"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t>poszerzeni</w:t>
      </w:r>
      <w:r w:rsidR="00A86B0E" w:rsidRPr="005841A1">
        <w:rPr>
          <w:rFonts w:cs="Andalus"/>
        </w:rPr>
        <w:t>a</w:t>
      </w:r>
      <w:r w:rsidRPr="005841A1">
        <w:rPr>
          <w:rFonts w:cs="Andalus"/>
        </w:rPr>
        <w:t xml:space="preserve"> drogi</w:t>
      </w:r>
      <w:r w:rsidR="000E44A8" w:rsidRPr="005841A1">
        <w:rPr>
          <w:rFonts w:cs="Andalus"/>
        </w:rPr>
        <w:t xml:space="preserve"> </w:t>
      </w:r>
      <w:r w:rsidR="000E44A8" w:rsidRPr="005841A1">
        <w:t>(przy czym na odcinku, gdzie szerokość istniejąca jest większa</w:t>
      </w:r>
      <w:r w:rsidR="00A86B0E" w:rsidRPr="005841A1">
        <w:t xml:space="preserve"> od zakładanej</w:t>
      </w:r>
      <w:r w:rsidR="000E44A8" w:rsidRPr="005841A1">
        <w:t xml:space="preserve"> – zawężenie, w tym wynikające z uwarunkowań technicznych, prawnych, ekonomicznych lub innych istotnych – tylko po akceptacji Zamawiającego),</w:t>
      </w:r>
    </w:p>
    <w:p w14:paraId="0636E448" w14:textId="25ED678A" w:rsidR="00EE645A" w:rsidRPr="005841A1" w:rsidRDefault="00EE645A">
      <w:pPr>
        <w:pStyle w:val="Akapitzlist"/>
        <w:numPr>
          <w:ilvl w:val="0"/>
          <w:numId w:val="28"/>
        </w:numPr>
        <w:autoSpaceDE w:val="0"/>
        <w:autoSpaceDN w:val="0"/>
        <w:adjustRightInd w:val="0"/>
        <w:spacing w:after="0" w:line="360" w:lineRule="auto"/>
        <w:ind w:left="1985"/>
        <w:rPr>
          <w:rFonts w:cs="Andalus"/>
        </w:rPr>
      </w:pPr>
      <w:r w:rsidRPr="005841A1">
        <w:rPr>
          <w:rFonts w:cs="Andalus"/>
        </w:rPr>
        <w:t xml:space="preserve">korekty </w:t>
      </w:r>
      <w:r w:rsidR="00D522FE" w:rsidRPr="005841A1">
        <w:rPr>
          <w:rFonts w:cs="Andalus"/>
        </w:rPr>
        <w:t>2</w:t>
      </w:r>
      <w:r w:rsidRPr="005841A1">
        <w:rPr>
          <w:rFonts w:cs="Andalus"/>
        </w:rPr>
        <w:t xml:space="preserve"> łuków poziomych</w:t>
      </w:r>
      <w:r w:rsidR="000E44A8" w:rsidRPr="005841A1">
        <w:rPr>
          <w:rFonts w:cs="Andalus"/>
        </w:rPr>
        <w:t>,</w:t>
      </w:r>
    </w:p>
    <w:p w14:paraId="02E06019" w14:textId="5203F85C" w:rsidR="00927A64" w:rsidRPr="005841A1" w:rsidRDefault="00927A64">
      <w:pPr>
        <w:pStyle w:val="Akapitzlist"/>
        <w:numPr>
          <w:ilvl w:val="0"/>
          <w:numId w:val="28"/>
        </w:numPr>
        <w:autoSpaceDE w:val="0"/>
        <w:autoSpaceDN w:val="0"/>
        <w:adjustRightInd w:val="0"/>
        <w:spacing w:after="0" w:line="360" w:lineRule="auto"/>
        <w:ind w:left="1985"/>
        <w:rPr>
          <w:rFonts w:cs="Andalus"/>
        </w:rPr>
      </w:pPr>
      <w:r w:rsidRPr="005841A1">
        <w:rPr>
          <w:rFonts w:cs="Andalus"/>
        </w:rPr>
        <w:t>budow</w:t>
      </w:r>
      <w:r w:rsidR="00EA72CA" w:rsidRPr="005841A1">
        <w:rPr>
          <w:rFonts w:cs="Andalus"/>
        </w:rPr>
        <w:t>y</w:t>
      </w:r>
      <w:r w:rsidR="000C1615" w:rsidRPr="005841A1">
        <w:rPr>
          <w:rFonts w:cs="Andalus"/>
        </w:rPr>
        <w:t xml:space="preserve"> </w:t>
      </w:r>
      <w:r w:rsidR="00EA72CA" w:rsidRPr="005841A1">
        <w:rPr>
          <w:rFonts w:cs="Andalus"/>
        </w:rPr>
        <w:t>/</w:t>
      </w:r>
      <w:r w:rsidR="000C1615" w:rsidRPr="005841A1">
        <w:rPr>
          <w:rFonts w:cs="Andalus"/>
        </w:rPr>
        <w:t xml:space="preserve"> </w:t>
      </w:r>
      <w:r w:rsidR="00EA72CA" w:rsidRPr="005841A1">
        <w:rPr>
          <w:rFonts w:cs="Andalus"/>
        </w:rPr>
        <w:t>przebudowy zatok autobusowych</w:t>
      </w:r>
      <w:r w:rsidR="000E44A8" w:rsidRPr="005841A1">
        <w:rPr>
          <w:rFonts w:cs="Andalus"/>
        </w:rPr>
        <w:t>,</w:t>
      </w:r>
    </w:p>
    <w:p w14:paraId="74D34C90" w14:textId="010D85E0" w:rsidR="00391008"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lastRenderedPageBreak/>
        <w:t>przebudowy</w:t>
      </w:r>
      <w:r w:rsidR="009B4F8E" w:rsidRPr="005841A1">
        <w:rPr>
          <w:rFonts w:cs="Andalus"/>
        </w:rPr>
        <w:t xml:space="preserve"> skrzy</w:t>
      </w:r>
      <w:r w:rsidR="009B4F8E" w:rsidRPr="005841A1">
        <w:rPr>
          <w:rFonts w:cs="Cambria"/>
        </w:rPr>
        <w:t>ż</w:t>
      </w:r>
      <w:r w:rsidR="009B4F8E" w:rsidRPr="005841A1">
        <w:rPr>
          <w:rFonts w:cs="Andalus"/>
        </w:rPr>
        <w:t>owa</w:t>
      </w:r>
      <w:r w:rsidR="009B4F8E" w:rsidRPr="005841A1">
        <w:rPr>
          <w:rFonts w:cs="Cambria"/>
        </w:rPr>
        <w:t>ń</w:t>
      </w:r>
      <w:r w:rsidR="009A0922" w:rsidRPr="005841A1">
        <w:rPr>
          <w:rFonts w:cs="Cambria"/>
        </w:rPr>
        <w:t>, w tym</w:t>
      </w:r>
      <w:r w:rsidR="001F6904" w:rsidRPr="005841A1">
        <w:rPr>
          <w:rFonts w:cs="Cambria"/>
        </w:rPr>
        <w:t xml:space="preserve"> w</w:t>
      </w:r>
      <w:ins w:id="2" w:author="Poniatowska Martyna" w:date="2017-10-13T15:00:00Z">
        <w:r w:rsidR="00BF3874">
          <w:rPr>
            <w:rFonts w:cs="Cambria"/>
          </w:rPr>
          <w:t xml:space="preserve"> ok</w:t>
        </w:r>
      </w:ins>
      <w:r w:rsidR="001F6904" w:rsidRPr="005841A1">
        <w:rPr>
          <w:rFonts w:cs="Cambria"/>
        </w:rPr>
        <w:t xml:space="preserve"> </w:t>
      </w:r>
      <w:r w:rsidR="001859E1" w:rsidRPr="005841A1">
        <w:rPr>
          <w:rFonts w:cs="Cambria"/>
        </w:rPr>
        <w:t xml:space="preserve">km 75+944 oraz w km 80+947 </w:t>
      </w:r>
      <w:r w:rsidR="001859E1" w:rsidRPr="005841A1">
        <w:t xml:space="preserve">(na podstawie analizy wariantów </w:t>
      </w:r>
      <w:r w:rsidR="001859E1" w:rsidRPr="005841A1">
        <w:rPr>
          <w:rFonts w:cs="Times New Roman"/>
          <w:lang w:eastAsia="pl-PL"/>
        </w:rPr>
        <w:t>– jako wariant – proponowane wykonanie ronda)</w:t>
      </w:r>
      <w:r w:rsidR="000E44A8" w:rsidRPr="005841A1">
        <w:rPr>
          <w:rFonts w:cs="Times New Roman"/>
          <w:lang w:eastAsia="pl-PL"/>
        </w:rPr>
        <w:t>,</w:t>
      </w:r>
    </w:p>
    <w:p w14:paraId="0163F1FB" w14:textId="77777777" w:rsidR="00EA72CA" w:rsidRPr="005841A1" w:rsidRDefault="00EA72CA">
      <w:pPr>
        <w:pStyle w:val="Akapitzlist"/>
        <w:numPr>
          <w:ilvl w:val="0"/>
          <w:numId w:val="28"/>
        </w:numPr>
        <w:autoSpaceDE w:val="0"/>
        <w:autoSpaceDN w:val="0"/>
        <w:adjustRightInd w:val="0"/>
        <w:spacing w:after="0" w:line="360" w:lineRule="auto"/>
        <w:ind w:left="1985"/>
        <w:rPr>
          <w:rFonts w:cs="Andalus"/>
        </w:rPr>
      </w:pPr>
      <w:r w:rsidRPr="005841A1">
        <w:rPr>
          <w:rFonts w:cs="Andalus"/>
        </w:rPr>
        <w:t>budowy</w:t>
      </w:r>
      <w:r w:rsidR="000C1615" w:rsidRPr="005841A1">
        <w:rPr>
          <w:rFonts w:cs="Andalus"/>
        </w:rPr>
        <w:t xml:space="preserve"> </w:t>
      </w:r>
      <w:r w:rsidRPr="005841A1">
        <w:rPr>
          <w:rFonts w:cs="Andalus"/>
        </w:rPr>
        <w:t>/</w:t>
      </w:r>
      <w:r w:rsidR="000C1615" w:rsidRPr="005841A1">
        <w:rPr>
          <w:rFonts w:cs="Andalus"/>
        </w:rPr>
        <w:t xml:space="preserve"> </w:t>
      </w:r>
      <w:r w:rsidRPr="005841A1">
        <w:rPr>
          <w:rFonts w:cs="Andalus"/>
        </w:rPr>
        <w:t>przebudowy istniejących zjazdów;</w:t>
      </w:r>
    </w:p>
    <w:p w14:paraId="3F04A686" w14:textId="29B736DF" w:rsidR="001F6904" w:rsidRPr="005841A1" w:rsidRDefault="004A6FE0">
      <w:pPr>
        <w:pStyle w:val="Akapitzlist"/>
        <w:numPr>
          <w:ilvl w:val="0"/>
          <w:numId w:val="28"/>
        </w:numPr>
        <w:autoSpaceDE w:val="0"/>
        <w:autoSpaceDN w:val="0"/>
        <w:adjustRightInd w:val="0"/>
        <w:spacing w:after="0" w:line="360" w:lineRule="auto"/>
        <w:ind w:left="1985"/>
      </w:pPr>
      <w:r w:rsidRPr="005841A1">
        <w:rPr>
          <w:rFonts w:cs="Andalus"/>
        </w:rPr>
        <w:t>budowy</w:t>
      </w:r>
      <w:r w:rsidR="000C1615" w:rsidRPr="005841A1">
        <w:rPr>
          <w:rFonts w:cs="Andalus"/>
        </w:rPr>
        <w:t xml:space="preserve"> </w:t>
      </w:r>
      <w:r w:rsidRPr="005841A1">
        <w:rPr>
          <w:rFonts w:cs="Andalus"/>
        </w:rPr>
        <w:t>/</w:t>
      </w:r>
      <w:r w:rsidR="000C1615" w:rsidRPr="005841A1">
        <w:rPr>
          <w:rFonts w:cs="Andalus"/>
        </w:rPr>
        <w:t xml:space="preserve"> </w:t>
      </w:r>
      <w:r w:rsidRPr="005841A1">
        <w:rPr>
          <w:rFonts w:cs="Andalus"/>
        </w:rPr>
        <w:t>przebudowy</w:t>
      </w:r>
      <w:r w:rsidR="00244066" w:rsidRPr="005841A1">
        <w:rPr>
          <w:rFonts w:cs="Andalus"/>
        </w:rPr>
        <w:t xml:space="preserve"> ci</w:t>
      </w:r>
      <w:r w:rsidR="00244066" w:rsidRPr="005841A1">
        <w:rPr>
          <w:rFonts w:cs="Cambria"/>
        </w:rPr>
        <w:t>ą</w:t>
      </w:r>
      <w:r w:rsidR="00244066" w:rsidRPr="005841A1">
        <w:rPr>
          <w:rFonts w:cs="Andalus"/>
        </w:rPr>
        <w:t>gów pieszych</w:t>
      </w:r>
      <w:r w:rsidRPr="005841A1">
        <w:rPr>
          <w:rFonts w:cs="Andalus"/>
        </w:rPr>
        <w:t xml:space="preserve"> oraz budowy</w:t>
      </w:r>
      <w:r w:rsidR="00EE645A" w:rsidRPr="005841A1">
        <w:rPr>
          <w:rFonts w:cs="Andalus"/>
        </w:rPr>
        <w:t xml:space="preserve"> / przebudowy</w:t>
      </w:r>
      <w:r w:rsidRPr="005841A1">
        <w:rPr>
          <w:rFonts w:cs="Andalus"/>
        </w:rPr>
        <w:t xml:space="preserve"> </w:t>
      </w:r>
      <w:r w:rsidRPr="005841A1">
        <w:rPr>
          <w:rFonts w:cs="Cambria"/>
        </w:rPr>
        <w:t>ś</w:t>
      </w:r>
      <w:r w:rsidRPr="005841A1">
        <w:rPr>
          <w:rFonts w:cs="Andalus"/>
        </w:rPr>
        <w:t>cie</w:t>
      </w:r>
      <w:r w:rsidRPr="005841A1">
        <w:rPr>
          <w:rFonts w:cs="Cambria"/>
        </w:rPr>
        <w:t>ż</w:t>
      </w:r>
      <w:r w:rsidRPr="005841A1">
        <w:rPr>
          <w:rFonts w:cs="Andalus"/>
        </w:rPr>
        <w:t>ek rowerowych</w:t>
      </w:r>
      <w:r w:rsidR="00D1792D" w:rsidRPr="005841A1">
        <w:rPr>
          <w:rFonts w:cs="Andalus"/>
        </w:rPr>
        <w:t xml:space="preserve"> </w:t>
      </w:r>
      <w:r w:rsidRPr="005841A1">
        <w:rPr>
          <w:rFonts w:cs="Andalus"/>
        </w:rPr>
        <w:t>/</w:t>
      </w:r>
      <w:r w:rsidR="00D1792D" w:rsidRPr="005841A1">
        <w:rPr>
          <w:rFonts w:cs="Andalus"/>
        </w:rPr>
        <w:t xml:space="preserve"> </w:t>
      </w:r>
      <w:r w:rsidRPr="005841A1">
        <w:rPr>
          <w:rFonts w:cs="Andalus"/>
        </w:rPr>
        <w:t>ci</w:t>
      </w:r>
      <w:r w:rsidRPr="005841A1">
        <w:rPr>
          <w:rFonts w:cs="Cambria"/>
        </w:rPr>
        <w:t>ą</w:t>
      </w:r>
      <w:r w:rsidRPr="005841A1">
        <w:rPr>
          <w:rFonts w:cs="Andalus"/>
        </w:rPr>
        <w:t>gów pieszo – rowerowych,</w:t>
      </w:r>
      <w:r w:rsidR="00244066" w:rsidRPr="005841A1">
        <w:rPr>
          <w:rFonts w:cs="Andalus"/>
        </w:rPr>
        <w:t xml:space="preserve"> </w:t>
      </w:r>
    </w:p>
    <w:p w14:paraId="1E4618FB" w14:textId="3323DD37" w:rsidR="00095F9C" w:rsidRPr="005841A1" w:rsidRDefault="00244066"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k</w:t>
      </w:r>
      <w:r w:rsidR="004A6FE0" w:rsidRPr="005841A1">
        <w:rPr>
          <w:rFonts w:cs="Andalus"/>
        </w:rPr>
        <w:t>oncepcj</w:t>
      </w:r>
      <w:r w:rsidR="004A6FE0" w:rsidRPr="005841A1">
        <w:rPr>
          <w:rFonts w:cs="Cambria"/>
        </w:rPr>
        <w:t>ę</w:t>
      </w:r>
      <w:r w:rsidRPr="005841A1">
        <w:rPr>
          <w:rFonts w:cs="Andalus"/>
        </w:rPr>
        <w:t xml:space="preserve"> rozwi</w:t>
      </w:r>
      <w:r w:rsidRPr="005841A1">
        <w:rPr>
          <w:rFonts w:cs="Cambria"/>
        </w:rPr>
        <w:t>ą</w:t>
      </w:r>
      <w:r w:rsidRPr="005841A1">
        <w:rPr>
          <w:rFonts w:cs="Andalus"/>
        </w:rPr>
        <w:t>zania odwo</w:t>
      </w:r>
      <w:r w:rsidR="001E4AFA" w:rsidRPr="005841A1">
        <w:rPr>
          <w:rFonts w:cs="Andalus"/>
        </w:rPr>
        <w:t>dnienia</w:t>
      </w:r>
      <w:r w:rsidR="00C62851" w:rsidRPr="005841A1">
        <w:rPr>
          <w:rFonts w:cs="Andalus"/>
        </w:rPr>
        <w:t>,</w:t>
      </w:r>
      <w:r w:rsidR="001E4AFA" w:rsidRPr="005841A1">
        <w:rPr>
          <w:rFonts w:cs="Andalus"/>
        </w:rPr>
        <w:t xml:space="preserve"> w tym</w:t>
      </w:r>
      <w:r w:rsidR="00D1792D" w:rsidRPr="005841A1">
        <w:rPr>
          <w:rFonts w:cs="Andalus"/>
        </w:rPr>
        <w:t>:</w:t>
      </w:r>
    </w:p>
    <w:p w14:paraId="0239103B" w14:textId="271A8336" w:rsidR="001E4AFA" w:rsidRPr="005841A1" w:rsidRDefault="00782546" w:rsidP="006E4A1F">
      <w:pPr>
        <w:pStyle w:val="Akapitzlist"/>
        <w:numPr>
          <w:ilvl w:val="0"/>
          <w:numId w:val="35"/>
        </w:numPr>
        <w:autoSpaceDE w:val="0"/>
        <w:autoSpaceDN w:val="0"/>
        <w:adjustRightInd w:val="0"/>
        <w:spacing w:after="0" w:line="360" w:lineRule="auto"/>
        <w:ind w:left="2410" w:hanging="283"/>
        <w:rPr>
          <w:rFonts w:cs="Andalus"/>
        </w:rPr>
      </w:pPr>
      <w:r>
        <w:rPr>
          <w:rFonts w:cs="Andalus"/>
        </w:rPr>
        <w:t>budowa</w:t>
      </w:r>
      <w:r w:rsidR="00EE645A" w:rsidRPr="005841A1">
        <w:rPr>
          <w:rFonts w:cs="Andalus"/>
        </w:rPr>
        <w:t xml:space="preserve"> </w:t>
      </w:r>
      <w:r w:rsidR="001E4AFA" w:rsidRPr="005841A1">
        <w:rPr>
          <w:rFonts w:cs="Andalus"/>
        </w:rPr>
        <w:t xml:space="preserve">kanalizacji </w:t>
      </w:r>
      <w:r w:rsidR="00EE645A" w:rsidRPr="005841A1">
        <w:rPr>
          <w:rFonts w:cs="Andalus"/>
        </w:rPr>
        <w:t>deszczowej</w:t>
      </w:r>
      <w:r w:rsidR="002B5C9C">
        <w:rPr>
          <w:rFonts w:cs="Andalus"/>
        </w:rPr>
        <w:t xml:space="preserve"> i innych elementów odwodnienia (zlokalizowanych poza pasem ruchu),</w:t>
      </w:r>
    </w:p>
    <w:p w14:paraId="62306001" w14:textId="70721BCC" w:rsidR="00EA72CA" w:rsidRPr="005841A1" w:rsidRDefault="00EA72CA">
      <w:pPr>
        <w:pStyle w:val="Akapitzlist"/>
        <w:numPr>
          <w:ilvl w:val="0"/>
          <w:numId w:val="35"/>
        </w:numPr>
        <w:autoSpaceDE w:val="0"/>
        <w:autoSpaceDN w:val="0"/>
        <w:adjustRightInd w:val="0"/>
        <w:spacing w:after="0" w:line="360" w:lineRule="auto"/>
        <w:ind w:left="2410" w:hanging="283"/>
        <w:rPr>
          <w:rFonts w:cs="Andalus"/>
        </w:rPr>
      </w:pPr>
      <w:r w:rsidRPr="005841A1">
        <w:rPr>
          <w:rFonts w:cs="Andalus"/>
        </w:rPr>
        <w:t>budowy</w:t>
      </w:r>
      <w:r w:rsidR="002B5C9C">
        <w:rPr>
          <w:rFonts w:cs="Andalus"/>
        </w:rPr>
        <w:t xml:space="preserve"> </w:t>
      </w:r>
      <w:r w:rsidRPr="005841A1">
        <w:rPr>
          <w:rFonts w:cs="Andalus"/>
        </w:rPr>
        <w:t>/</w:t>
      </w:r>
      <w:r w:rsidR="002B5C9C">
        <w:rPr>
          <w:rFonts w:cs="Andalus"/>
        </w:rPr>
        <w:t xml:space="preserve"> </w:t>
      </w:r>
      <w:r w:rsidRPr="005841A1">
        <w:rPr>
          <w:rFonts w:cs="Andalus"/>
        </w:rPr>
        <w:t>przebudowy</w:t>
      </w:r>
      <w:r w:rsidR="00095F9C" w:rsidRPr="005841A1">
        <w:rPr>
          <w:rFonts w:cs="Andalus"/>
        </w:rPr>
        <w:t xml:space="preserve"> przepustów,</w:t>
      </w:r>
    </w:p>
    <w:p w14:paraId="74DFE586" w14:textId="77777777" w:rsidR="00EA72CA" w:rsidRPr="005841A1" w:rsidRDefault="00EA72CA" w:rsidP="006E4A1F">
      <w:pPr>
        <w:pStyle w:val="Akapitzlist"/>
        <w:numPr>
          <w:ilvl w:val="0"/>
          <w:numId w:val="35"/>
        </w:numPr>
        <w:autoSpaceDE w:val="0"/>
        <w:autoSpaceDN w:val="0"/>
        <w:adjustRightInd w:val="0"/>
        <w:spacing w:after="0" w:line="360" w:lineRule="auto"/>
        <w:ind w:left="2410" w:hanging="283"/>
        <w:rPr>
          <w:rFonts w:cs="Andalus"/>
        </w:rPr>
      </w:pPr>
      <w:r w:rsidRPr="005841A1">
        <w:rPr>
          <w:rFonts w:cs="Andalus"/>
        </w:rPr>
        <w:t>poszerze</w:t>
      </w:r>
      <w:r w:rsidR="00095F9C" w:rsidRPr="005841A1">
        <w:rPr>
          <w:rFonts w:cs="Andalus"/>
        </w:rPr>
        <w:t>nia i budowy rowów przydrożnych,</w:t>
      </w:r>
    </w:p>
    <w:p w14:paraId="4C752A62" w14:textId="77777777" w:rsidR="004A6FE0" w:rsidRPr="005841A1" w:rsidRDefault="000C1615" w:rsidP="006E4A1F">
      <w:pPr>
        <w:pStyle w:val="Akapitzlist"/>
        <w:numPr>
          <w:ilvl w:val="0"/>
          <w:numId w:val="28"/>
        </w:numPr>
        <w:autoSpaceDE w:val="0"/>
        <w:autoSpaceDN w:val="0"/>
        <w:adjustRightInd w:val="0"/>
        <w:spacing w:after="0" w:line="360" w:lineRule="auto"/>
        <w:ind w:left="1985"/>
        <w:rPr>
          <w:rFonts w:cs="Andalus"/>
          <w:u w:val="single"/>
        </w:rPr>
      </w:pPr>
      <w:r w:rsidRPr="005841A1">
        <w:rPr>
          <w:rFonts w:cs="Andalus"/>
        </w:rPr>
        <w:t>budowy</w:t>
      </w:r>
      <w:r w:rsidR="00244066" w:rsidRPr="005841A1">
        <w:rPr>
          <w:rFonts w:cs="Andalus"/>
        </w:rPr>
        <w:t xml:space="preserve"> </w:t>
      </w:r>
      <w:r w:rsidR="004A6FE0" w:rsidRPr="005841A1">
        <w:rPr>
          <w:rFonts w:cs="Andalus"/>
        </w:rPr>
        <w:t xml:space="preserve">/ </w:t>
      </w:r>
      <w:r w:rsidRPr="005841A1">
        <w:rPr>
          <w:rFonts w:cs="Andalus"/>
        </w:rPr>
        <w:t>przebudow</w:t>
      </w:r>
      <w:r w:rsidRPr="005841A1">
        <w:rPr>
          <w:rFonts w:cs="Cambria"/>
        </w:rPr>
        <w:t>y</w:t>
      </w:r>
      <w:r w:rsidR="00244066" w:rsidRPr="005841A1">
        <w:rPr>
          <w:rFonts w:cs="Andalus"/>
        </w:rPr>
        <w:t xml:space="preserve"> o</w:t>
      </w:r>
      <w:r w:rsidR="00244066" w:rsidRPr="005841A1">
        <w:rPr>
          <w:rFonts w:cs="Cambria"/>
        </w:rPr>
        <w:t>ś</w:t>
      </w:r>
      <w:r w:rsidR="00244066" w:rsidRPr="005841A1">
        <w:rPr>
          <w:rFonts w:cs="Andalus"/>
        </w:rPr>
        <w:t xml:space="preserve">wietlenia </w:t>
      </w:r>
      <w:r w:rsidR="004A6FE0" w:rsidRPr="005841A1">
        <w:rPr>
          <w:rFonts w:cs="Andalus"/>
        </w:rPr>
        <w:t>ulicznego;</w:t>
      </w:r>
    </w:p>
    <w:p w14:paraId="692C7772" w14:textId="77777777" w:rsidR="004A6FE0" w:rsidRPr="005841A1" w:rsidRDefault="001F6904" w:rsidP="006E4A1F">
      <w:pPr>
        <w:pStyle w:val="Akapitzlist"/>
        <w:numPr>
          <w:ilvl w:val="0"/>
          <w:numId w:val="28"/>
        </w:numPr>
        <w:autoSpaceDE w:val="0"/>
        <w:autoSpaceDN w:val="0"/>
        <w:adjustRightInd w:val="0"/>
        <w:spacing w:after="0" w:line="360" w:lineRule="auto"/>
        <w:ind w:left="1984" w:hanging="357"/>
        <w:rPr>
          <w:rFonts w:cs="Andalus"/>
          <w:u w:val="single"/>
        </w:rPr>
      </w:pPr>
      <w:r w:rsidRPr="005841A1">
        <w:rPr>
          <w:rFonts w:cs="Andalus"/>
        </w:rPr>
        <w:t xml:space="preserve">infrastruktury, w tym zakresie </w:t>
      </w:r>
      <w:r w:rsidRPr="005841A1">
        <w:rPr>
          <w:rFonts w:cs="Andalus"/>
          <w:shd w:val="clear" w:color="auto" w:fill="FFFFFF" w:themeFill="background1"/>
        </w:rPr>
        <w:t>usuni</w:t>
      </w:r>
      <w:r w:rsidRPr="005841A1">
        <w:rPr>
          <w:rFonts w:cs="Cambria"/>
          <w:shd w:val="clear" w:color="auto" w:fill="FFFFFF" w:themeFill="background1"/>
        </w:rPr>
        <w:t>ę</w:t>
      </w:r>
      <w:r w:rsidRPr="005841A1">
        <w:rPr>
          <w:rFonts w:cs="Andalus"/>
          <w:shd w:val="clear" w:color="auto" w:fill="FFFFFF" w:themeFill="background1"/>
        </w:rPr>
        <w:t>cia kolizji z istniej</w:t>
      </w:r>
      <w:r w:rsidRPr="005841A1">
        <w:rPr>
          <w:rFonts w:cs="Cambria"/>
          <w:shd w:val="clear" w:color="auto" w:fill="FFFFFF" w:themeFill="background1"/>
        </w:rPr>
        <w:t>ą</w:t>
      </w:r>
      <w:r w:rsidRPr="005841A1">
        <w:rPr>
          <w:rFonts w:cs="Andalus"/>
          <w:shd w:val="clear" w:color="auto" w:fill="FFFFFF" w:themeFill="background1"/>
        </w:rPr>
        <w:t>c</w:t>
      </w:r>
      <w:r w:rsidRPr="005841A1">
        <w:rPr>
          <w:rFonts w:cs="Cambria"/>
          <w:shd w:val="clear" w:color="auto" w:fill="FFFFFF" w:themeFill="background1"/>
        </w:rPr>
        <w:t>ą</w:t>
      </w:r>
      <w:r w:rsidRPr="005841A1">
        <w:rPr>
          <w:rFonts w:cs="Andalus"/>
          <w:shd w:val="clear" w:color="auto" w:fill="FFFFFF" w:themeFill="background1"/>
        </w:rPr>
        <w:t xml:space="preserve"> sieci</w:t>
      </w:r>
      <w:r w:rsidRPr="005841A1">
        <w:rPr>
          <w:rFonts w:cs="Cambria"/>
          <w:shd w:val="clear" w:color="auto" w:fill="FFFFFF" w:themeFill="background1"/>
        </w:rPr>
        <w:t>ą</w:t>
      </w:r>
      <w:r w:rsidRPr="005841A1">
        <w:rPr>
          <w:rFonts w:cs="Andalus"/>
          <w:shd w:val="clear" w:color="auto" w:fill="FFFFFF" w:themeFill="background1"/>
        </w:rPr>
        <w:t xml:space="preserve"> telekomunikacyjn</w:t>
      </w:r>
      <w:r w:rsidRPr="005841A1">
        <w:rPr>
          <w:rFonts w:cs="Cambria"/>
          <w:shd w:val="clear" w:color="auto" w:fill="FFFFFF" w:themeFill="background1"/>
        </w:rPr>
        <w:t>ą;</w:t>
      </w:r>
    </w:p>
    <w:p w14:paraId="69EF2E99" w14:textId="77777777" w:rsidR="003F44C6" w:rsidRPr="005841A1" w:rsidRDefault="003F44C6" w:rsidP="006E4A1F">
      <w:pPr>
        <w:pStyle w:val="Akapitzlist"/>
        <w:numPr>
          <w:ilvl w:val="0"/>
          <w:numId w:val="28"/>
        </w:numPr>
        <w:autoSpaceDE w:val="0"/>
        <w:autoSpaceDN w:val="0"/>
        <w:adjustRightInd w:val="0"/>
        <w:spacing w:after="0" w:line="360" w:lineRule="auto"/>
        <w:ind w:left="1984" w:hanging="357"/>
        <w:rPr>
          <w:rFonts w:cs="Andalus"/>
          <w:u w:val="single"/>
        </w:rPr>
      </w:pPr>
      <w:r w:rsidRPr="005841A1">
        <w:rPr>
          <w:rFonts w:cs="Andalus"/>
        </w:rPr>
        <w:t>wykonania kanału technologicznego;</w:t>
      </w:r>
    </w:p>
    <w:p w14:paraId="5C41B491" w14:textId="360F5C63" w:rsidR="00D522FE" w:rsidRPr="005841A1" w:rsidRDefault="00EE645A" w:rsidP="006E4A1F">
      <w:pPr>
        <w:pStyle w:val="Akapitzlist"/>
        <w:numPr>
          <w:ilvl w:val="0"/>
          <w:numId w:val="28"/>
        </w:numPr>
        <w:autoSpaceDE w:val="0"/>
        <w:autoSpaceDN w:val="0"/>
        <w:adjustRightInd w:val="0"/>
        <w:spacing w:after="0" w:line="360" w:lineRule="auto"/>
        <w:ind w:left="1985"/>
        <w:rPr>
          <w:rFonts w:cs="Andalus"/>
          <w:u w:val="single"/>
        </w:rPr>
      </w:pPr>
      <w:r w:rsidRPr="005841A1">
        <w:rPr>
          <w:rFonts w:cs="Andalus"/>
        </w:rPr>
        <w:t>poszerzenia obiekt</w:t>
      </w:r>
      <w:r w:rsidR="0028470E" w:rsidRPr="005841A1">
        <w:rPr>
          <w:rFonts w:cs="Andalus"/>
        </w:rPr>
        <w:t>ów</w:t>
      </w:r>
      <w:r w:rsidRPr="005841A1">
        <w:rPr>
          <w:rFonts w:cs="Andalus"/>
        </w:rPr>
        <w:t xml:space="preserve"> inżynierski</w:t>
      </w:r>
      <w:r w:rsidR="0028470E" w:rsidRPr="005841A1">
        <w:rPr>
          <w:rFonts w:cs="Andalus"/>
        </w:rPr>
        <w:t xml:space="preserve">ch </w:t>
      </w:r>
      <w:r w:rsidR="000E44A8" w:rsidRPr="005841A1">
        <w:rPr>
          <w:rFonts w:cs="Andalus"/>
        </w:rPr>
        <w:t xml:space="preserve"> wraz z</w:t>
      </w:r>
      <w:r w:rsidRPr="005841A1">
        <w:rPr>
          <w:rFonts w:cs="Andalus"/>
        </w:rPr>
        <w:t xml:space="preserve"> </w:t>
      </w:r>
      <w:r w:rsidR="000D5318" w:rsidRPr="005841A1">
        <w:rPr>
          <w:rFonts w:cs="Andalus"/>
        </w:rPr>
        <w:t>ostatecz</w:t>
      </w:r>
      <w:r w:rsidR="000E44A8" w:rsidRPr="005841A1">
        <w:rPr>
          <w:rFonts w:cs="Andalus"/>
        </w:rPr>
        <w:t>nym</w:t>
      </w:r>
      <w:r w:rsidR="000D5318" w:rsidRPr="005841A1">
        <w:rPr>
          <w:rFonts w:cs="Andalus"/>
        </w:rPr>
        <w:t xml:space="preserve"> okre</w:t>
      </w:r>
      <w:r w:rsidR="000D5318" w:rsidRPr="005841A1">
        <w:rPr>
          <w:rFonts w:cs="Cambria"/>
        </w:rPr>
        <w:t>ś</w:t>
      </w:r>
      <w:r w:rsidR="000D5318" w:rsidRPr="005841A1">
        <w:rPr>
          <w:rFonts w:cs="Andalus"/>
        </w:rPr>
        <w:t>lenie</w:t>
      </w:r>
      <w:r w:rsidR="000E44A8" w:rsidRPr="005841A1">
        <w:rPr>
          <w:rFonts w:cs="Andalus"/>
        </w:rPr>
        <w:t>m</w:t>
      </w:r>
      <w:r w:rsidR="000D5318" w:rsidRPr="005841A1">
        <w:rPr>
          <w:rFonts w:cs="Andalus"/>
        </w:rPr>
        <w:t xml:space="preserve"> typów oraz podstawowych parametrów technicznych obiektów budowlanych</w:t>
      </w:r>
    </w:p>
    <w:p w14:paraId="57A6C02A" w14:textId="5B10B71A" w:rsidR="00D522FE" w:rsidRPr="005841A1" w:rsidRDefault="00D522FE" w:rsidP="006E4A1F">
      <w:pPr>
        <w:pStyle w:val="Akapitzlist"/>
        <w:numPr>
          <w:ilvl w:val="0"/>
          <w:numId w:val="28"/>
        </w:numPr>
        <w:autoSpaceDE w:val="0"/>
        <w:autoSpaceDN w:val="0"/>
        <w:adjustRightInd w:val="0"/>
        <w:spacing w:after="0" w:line="360" w:lineRule="auto"/>
        <w:ind w:left="1985"/>
        <w:rPr>
          <w:rFonts w:cs="Andalus"/>
        </w:rPr>
      </w:pPr>
      <w:r w:rsidRPr="005841A1">
        <w:rPr>
          <w:rFonts w:cs="Andalus"/>
        </w:rPr>
        <w:t>budowy miejsca do ważenia pojazdów</w:t>
      </w:r>
      <w:r w:rsidR="00A86B0E" w:rsidRPr="005841A1">
        <w:rPr>
          <w:rFonts w:cs="Andalus"/>
        </w:rPr>
        <w:t xml:space="preserve"> o następujących wstępnych parametrach:</w:t>
      </w:r>
    </w:p>
    <w:p w14:paraId="726456D6" w14:textId="1513C9D9"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lokalizacja </w:t>
      </w:r>
      <w:r w:rsidR="000E44A8" w:rsidRPr="005841A1">
        <w:t>–</w:t>
      </w:r>
      <w:r w:rsidR="00A86B0E" w:rsidRPr="005841A1">
        <w:t xml:space="preserve"> na</w:t>
      </w:r>
      <w:r w:rsidRPr="005841A1">
        <w:t xml:space="preserve"> </w:t>
      </w:r>
      <w:r w:rsidR="000E44A8" w:rsidRPr="005841A1">
        <w:t>odcin</w:t>
      </w:r>
      <w:r w:rsidR="00A86B0E" w:rsidRPr="005841A1">
        <w:t>ku</w:t>
      </w:r>
      <w:r w:rsidR="000E44A8" w:rsidRPr="005841A1">
        <w:t xml:space="preserve"> prosty</w:t>
      </w:r>
      <w:r w:rsidR="00A86B0E" w:rsidRPr="005841A1">
        <w:t>m</w:t>
      </w:r>
      <w:r w:rsidR="000E44A8" w:rsidRPr="005841A1">
        <w:t xml:space="preserve"> (dobra widoczność)</w:t>
      </w:r>
    </w:p>
    <w:p w14:paraId="0E6434A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długość stanowiska bez zjazdu / wjazdu – 70 m,</w:t>
      </w:r>
    </w:p>
    <w:p w14:paraId="354577B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szerokość – 7 m,</w:t>
      </w:r>
    </w:p>
    <w:p w14:paraId="450F4B8D"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oddzielenie stanowiska od pasa ruchu wyspą szerokości 1,5 m </w:t>
      </w:r>
      <w:r w:rsidRPr="005841A1">
        <w:br/>
        <w:t>– bez wyniesienia, aby pojazdy mogły w dowolnym miejscu wjechać / wyjechać bez niszczenia opon,</w:t>
      </w:r>
    </w:p>
    <w:p w14:paraId="76D23B68"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nawierzchnia z betonu cementowego o maksymalnym pochyleniu podłużnym stanowiska nie większym niż 1% i nachyleniu poprzecznym 2%,</w:t>
      </w:r>
    </w:p>
    <w:p w14:paraId="7A3E0727"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odchylenie płaszczyzny nawierzchni stanowiska niższe </w:t>
      </w:r>
      <w:r w:rsidRPr="005841A1">
        <w:br/>
        <w:t>od maksymalnych - 5mm / +9mm,</w:t>
      </w:r>
    </w:p>
    <w:p w14:paraId="38A56578"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 xml:space="preserve">zagłębienie pod wagi w odległości 30 m od początku prostej </w:t>
      </w:r>
      <w:r w:rsidRPr="005841A1">
        <w:br/>
        <w:t>części zatoki, umocnieniem krawędzi wnęki jest obramowanie kątownikiem ze stali nierdzewnej; odwodnienie wnęki,</w:t>
      </w:r>
    </w:p>
    <w:p w14:paraId="3C3281A3" w14:textId="77777777" w:rsidR="00FB2207" w:rsidRPr="005841A1" w:rsidRDefault="00FB2207" w:rsidP="006E4A1F">
      <w:pPr>
        <w:pStyle w:val="Akapitzlist"/>
        <w:numPr>
          <w:ilvl w:val="0"/>
          <w:numId w:val="328"/>
        </w:numPr>
        <w:autoSpaceDE w:val="0"/>
        <w:autoSpaceDN w:val="0"/>
        <w:adjustRightInd w:val="0"/>
        <w:spacing w:after="0" w:line="276" w:lineRule="auto"/>
        <w:ind w:left="2410" w:hanging="283"/>
      </w:pPr>
      <w:r w:rsidRPr="005841A1">
        <w:t>wymiary wnęki pod wagę (uwaga: wymiary wnęki mogą ulec zmianie spowodowanej rodzajem wag przenośnych):</w:t>
      </w:r>
    </w:p>
    <w:p w14:paraId="78A42A45"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długość – 7 m (szerokość stanowiska),</w:t>
      </w:r>
    </w:p>
    <w:p w14:paraId="4CF69406"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szerokość – 54 cm,</w:t>
      </w:r>
    </w:p>
    <w:p w14:paraId="2A9986DE" w14:textId="77777777" w:rsidR="00FB2207" w:rsidRPr="005841A1" w:rsidRDefault="00FB2207">
      <w:pPr>
        <w:pStyle w:val="Akapitzlist"/>
        <w:numPr>
          <w:ilvl w:val="1"/>
          <w:numId w:val="28"/>
        </w:numPr>
        <w:autoSpaceDE w:val="0"/>
        <w:autoSpaceDN w:val="0"/>
        <w:adjustRightInd w:val="0"/>
        <w:spacing w:after="0" w:line="276" w:lineRule="auto"/>
        <w:ind w:left="2410" w:firstLine="567"/>
      </w:pPr>
      <w:r w:rsidRPr="005841A1">
        <w:t>głębokość – 4 cm,</w:t>
      </w:r>
    </w:p>
    <w:p w14:paraId="1C2EE5C6" w14:textId="0C796457" w:rsidR="004D1EF9" w:rsidRPr="005841A1" w:rsidRDefault="00FB2207" w:rsidP="006E4A1F">
      <w:pPr>
        <w:pStyle w:val="Akapitzlist"/>
        <w:numPr>
          <w:ilvl w:val="0"/>
          <w:numId w:val="329"/>
        </w:numPr>
        <w:tabs>
          <w:tab w:val="left" w:pos="2410"/>
        </w:tabs>
        <w:autoSpaceDE w:val="0"/>
        <w:autoSpaceDN w:val="0"/>
        <w:adjustRightInd w:val="0"/>
        <w:spacing w:after="0" w:line="276" w:lineRule="auto"/>
        <w:ind w:left="2410" w:hanging="283"/>
      </w:pPr>
      <w:r w:rsidRPr="005841A1">
        <w:t>oświetlenie stanowiska uruchamiane przez służby kontrolne na miejscu,</w:t>
      </w:r>
    </w:p>
    <w:p w14:paraId="63A5E147" w14:textId="692937F5" w:rsidR="001F6904" w:rsidRPr="005841A1" w:rsidRDefault="00BC12F9" w:rsidP="006E4A1F">
      <w:pPr>
        <w:autoSpaceDE w:val="0"/>
        <w:autoSpaceDN w:val="0"/>
        <w:adjustRightInd w:val="0"/>
        <w:spacing w:before="240" w:after="0" w:line="360" w:lineRule="auto"/>
        <w:rPr>
          <w:rFonts w:cs="Andalus"/>
          <w:b/>
          <w:u w:val="single"/>
        </w:rPr>
      </w:pPr>
      <w:r w:rsidRPr="005841A1">
        <w:rPr>
          <w:rFonts w:cs="Andalus"/>
          <w:b/>
        </w:rPr>
        <w:t>3.1.2</w:t>
      </w:r>
      <w:r w:rsidRPr="005841A1">
        <w:rPr>
          <w:rFonts w:cs="Andalus"/>
          <w:b/>
          <w:u w:val="single"/>
        </w:rPr>
        <w:t xml:space="preserve"> </w:t>
      </w:r>
      <w:r w:rsidR="00CA443F" w:rsidRPr="005841A1">
        <w:rPr>
          <w:rFonts w:cs="Andalus"/>
          <w:b/>
          <w:u w:val="single"/>
        </w:rPr>
        <w:t>Drogi pozosta</w:t>
      </w:r>
      <w:r w:rsidR="00CA443F" w:rsidRPr="005841A1">
        <w:rPr>
          <w:rFonts w:cs="Cambria"/>
          <w:b/>
          <w:u w:val="single"/>
        </w:rPr>
        <w:t>ł</w:t>
      </w:r>
      <w:r w:rsidR="00CA443F" w:rsidRPr="005841A1">
        <w:rPr>
          <w:rFonts w:cs="Andalus"/>
          <w:b/>
          <w:u w:val="single"/>
        </w:rPr>
        <w:t>e</w:t>
      </w:r>
      <w:r w:rsidR="000D5318" w:rsidRPr="005841A1">
        <w:rPr>
          <w:rFonts w:cs="Andalus"/>
          <w:b/>
          <w:u w:val="single"/>
        </w:rPr>
        <w:t>:</w:t>
      </w:r>
    </w:p>
    <w:p w14:paraId="6DC03FBA" w14:textId="0855BF0B" w:rsidR="00CA443F" w:rsidRPr="005841A1" w:rsidRDefault="00CA443F" w:rsidP="006E4A1F">
      <w:pPr>
        <w:pStyle w:val="S1"/>
        <w:spacing w:after="0"/>
        <w:ind w:firstLine="0"/>
        <w:rPr>
          <w:rFonts w:cs="Andalus"/>
          <w:lang w:eastAsia="zh-CN"/>
        </w:rPr>
      </w:pPr>
      <w:r w:rsidRPr="005841A1">
        <w:rPr>
          <w:rFonts w:cs="Andalus"/>
          <w:lang w:eastAsia="zh-CN"/>
        </w:rPr>
        <w:t xml:space="preserve">Klasy i parametry dróg </w:t>
      </w:r>
      <w:r w:rsidR="00913454" w:rsidRPr="005841A1">
        <w:rPr>
          <w:rFonts w:cs="Andalus"/>
          <w:lang w:eastAsia="zh-CN"/>
        </w:rPr>
        <w:t>gminnych, powiatowych i wojewódzkich</w:t>
      </w:r>
      <w:r w:rsidRPr="005841A1">
        <w:rPr>
          <w:rFonts w:cs="Andalus"/>
          <w:lang w:eastAsia="zh-CN"/>
        </w:rPr>
        <w:t xml:space="preserve"> nale</w:t>
      </w:r>
      <w:r w:rsidRPr="005841A1">
        <w:rPr>
          <w:rFonts w:cs="Cambria"/>
          <w:lang w:eastAsia="zh-CN"/>
        </w:rPr>
        <w:t>ż</w:t>
      </w:r>
      <w:r w:rsidRPr="005841A1">
        <w:rPr>
          <w:rFonts w:cs="Andalus"/>
          <w:lang w:eastAsia="zh-CN"/>
        </w:rPr>
        <w:t>y uzgodni</w:t>
      </w:r>
      <w:r w:rsidRPr="005841A1">
        <w:rPr>
          <w:rFonts w:cs="Cambria"/>
          <w:lang w:eastAsia="zh-CN"/>
        </w:rPr>
        <w:t>ć</w:t>
      </w:r>
      <w:r w:rsidRPr="005841A1">
        <w:rPr>
          <w:rFonts w:cs="Andalus"/>
          <w:lang w:eastAsia="zh-CN"/>
        </w:rPr>
        <w:t xml:space="preserve"> z ich zarz</w:t>
      </w:r>
      <w:r w:rsidRPr="005841A1">
        <w:rPr>
          <w:rFonts w:cs="Cambria"/>
          <w:lang w:eastAsia="zh-CN"/>
        </w:rPr>
        <w:t>ą</w:t>
      </w:r>
      <w:r w:rsidRPr="005841A1">
        <w:rPr>
          <w:rFonts w:cs="Andalus"/>
          <w:lang w:eastAsia="zh-CN"/>
        </w:rPr>
        <w:t>dcami. Parametry techniczne zgodne z obowi</w:t>
      </w:r>
      <w:r w:rsidRPr="005841A1">
        <w:rPr>
          <w:rFonts w:cs="Cambria"/>
          <w:lang w:eastAsia="zh-CN"/>
        </w:rPr>
        <w:t>ą</w:t>
      </w:r>
      <w:r w:rsidRPr="005841A1">
        <w:rPr>
          <w:rFonts w:cs="Andalus"/>
          <w:lang w:eastAsia="zh-CN"/>
        </w:rPr>
        <w:t>zuj</w:t>
      </w:r>
      <w:r w:rsidRPr="005841A1">
        <w:rPr>
          <w:rFonts w:cs="Cambria"/>
          <w:lang w:eastAsia="zh-CN"/>
        </w:rPr>
        <w:t>ą</w:t>
      </w:r>
      <w:r w:rsidRPr="005841A1">
        <w:rPr>
          <w:rFonts w:cs="Andalus"/>
          <w:lang w:eastAsia="zh-CN"/>
        </w:rPr>
        <w:t>cymi przepisami.</w:t>
      </w:r>
    </w:p>
    <w:p w14:paraId="0359A1BC" w14:textId="77777777" w:rsidR="007520E7" w:rsidRPr="005841A1" w:rsidRDefault="007520E7" w:rsidP="00C348CE">
      <w:pPr>
        <w:spacing w:before="360" w:after="120"/>
        <w:ind w:left="284" w:hanging="284"/>
        <w:rPr>
          <w:rFonts w:cs="Andalus"/>
          <w:b/>
        </w:rPr>
      </w:pPr>
      <w:r w:rsidRPr="005841A1">
        <w:rPr>
          <w:rFonts w:cs="Andalus"/>
          <w:b/>
        </w:rPr>
        <w:lastRenderedPageBreak/>
        <w:t xml:space="preserve">3.2 </w:t>
      </w:r>
      <w:r w:rsidR="00B81469" w:rsidRPr="005841A1">
        <w:rPr>
          <w:rFonts w:cs="Andalus"/>
          <w:b/>
        </w:rPr>
        <w:t>Odcinek:</w:t>
      </w:r>
    </w:p>
    <w:p w14:paraId="209E50C9" w14:textId="529D77E0" w:rsidR="00E120F2" w:rsidRPr="005841A1" w:rsidRDefault="00B81469" w:rsidP="00C348CE">
      <w:pPr>
        <w:spacing w:before="120" w:after="120"/>
        <w:ind w:left="1701" w:hanging="1202"/>
        <w:rPr>
          <w:rFonts w:cs="Andalus"/>
          <w:b/>
        </w:rPr>
      </w:pPr>
      <w:r w:rsidRPr="005841A1">
        <w:rPr>
          <w:rFonts w:cs="Andalus"/>
          <w:b/>
        </w:rPr>
        <w:t>Pocz</w:t>
      </w:r>
      <w:r w:rsidRPr="005841A1">
        <w:rPr>
          <w:rFonts w:cs="Cambria"/>
          <w:b/>
        </w:rPr>
        <w:t>ą</w:t>
      </w:r>
      <w:r w:rsidRPr="005841A1">
        <w:rPr>
          <w:rFonts w:cs="Andalus"/>
          <w:b/>
        </w:rPr>
        <w:t>tek</w:t>
      </w:r>
      <w:r w:rsidR="00DD4BE9" w:rsidRPr="005841A1">
        <w:rPr>
          <w:rFonts w:cs="Andalus"/>
        </w:rPr>
        <w:tab/>
      </w:r>
      <w:r w:rsidR="007B043D" w:rsidRPr="005841A1">
        <w:rPr>
          <w:rFonts w:cs="Andalus"/>
        </w:rPr>
        <w:t>- pocz</w:t>
      </w:r>
      <w:r w:rsidR="007B043D" w:rsidRPr="005841A1">
        <w:rPr>
          <w:rFonts w:cs="Cambria"/>
        </w:rPr>
        <w:t>ą</w:t>
      </w:r>
      <w:r w:rsidR="007B043D" w:rsidRPr="005841A1">
        <w:rPr>
          <w:rFonts w:cs="Andalus"/>
        </w:rPr>
        <w:t>tek trasy za</w:t>
      </w:r>
      <w:r w:rsidR="007B043D" w:rsidRPr="005841A1">
        <w:rPr>
          <w:rFonts w:cs="Cambria"/>
        </w:rPr>
        <w:t>ł</w:t>
      </w:r>
      <w:r w:rsidR="007B043D" w:rsidRPr="005841A1">
        <w:rPr>
          <w:rFonts w:cs="Andalus"/>
        </w:rPr>
        <w:t>o</w:t>
      </w:r>
      <w:r w:rsidR="007B043D" w:rsidRPr="005841A1">
        <w:rPr>
          <w:rFonts w:cs="Cambria"/>
        </w:rPr>
        <w:t>ż</w:t>
      </w:r>
      <w:r w:rsidR="007B043D" w:rsidRPr="005841A1">
        <w:rPr>
          <w:rFonts w:cs="Andalus"/>
        </w:rPr>
        <w:t>ono</w:t>
      </w:r>
      <w:r w:rsidR="00EF5026" w:rsidRPr="005841A1">
        <w:rPr>
          <w:rFonts w:cs="Andalus"/>
        </w:rPr>
        <w:t xml:space="preserve"> </w:t>
      </w:r>
      <w:r w:rsidR="00E120F2" w:rsidRPr="005841A1">
        <w:rPr>
          <w:rFonts w:cs="Andalus"/>
        </w:rPr>
        <w:t>w</w:t>
      </w:r>
      <w:r w:rsidR="00B46F0C">
        <w:rPr>
          <w:rFonts w:cs="Andalus"/>
        </w:rPr>
        <w:t xml:space="preserve"> ok</w:t>
      </w:r>
      <w:r w:rsidR="00E120F2" w:rsidRPr="005841A1">
        <w:rPr>
          <w:rFonts w:cs="Andalus"/>
        </w:rPr>
        <w:t xml:space="preserve"> km </w:t>
      </w:r>
      <w:r w:rsidR="003F44C6" w:rsidRPr="005841A1">
        <w:rPr>
          <w:rFonts w:cs="Andalus"/>
        </w:rPr>
        <w:t>75+944</w:t>
      </w:r>
      <w:r w:rsidR="00B46F0C">
        <w:rPr>
          <w:rFonts w:cs="Andalus"/>
        </w:rPr>
        <w:t>,</w:t>
      </w:r>
      <w:r w:rsidR="00E120F2" w:rsidRPr="005841A1">
        <w:rPr>
          <w:rFonts w:cs="Andalus"/>
        </w:rPr>
        <w:t xml:space="preserve"> </w:t>
      </w:r>
    </w:p>
    <w:p w14:paraId="748DFE4A" w14:textId="60051274" w:rsidR="00D43119" w:rsidRPr="005841A1" w:rsidRDefault="00B120FF" w:rsidP="00C348CE">
      <w:pPr>
        <w:spacing w:before="120" w:after="120"/>
        <w:ind w:left="1701" w:hanging="1202"/>
        <w:rPr>
          <w:rFonts w:cs="Andalus"/>
        </w:rPr>
      </w:pPr>
      <w:r w:rsidRPr="005841A1">
        <w:rPr>
          <w:rFonts w:cs="Andalus"/>
          <w:b/>
        </w:rPr>
        <w:t>Koniec</w:t>
      </w:r>
      <w:r w:rsidR="00DD4BE9" w:rsidRPr="005841A1">
        <w:rPr>
          <w:rFonts w:cs="Andalus"/>
        </w:rPr>
        <w:tab/>
      </w:r>
      <w:r w:rsidRPr="005841A1">
        <w:rPr>
          <w:rFonts w:cs="Andalus"/>
        </w:rPr>
        <w:t xml:space="preserve">- </w:t>
      </w:r>
      <w:r w:rsidR="00871BE3" w:rsidRPr="005841A1">
        <w:rPr>
          <w:rFonts w:cs="Andalus"/>
        </w:rPr>
        <w:t>koniec trasy za</w:t>
      </w:r>
      <w:r w:rsidR="00871BE3" w:rsidRPr="005841A1">
        <w:rPr>
          <w:rFonts w:cs="Cambria"/>
        </w:rPr>
        <w:t>ł</w:t>
      </w:r>
      <w:r w:rsidR="00871BE3" w:rsidRPr="005841A1">
        <w:rPr>
          <w:rFonts w:cs="Andalus"/>
        </w:rPr>
        <w:t>o</w:t>
      </w:r>
      <w:r w:rsidR="00871BE3" w:rsidRPr="005841A1">
        <w:rPr>
          <w:rFonts w:cs="Cambria"/>
        </w:rPr>
        <w:t>ż</w:t>
      </w:r>
      <w:r w:rsidR="00871BE3" w:rsidRPr="005841A1">
        <w:rPr>
          <w:rFonts w:cs="Andalus"/>
        </w:rPr>
        <w:t xml:space="preserve">ono </w:t>
      </w:r>
      <w:r w:rsidR="00D05D84" w:rsidRPr="005841A1">
        <w:rPr>
          <w:rFonts w:cs="Andalus"/>
        </w:rPr>
        <w:t xml:space="preserve">w km </w:t>
      </w:r>
      <w:r w:rsidR="003F44C6" w:rsidRPr="005841A1">
        <w:rPr>
          <w:rFonts w:cs="Andalus"/>
        </w:rPr>
        <w:t>85+253</w:t>
      </w:r>
      <w:r w:rsidR="00B46F0C">
        <w:rPr>
          <w:rFonts w:cs="Andalus"/>
        </w:rPr>
        <w:t>,</w:t>
      </w:r>
    </w:p>
    <w:p w14:paraId="066163D5" w14:textId="0C27D50F" w:rsidR="00396494" w:rsidRPr="005841A1" w:rsidRDefault="00B81469" w:rsidP="006E4A1F">
      <w:pPr>
        <w:spacing w:before="120" w:after="0" w:line="240" w:lineRule="auto"/>
        <w:ind w:left="1701" w:hanging="1202"/>
        <w:rPr>
          <w:rFonts w:cs="Andalus"/>
          <w:b/>
        </w:rPr>
      </w:pPr>
      <w:r w:rsidRPr="005841A1">
        <w:rPr>
          <w:rFonts w:cs="Andalus"/>
          <w:b/>
        </w:rPr>
        <w:t>D</w:t>
      </w:r>
      <w:r w:rsidRPr="005841A1">
        <w:rPr>
          <w:rFonts w:cs="Cambria"/>
          <w:b/>
        </w:rPr>
        <w:t>ł</w:t>
      </w:r>
      <w:r w:rsidRPr="005841A1">
        <w:rPr>
          <w:rFonts w:cs="Andalus"/>
          <w:b/>
        </w:rPr>
        <w:t>ugo</w:t>
      </w:r>
      <w:r w:rsidRPr="005841A1">
        <w:rPr>
          <w:rFonts w:cs="Cambria"/>
          <w:b/>
        </w:rPr>
        <w:t>ść</w:t>
      </w:r>
      <w:r w:rsidRPr="005841A1">
        <w:rPr>
          <w:rFonts w:cs="Andalus"/>
        </w:rPr>
        <w:t xml:space="preserve"> </w:t>
      </w:r>
      <w:r w:rsidR="00DD4BE9" w:rsidRPr="005841A1">
        <w:rPr>
          <w:rFonts w:cs="Andalus"/>
        </w:rPr>
        <w:tab/>
      </w:r>
      <w:r w:rsidR="00D05D84" w:rsidRPr="005841A1">
        <w:rPr>
          <w:rFonts w:cs="Andalus"/>
        </w:rPr>
        <w:t>-</w:t>
      </w:r>
      <w:r w:rsidR="001E57CB" w:rsidRPr="005841A1">
        <w:rPr>
          <w:rFonts w:cs="Andalus"/>
        </w:rPr>
        <w:t xml:space="preserve"> ok. </w:t>
      </w:r>
      <w:r w:rsidR="003F44C6" w:rsidRPr="005841A1">
        <w:rPr>
          <w:rFonts w:cs="Andalus"/>
        </w:rPr>
        <w:t>9,309</w:t>
      </w:r>
      <w:r w:rsidR="00CC6123" w:rsidRPr="005841A1">
        <w:rPr>
          <w:rFonts w:cs="Andalus"/>
        </w:rPr>
        <w:t xml:space="preserve"> km</w:t>
      </w:r>
      <w:r w:rsidR="00B46F0C">
        <w:rPr>
          <w:rFonts w:cs="Andalus"/>
        </w:rPr>
        <w:t>.</w:t>
      </w:r>
      <w:r w:rsidR="002E59AA">
        <w:rPr>
          <w:rFonts w:cs="Andalus"/>
        </w:rPr>
        <w:t xml:space="preserve"> </w:t>
      </w:r>
    </w:p>
    <w:p w14:paraId="613F9B19" w14:textId="77777777" w:rsidR="00CA443F" w:rsidRPr="005841A1" w:rsidRDefault="00CA443F" w:rsidP="006E4A1F">
      <w:pPr>
        <w:tabs>
          <w:tab w:val="left" w:pos="1701"/>
        </w:tabs>
        <w:spacing w:before="360" w:after="0"/>
        <w:ind w:left="284" w:hanging="284"/>
        <w:rPr>
          <w:rFonts w:cs="Andalus"/>
          <w:b/>
        </w:rPr>
      </w:pPr>
      <w:r w:rsidRPr="005841A1">
        <w:rPr>
          <w:rFonts w:cs="Andalus"/>
          <w:b/>
        </w:rPr>
        <w:t>3.3. Wytyczne do zakresu obj</w:t>
      </w:r>
      <w:r w:rsidRPr="005841A1">
        <w:rPr>
          <w:rFonts w:cs="Cambria"/>
          <w:b/>
        </w:rPr>
        <w:t>ę</w:t>
      </w:r>
      <w:r w:rsidRPr="005841A1">
        <w:rPr>
          <w:rFonts w:cs="Andalus"/>
          <w:b/>
        </w:rPr>
        <w:t>tego opracowaniem</w:t>
      </w:r>
    </w:p>
    <w:p w14:paraId="602DFB2D" w14:textId="77777777" w:rsidR="00CA443F" w:rsidRPr="005841A1" w:rsidRDefault="00CA443F" w:rsidP="006E4A1F">
      <w:pPr>
        <w:tabs>
          <w:tab w:val="left" w:pos="454"/>
        </w:tabs>
        <w:spacing w:before="120" w:after="0" w:line="240" w:lineRule="auto"/>
        <w:ind w:left="568" w:hanging="284"/>
        <w:rPr>
          <w:rFonts w:cs="Andalus"/>
          <w:bCs/>
        </w:rPr>
      </w:pPr>
      <w:r w:rsidRPr="005841A1">
        <w:rPr>
          <w:rFonts w:cs="Andalus"/>
          <w:bCs/>
        </w:rPr>
        <w:tab/>
      </w:r>
      <w:r w:rsidRPr="005841A1">
        <w:rPr>
          <w:rFonts w:cs="Andalus"/>
          <w:bCs/>
        </w:rPr>
        <w:tab/>
        <w:t>Wariantowanie trasy:</w:t>
      </w:r>
    </w:p>
    <w:p w14:paraId="5F09D92B" w14:textId="77777777" w:rsidR="00CA443F" w:rsidRPr="005841A1" w:rsidRDefault="00CA443F" w:rsidP="00C348CE">
      <w:pPr>
        <w:pStyle w:val="Akapitzlist"/>
        <w:numPr>
          <w:ilvl w:val="0"/>
          <w:numId w:val="9"/>
        </w:numPr>
        <w:tabs>
          <w:tab w:val="left" w:pos="0"/>
          <w:tab w:val="left" w:pos="454"/>
        </w:tabs>
        <w:spacing w:after="0" w:line="276" w:lineRule="auto"/>
        <w:ind w:left="1077" w:hanging="284"/>
        <w:contextualSpacing w:val="0"/>
        <w:rPr>
          <w:rFonts w:cs="Andalus"/>
          <w:bCs/>
        </w:rPr>
      </w:pPr>
      <w:r w:rsidRPr="005841A1">
        <w:rPr>
          <w:rFonts w:cs="Andalus"/>
          <w:bCs/>
        </w:rPr>
        <w:t>wariant bezinwestycyjny;</w:t>
      </w:r>
    </w:p>
    <w:p w14:paraId="50E771F6" w14:textId="00039826" w:rsidR="00F253F3" w:rsidRPr="00A734F6" w:rsidRDefault="00CA443F" w:rsidP="006E4A1F">
      <w:pPr>
        <w:pStyle w:val="Akapitzlist"/>
        <w:numPr>
          <w:ilvl w:val="0"/>
          <w:numId w:val="9"/>
        </w:numPr>
        <w:tabs>
          <w:tab w:val="left" w:pos="0"/>
          <w:tab w:val="left" w:pos="454"/>
        </w:tabs>
        <w:spacing w:line="276" w:lineRule="auto"/>
        <w:ind w:left="1077" w:hanging="284"/>
        <w:contextualSpacing w:val="0"/>
        <w:rPr>
          <w:rFonts w:cs="Andalus"/>
        </w:rPr>
      </w:pPr>
      <w:r w:rsidRPr="005841A1">
        <w:rPr>
          <w:rFonts w:cs="Andalus"/>
          <w:bCs/>
        </w:rPr>
        <w:t>warianty z proponowanymi rozwi</w:t>
      </w:r>
      <w:r w:rsidRPr="005841A1">
        <w:rPr>
          <w:rFonts w:cs="Cambria"/>
          <w:bCs/>
        </w:rPr>
        <w:t>ą</w:t>
      </w:r>
      <w:r w:rsidRPr="005841A1">
        <w:rPr>
          <w:rFonts w:cs="Andalus"/>
          <w:bCs/>
        </w:rPr>
        <w:t>zaniami, minimum</w:t>
      </w:r>
      <w:r w:rsidRPr="005841A1">
        <w:rPr>
          <w:rFonts w:cs="Andalus"/>
          <w:b/>
          <w:bCs/>
        </w:rPr>
        <w:t xml:space="preserve"> </w:t>
      </w:r>
      <w:r w:rsidR="000D5318" w:rsidRPr="005841A1">
        <w:rPr>
          <w:rFonts w:cs="Andalus"/>
          <w:b/>
          <w:bCs/>
        </w:rPr>
        <w:t>1</w:t>
      </w:r>
      <w:r w:rsidR="000D5318" w:rsidRPr="005841A1">
        <w:rPr>
          <w:rFonts w:cs="Andalus"/>
          <w:bCs/>
        </w:rPr>
        <w:t xml:space="preserve"> wariant</w:t>
      </w:r>
      <w:r w:rsidR="00D81D38" w:rsidRPr="005841A1">
        <w:rPr>
          <w:rFonts w:cs="Andalus"/>
          <w:bCs/>
        </w:rPr>
        <w:t xml:space="preserve"> przebiegu</w:t>
      </w:r>
      <w:r w:rsidRPr="005841A1">
        <w:rPr>
          <w:rFonts w:cs="Andalus"/>
          <w:bCs/>
        </w:rPr>
        <w:t>;</w:t>
      </w:r>
      <w:r w:rsidR="000D5318" w:rsidRPr="005841A1">
        <w:rPr>
          <w:rFonts w:cs="Andalus"/>
          <w:bCs/>
        </w:rPr>
        <w:t xml:space="preserve"> </w:t>
      </w:r>
      <w:r w:rsidRPr="005841A1">
        <w:rPr>
          <w:rFonts w:cs="Andalus"/>
          <w:bCs/>
          <w:shd w:val="clear" w:color="auto" w:fill="FFFFFF" w:themeFill="background1"/>
        </w:rPr>
        <w:t>podwarianty oraz</w:t>
      </w:r>
      <w:r w:rsidR="00A84028" w:rsidRPr="005841A1">
        <w:rPr>
          <w:rFonts w:cs="Andalus"/>
          <w:bCs/>
          <w:shd w:val="clear" w:color="auto" w:fill="FFFFFF" w:themeFill="background1"/>
        </w:rPr>
        <w:t> </w:t>
      </w:r>
      <w:r w:rsidRPr="005841A1">
        <w:rPr>
          <w:rFonts w:cs="Andalus"/>
          <w:bCs/>
          <w:shd w:val="clear" w:color="auto" w:fill="FFFFFF" w:themeFill="background1"/>
        </w:rPr>
        <w:t>z</w:t>
      </w:r>
      <w:r w:rsidRPr="005841A1">
        <w:rPr>
          <w:rFonts w:cs="Cambria"/>
          <w:bCs/>
          <w:shd w:val="clear" w:color="auto" w:fill="FFFFFF" w:themeFill="background1"/>
        </w:rPr>
        <w:t>ł</w:t>
      </w:r>
      <w:r w:rsidRPr="005841A1">
        <w:rPr>
          <w:rFonts w:cs="Andalus"/>
          <w:bCs/>
          <w:shd w:val="clear" w:color="auto" w:fill="FFFFFF" w:themeFill="background1"/>
        </w:rPr>
        <w:t>o</w:t>
      </w:r>
      <w:r w:rsidRPr="005841A1">
        <w:rPr>
          <w:rFonts w:cs="Cambria"/>
          <w:bCs/>
          <w:shd w:val="clear" w:color="auto" w:fill="FFFFFF" w:themeFill="background1"/>
        </w:rPr>
        <w:t>ż</w:t>
      </w:r>
      <w:r w:rsidRPr="005841A1">
        <w:rPr>
          <w:rFonts w:cs="Andalus"/>
          <w:bCs/>
          <w:shd w:val="clear" w:color="auto" w:fill="FFFFFF" w:themeFill="background1"/>
        </w:rPr>
        <w:t>enia wariantów</w:t>
      </w:r>
      <w:r w:rsidR="00D63A9B" w:rsidRPr="005841A1">
        <w:rPr>
          <w:rFonts w:cs="Andalus"/>
          <w:bCs/>
          <w:shd w:val="clear" w:color="auto" w:fill="FFFFFF" w:themeFill="background1"/>
        </w:rPr>
        <w:t xml:space="preserve"> nie s</w:t>
      </w:r>
      <w:r w:rsidR="00D63A9B" w:rsidRPr="005841A1">
        <w:rPr>
          <w:rFonts w:cs="Cambria"/>
          <w:bCs/>
          <w:shd w:val="clear" w:color="auto" w:fill="FFFFFF" w:themeFill="background1"/>
        </w:rPr>
        <w:t>ą</w:t>
      </w:r>
      <w:r w:rsidR="00D63A9B" w:rsidRPr="005841A1">
        <w:rPr>
          <w:rFonts w:cs="Andalus"/>
          <w:bCs/>
          <w:shd w:val="clear" w:color="auto" w:fill="FFFFFF" w:themeFill="background1"/>
        </w:rPr>
        <w:t xml:space="preserve"> traktowane jako odr</w:t>
      </w:r>
      <w:r w:rsidR="00D63A9B" w:rsidRPr="005841A1">
        <w:rPr>
          <w:rFonts w:cs="Cambria"/>
          <w:bCs/>
          <w:shd w:val="clear" w:color="auto" w:fill="FFFFFF" w:themeFill="background1"/>
        </w:rPr>
        <w:t>ę</w:t>
      </w:r>
      <w:r w:rsidR="00D63A9B" w:rsidRPr="005841A1">
        <w:rPr>
          <w:rFonts w:cs="Andalus"/>
          <w:bCs/>
          <w:shd w:val="clear" w:color="auto" w:fill="FFFFFF" w:themeFill="background1"/>
        </w:rPr>
        <w:t>bne warianty przebiegu</w:t>
      </w:r>
      <w:r w:rsidRPr="005841A1">
        <w:rPr>
          <w:rFonts w:cs="Andalus"/>
          <w:bCs/>
          <w:shd w:val="clear" w:color="auto" w:fill="FFFFFF" w:themeFill="background1"/>
        </w:rPr>
        <w:t>;</w:t>
      </w:r>
    </w:p>
    <w:p w14:paraId="5A0BD8F6" w14:textId="77777777" w:rsidR="00906FDC" w:rsidRPr="005841A1" w:rsidRDefault="00906FDC" w:rsidP="006E4A1F">
      <w:pPr>
        <w:pStyle w:val="S1"/>
        <w:spacing w:after="0" w:line="276" w:lineRule="auto"/>
        <w:ind w:left="426" w:firstLine="0"/>
        <w:rPr>
          <w:rFonts w:cs="Andalus"/>
          <w:lang w:eastAsia="zh-CN"/>
        </w:rPr>
      </w:pPr>
      <w:r w:rsidRPr="005841A1">
        <w:rPr>
          <w:rFonts w:cs="Andalus"/>
          <w:lang w:eastAsia="zh-CN"/>
        </w:rPr>
        <w:t>W opracowanych wariantach nale</w:t>
      </w:r>
      <w:r w:rsidRPr="005841A1">
        <w:rPr>
          <w:rFonts w:cs="Cambria"/>
          <w:lang w:eastAsia="zh-CN"/>
        </w:rPr>
        <w:t>ż</w:t>
      </w:r>
      <w:r w:rsidRPr="005841A1">
        <w:rPr>
          <w:rFonts w:cs="Andalus"/>
          <w:lang w:eastAsia="zh-CN"/>
        </w:rPr>
        <w:t>y uwzgl</w:t>
      </w:r>
      <w:r w:rsidRPr="005841A1">
        <w:rPr>
          <w:rFonts w:cs="Cambria"/>
          <w:lang w:eastAsia="zh-CN"/>
        </w:rPr>
        <w:t>ę</w:t>
      </w:r>
      <w:r w:rsidRPr="005841A1">
        <w:rPr>
          <w:rFonts w:cs="Andalus"/>
          <w:lang w:eastAsia="zh-CN"/>
        </w:rPr>
        <w:t>dni</w:t>
      </w:r>
      <w:r w:rsidRPr="005841A1">
        <w:rPr>
          <w:rFonts w:cs="Cambria"/>
          <w:lang w:eastAsia="zh-CN"/>
        </w:rPr>
        <w:t>ć</w:t>
      </w:r>
      <w:r w:rsidRPr="005841A1">
        <w:rPr>
          <w:rFonts w:cs="Andalus"/>
          <w:lang w:eastAsia="zh-CN"/>
        </w:rPr>
        <w:t>:</w:t>
      </w:r>
    </w:p>
    <w:p w14:paraId="05B33930" w14:textId="635941D3" w:rsidR="0018305C" w:rsidRPr="006E4A1F" w:rsidRDefault="00E020C6" w:rsidP="006E4A1F">
      <w:pPr>
        <w:pStyle w:val="Akapitzlist"/>
        <w:numPr>
          <w:ilvl w:val="0"/>
          <w:numId w:val="330"/>
        </w:numPr>
        <w:tabs>
          <w:tab w:val="left" w:pos="0"/>
          <w:tab w:val="left" w:pos="454"/>
        </w:tabs>
        <w:spacing w:line="276" w:lineRule="auto"/>
        <w:ind w:left="1134" w:hanging="425"/>
        <w:rPr>
          <w:bCs/>
        </w:rPr>
      </w:pPr>
      <w:r w:rsidRPr="009D7780">
        <w:t>analizę w zakresie wykonania spowolnień ruchu na wlotach do miejscowości – wariantowo jako odginanie wyłącznie pasów ruchu prowadzących do miejscowości oraz odginanie obu pasów ruchu w tych samych przekrojach.</w:t>
      </w:r>
    </w:p>
    <w:p w14:paraId="138F331B" w14:textId="4C617B60" w:rsidR="001F6904"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w:t>
      </w:r>
      <w:r w:rsidRPr="005841A1">
        <w:t xml:space="preserve">przebudowy niebezpiecznego skrzyżowania w </w:t>
      </w:r>
      <w:r w:rsidR="00E37734">
        <w:t xml:space="preserve">ok </w:t>
      </w:r>
      <w:r w:rsidRPr="005841A1">
        <w:t xml:space="preserve">km </w:t>
      </w:r>
      <w:r w:rsidRPr="005841A1">
        <w:rPr>
          <w:rFonts w:cs="Times New Roman"/>
          <w:lang w:eastAsia="pl-PL"/>
        </w:rPr>
        <w:t>75+944</w:t>
      </w:r>
      <w:r w:rsidR="00E96C64">
        <w:rPr>
          <w:rFonts w:cs="Times New Roman"/>
          <w:lang w:eastAsia="pl-PL"/>
        </w:rPr>
        <w:t>, znajdującego się częściowo na obszarze miasta Płock</w:t>
      </w:r>
      <w:r w:rsidRPr="005841A1">
        <w:rPr>
          <w:rFonts w:cs="Times New Roman"/>
          <w:lang w:eastAsia="pl-PL"/>
        </w:rPr>
        <w:t xml:space="preserve"> </w:t>
      </w:r>
      <w:r w:rsidRPr="005841A1">
        <w:t>– minimum 2 warianty, w tym – jako</w:t>
      </w:r>
      <w:r w:rsidR="00512C5D" w:rsidRPr="005841A1">
        <w:t xml:space="preserve"> wariant – proponowane</w:t>
      </w:r>
      <w:r w:rsidRPr="005841A1">
        <w:t xml:space="preserve"> wykonanie ronda,</w:t>
      </w:r>
    </w:p>
    <w:p w14:paraId="0519FD83" w14:textId="52C701D1" w:rsidR="002A4A1A"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w:t>
      </w:r>
      <w:r w:rsidRPr="005841A1">
        <w:t xml:space="preserve">przebudowy niebezpiecznego skrzyżowania w km </w:t>
      </w:r>
      <w:r w:rsidRPr="005841A1">
        <w:rPr>
          <w:rFonts w:cs="Times New Roman"/>
          <w:lang w:eastAsia="pl-PL"/>
        </w:rPr>
        <w:t xml:space="preserve">80+947 </w:t>
      </w:r>
      <w:r w:rsidRPr="005841A1">
        <w:t xml:space="preserve">– minimum 2 warianty, w tym </w:t>
      </w:r>
      <w:r w:rsidR="00512C5D" w:rsidRPr="005841A1">
        <w:t>– jako wariant – proponowane wyko</w:t>
      </w:r>
      <w:r w:rsidR="002A4A1A" w:rsidRPr="005841A1">
        <w:t>nanie ronda,</w:t>
      </w:r>
    </w:p>
    <w:p w14:paraId="77A84F33" w14:textId="769B61ED" w:rsidR="001F6904" w:rsidRPr="005841A1" w:rsidRDefault="008B0F53" w:rsidP="00C348CE">
      <w:pPr>
        <w:pStyle w:val="Akapitzlist"/>
        <w:numPr>
          <w:ilvl w:val="0"/>
          <w:numId w:val="56"/>
        </w:numPr>
        <w:tabs>
          <w:tab w:val="left" w:pos="0"/>
          <w:tab w:val="left" w:pos="454"/>
        </w:tabs>
        <w:spacing w:line="276" w:lineRule="auto"/>
        <w:ind w:left="1134" w:hanging="425"/>
        <w:rPr>
          <w:bCs/>
        </w:rPr>
      </w:pPr>
      <w:r w:rsidRPr="005841A1">
        <w:rPr>
          <w:bCs/>
        </w:rPr>
        <w:t xml:space="preserve">zaprojektowanie przebudowy </w:t>
      </w:r>
      <w:r w:rsidR="00D522FE" w:rsidRPr="005841A1">
        <w:rPr>
          <w:bCs/>
        </w:rPr>
        <w:t>2</w:t>
      </w:r>
      <w:r w:rsidRPr="005841A1">
        <w:rPr>
          <w:bCs/>
        </w:rPr>
        <w:t xml:space="preserve"> nienormatywnych łuków poziomych </w:t>
      </w:r>
      <w:r w:rsidRPr="005841A1">
        <w:t xml:space="preserve">– minimum 2 warianty, w tym – jako </w:t>
      </w:r>
      <w:r w:rsidR="00512C5D" w:rsidRPr="005841A1">
        <w:t xml:space="preserve">wariant – proponowane poprowadzenie </w:t>
      </w:r>
      <w:r w:rsidRPr="005841A1">
        <w:t>drogi nowym śladem,</w:t>
      </w:r>
    </w:p>
    <w:p w14:paraId="0EF340CE" w14:textId="2385AE8B" w:rsidR="001F6904" w:rsidRPr="005841A1" w:rsidRDefault="001F6904" w:rsidP="00C348CE">
      <w:pPr>
        <w:pStyle w:val="Akapitzlist"/>
        <w:numPr>
          <w:ilvl w:val="0"/>
          <w:numId w:val="57"/>
        </w:numPr>
        <w:tabs>
          <w:tab w:val="left" w:pos="0"/>
          <w:tab w:val="left" w:pos="454"/>
        </w:tabs>
        <w:spacing w:line="276" w:lineRule="auto"/>
        <w:rPr>
          <w:bCs/>
        </w:rPr>
      </w:pPr>
      <w:r w:rsidRPr="005841A1">
        <w:rPr>
          <w:bCs/>
        </w:rPr>
        <w:t>od km 79+945 do km 80+075</w:t>
      </w:r>
      <w:r w:rsidR="00A86B0E" w:rsidRPr="005841A1">
        <w:rPr>
          <w:bCs/>
        </w:rPr>
        <w:t>,</w:t>
      </w:r>
    </w:p>
    <w:p w14:paraId="3ED1226F" w14:textId="1A4FBC03" w:rsidR="00906FDC" w:rsidRPr="005841A1" w:rsidRDefault="001F6904" w:rsidP="005841A1">
      <w:pPr>
        <w:pStyle w:val="Akapitzlist"/>
        <w:numPr>
          <w:ilvl w:val="0"/>
          <w:numId w:val="57"/>
        </w:numPr>
        <w:tabs>
          <w:tab w:val="left" w:pos="0"/>
          <w:tab w:val="left" w:pos="454"/>
        </w:tabs>
        <w:spacing w:line="276" w:lineRule="auto"/>
        <w:rPr>
          <w:rFonts w:cs="Andalus"/>
        </w:rPr>
      </w:pPr>
      <w:r w:rsidRPr="005841A1">
        <w:rPr>
          <w:bCs/>
        </w:rPr>
        <w:t>od km 84+</w:t>
      </w:r>
      <w:r w:rsidR="00443950" w:rsidRPr="005841A1">
        <w:rPr>
          <w:bCs/>
        </w:rPr>
        <w:t>610</w:t>
      </w:r>
      <w:r w:rsidRPr="005841A1">
        <w:rPr>
          <w:bCs/>
        </w:rPr>
        <w:t xml:space="preserve"> do km 84+</w:t>
      </w:r>
      <w:r w:rsidR="00443950" w:rsidRPr="005841A1">
        <w:rPr>
          <w:bCs/>
        </w:rPr>
        <w:t>7</w:t>
      </w:r>
      <w:r w:rsidRPr="005841A1">
        <w:rPr>
          <w:bCs/>
        </w:rPr>
        <w:t>10</w:t>
      </w:r>
      <w:r w:rsidR="00A86B0E" w:rsidRPr="005841A1">
        <w:rPr>
          <w:bCs/>
        </w:rPr>
        <w:t>.</w:t>
      </w:r>
    </w:p>
    <w:p w14:paraId="5C348E56" w14:textId="77777777" w:rsidR="00BC12F9" w:rsidRPr="005841A1" w:rsidRDefault="00BC12F9" w:rsidP="00BC12F9">
      <w:pPr>
        <w:spacing w:after="0" w:line="276" w:lineRule="auto"/>
        <w:ind w:left="284"/>
        <w:rPr>
          <w:bCs/>
        </w:rPr>
      </w:pPr>
      <w:r w:rsidRPr="005841A1">
        <w:rPr>
          <w:bCs/>
        </w:rPr>
        <w:t>Rozwiązania projektowe mają zapewnić:</w:t>
      </w:r>
    </w:p>
    <w:p w14:paraId="6745570D" w14:textId="77777777" w:rsidR="00BC12F9" w:rsidRPr="005841A1" w:rsidRDefault="00BC12F9" w:rsidP="00BC12F9">
      <w:pPr>
        <w:pStyle w:val="Akapitzlist"/>
        <w:numPr>
          <w:ilvl w:val="0"/>
          <w:numId w:val="9"/>
        </w:numPr>
        <w:tabs>
          <w:tab w:val="left" w:pos="0"/>
          <w:tab w:val="left" w:pos="454"/>
        </w:tabs>
        <w:spacing w:line="276" w:lineRule="auto"/>
        <w:ind w:left="1276"/>
        <w:rPr>
          <w:bCs/>
        </w:rPr>
      </w:pPr>
      <w:r w:rsidRPr="005841A1">
        <w:rPr>
          <w:bCs/>
        </w:rPr>
        <w:t>bezpieczeństwo,</w:t>
      </w:r>
    </w:p>
    <w:p w14:paraId="6A297772" w14:textId="77777777" w:rsidR="00BC12F9" w:rsidRPr="005841A1" w:rsidRDefault="00BC12F9" w:rsidP="00BC12F9">
      <w:pPr>
        <w:pStyle w:val="Akapitzlist"/>
        <w:numPr>
          <w:ilvl w:val="0"/>
          <w:numId w:val="9"/>
        </w:numPr>
        <w:tabs>
          <w:tab w:val="left" w:pos="0"/>
          <w:tab w:val="left" w:pos="454"/>
        </w:tabs>
        <w:spacing w:line="276" w:lineRule="auto"/>
        <w:ind w:left="1276"/>
        <w:rPr>
          <w:bCs/>
        </w:rPr>
      </w:pPr>
      <w:r w:rsidRPr="005841A1">
        <w:rPr>
          <w:bCs/>
        </w:rPr>
        <w:t>ciągłość komunikacyjną układu lokalnego.</w:t>
      </w:r>
    </w:p>
    <w:p w14:paraId="53D83591" w14:textId="77777777" w:rsidR="00BC12F9" w:rsidRPr="005841A1" w:rsidRDefault="00BC12F9" w:rsidP="00BC12F9">
      <w:pPr>
        <w:tabs>
          <w:tab w:val="left" w:pos="454"/>
        </w:tabs>
        <w:spacing w:line="276" w:lineRule="auto"/>
        <w:ind w:left="284"/>
      </w:pPr>
      <w:r w:rsidRPr="005841A1">
        <w:t>Należy przeprowadzić analizę w zakresie koniecznych odstępstw od przepisów technicznych, wynikających z przyjętych rozwiązań projektowych, wraz z przygotowaniem propozycji ich zapisów.</w:t>
      </w:r>
    </w:p>
    <w:p w14:paraId="288BDDC2" w14:textId="77777777" w:rsidR="00BC12F9" w:rsidRPr="005841A1" w:rsidRDefault="00BC12F9" w:rsidP="00BC12F9">
      <w:pPr>
        <w:spacing w:line="276" w:lineRule="auto"/>
        <w:ind w:left="284"/>
        <w:rPr>
          <w:rFonts w:cs="Times New Roman"/>
          <w:lang w:eastAsia="pl-PL"/>
        </w:rPr>
      </w:pPr>
      <w:r w:rsidRPr="005841A1">
        <w:t>Należy uzyskać od Zarządców dróg informacje dotyczące planów rozbudowy / przebudowy odcinków dróg, w szczególności kolidujących lub mogących kolidować z planowaną inwestycją.</w:t>
      </w:r>
    </w:p>
    <w:p w14:paraId="1BB858CB" w14:textId="379D9701" w:rsidR="001D2B01" w:rsidRDefault="00BC12F9" w:rsidP="00BC12F9">
      <w:pPr>
        <w:spacing w:line="276" w:lineRule="auto"/>
        <w:ind w:left="284"/>
        <w:rPr>
          <w:bCs/>
        </w:rPr>
      </w:pPr>
      <w:r w:rsidRPr="005841A1">
        <w:rPr>
          <w:bCs/>
        </w:rPr>
        <w:t>W związku z koniecznością zapewnienia możliwości przejazdu dla pojazdów ponadnormatywnych należy określić maksymalne gabaryty ww. pojazdów, których</w:t>
      </w:r>
      <w:r w:rsidRPr="005841A1">
        <w:t xml:space="preserve"> poruszanie się umożliwiają przyjęte rozwiązania. Ponadto należy uwzględnić </w:t>
      </w:r>
      <w:r w:rsidRPr="005841A1">
        <w:rPr>
          <w:bCs/>
        </w:rPr>
        <w:t>rozwiązania umożliwiające szybki demontaż konstrukcji wsporczych oznakowania pionowego.</w:t>
      </w:r>
    </w:p>
    <w:p w14:paraId="18C72C67" w14:textId="33B6C04E" w:rsidR="00BC12F9" w:rsidRPr="005841A1" w:rsidRDefault="001D2B01" w:rsidP="00BC12F9">
      <w:pPr>
        <w:spacing w:line="276" w:lineRule="auto"/>
        <w:ind w:left="284"/>
        <w:rPr>
          <w:bCs/>
        </w:rPr>
      </w:pPr>
      <w:r>
        <w:rPr>
          <w:bCs/>
        </w:rPr>
        <w:t xml:space="preserve">Ronda należy zaprojektować w dwóch podwariantach, w tym </w:t>
      </w:r>
      <w:r w:rsidR="00870057">
        <w:rPr>
          <w:bCs/>
        </w:rPr>
        <w:t>jeden z podwariantów</w:t>
      </w:r>
      <w:r>
        <w:rPr>
          <w:bCs/>
        </w:rPr>
        <w:t xml:space="preserve"> jako tzw. „rondo turbinowe”.</w:t>
      </w:r>
      <w:r w:rsidR="00847BA9">
        <w:rPr>
          <w:bCs/>
        </w:rPr>
        <w:t xml:space="preserve"> </w:t>
      </w:r>
      <w:r w:rsidR="00271544">
        <w:rPr>
          <w:bCs/>
        </w:rPr>
        <w:t xml:space="preserve">Należy zaprojektować rozwiązania umożliwiające przejazd </w:t>
      </w:r>
      <w:r w:rsidR="00271544" w:rsidRPr="0083119B">
        <w:rPr>
          <w:bCs/>
        </w:rPr>
        <w:t xml:space="preserve">pojazdów ponadnormatywnych </w:t>
      </w:r>
      <w:r w:rsidR="00271544">
        <w:rPr>
          <w:bCs/>
        </w:rPr>
        <w:t>przez ronda.</w:t>
      </w:r>
    </w:p>
    <w:p w14:paraId="41A7EB3C" w14:textId="0C8628AE" w:rsidR="000E67F9" w:rsidRPr="005841A1" w:rsidRDefault="00BC12F9" w:rsidP="006E4A1F">
      <w:pPr>
        <w:pStyle w:val="S1"/>
        <w:spacing w:before="120" w:after="120" w:line="276" w:lineRule="auto"/>
        <w:ind w:left="284" w:firstLine="0"/>
        <w:rPr>
          <w:rFonts w:cs="Andalus"/>
        </w:rPr>
      </w:pPr>
      <w:r w:rsidRPr="005841A1">
        <w:rPr>
          <w:rFonts w:cs="Arial"/>
          <w:lang w:eastAsia="zh-CN"/>
        </w:rPr>
        <w:t>Inwentaryzacja przyrodnicza – jeśli wymagana przez Organ ochrony środowiska – w pasie minimum</w:t>
      </w:r>
      <w:r w:rsidRPr="005841A1">
        <w:t xml:space="preserve"> 500 m (minimum po 250 m od osi jezdni oraz minimum po 500 m od osi jezdni w rejonie obszarów Natura 2000). </w:t>
      </w:r>
    </w:p>
    <w:p w14:paraId="61F82A0C" w14:textId="77777777" w:rsidR="006761AB" w:rsidRPr="005841A1" w:rsidRDefault="006761AB" w:rsidP="006E4A1F">
      <w:pPr>
        <w:pStyle w:val="Nagwek1"/>
        <w:spacing w:before="0" w:after="0"/>
        <w:rPr>
          <w:rFonts w:cs="Andalus"/>
          <w:sz w:val="20"/>
        </w:rPr>
      </w:pPr>
      <w:r w:rsidRPr="005841A1">
        <w:rPr>
          <w:rFonts w:cs="Andalus"/>
          <w:sz w:val="20"/>
        </w:rPr>
        <w:t xml:space="preserve">4. </w:t>
      </w:r>
      <w:r w:rsidR="00B81469" w:rsidRPr="005841A1">
        <w:rPr>
          <w:rFonts w:cs="Andalus"/>
          <w:sz w:val="20"/>
        </w:rPr>
        <w:t>Zawarto</w:t>
      </w:r>
      <w:r w:rsidR="00B81469" w:rsidRPr="005841A1">
        <w:rPr>
          <w:rFonts w:cs="Cambria"/>
          <w:sz w:val="20"/>
        </w:rPr>
        <w:t>ść</w:t>
      </w:r>
      <w:r w:rsidR="00B81469" w:rsidRPr="005841A1">
        <w:rPr>
          <w:rFonts w:cs="Andalus"/>
          <w:sz w:val="20"/>
        </w:rPr>
        <w:t xml:space="preserve"> </w:t>
      </w:r>
      <w:r w:rsidR="00D054F2" w:rsidRPr="005841A1">
        <w:rPr>
          <w:rFonts w:cs="Andalus"/>
          <w:sz w:val="20"/>
        </w:rPr>
        <w:t xml:space="preserve">i forma </w:t>
      </w:r>
      <w:r w:rsidR="00B81469" w:rsidRPr="005841A1">
        <w:rPr>
          <w:rFonts w:cs="Andalus"/>
          <w:sz w:val="20"/>
        </w:rPr>
        <w:t>opracowania</w:t>
      </w:r>
    </w:p>
    <w:p w14:paraId="16754C3A" w14:textId="11D36492" w:rsidR="00F253F3" w:rsidRPr="005841A1" w:rsidRDefault="00D054F2" w:rsidP="00C348CE">
      <w:pPr>
        <w:pStyle w:val="Akapitzlist1"/>
        <w:spacing w:after="120"/>
        <w:ind w:left="0"/>
        <w:contextualSpacing w:val="0"/>
        <w:rPr>
          <w:rFonts w:cs="Andalus"/>
        </w:rPr>
      </w:pPr>
      <w:r w:rsidRPr="005841A1">
        <w:rPr>
          <w:rFonts w:cs="Andalus"/>
          <w:b/>
        </w:rPr>
        <w:t xml:space="preserve">4.1 </w:t>
      </w:r>
      <w:r w:rsidR="00354C26" w:rsidRPr="005841A1">
        <w:rPr>
          <w:rFonts w:cs="Andalus"/>
          <w:b/>
        </w:rPr>
        <w:t>Zawarto</w:t>
      </w:r>
      <w:r w:rsidR="00354C26" w:rsidRPr="005841A1">
        <w:rPr>
          <w:rFonts w:cs="Cambria"/>
          <w:b/>
        </w:rPr>
        <w:t>ść</w:t>
      </w:r>
      <w:r w:rsidR="00354C26" w:rsidRPr="005841A1">
        <w:rPr>
          <w:rFonts w:cs="Andalus"/>
          <w:b/>
        </w:rPr>
        <w:t xml:space="preserve"> </w:t>
      </w:r>
      <w:r w:rsidRPr="005841A1">
        <w:rPr>
          <w:rFonts w:cs="Andalus"/>
          <w:b/>
        </w:rPr>
        <w:t>opracowania</w:t>
      </w:r>
      <w:r w:rsidR="008A3E45" w:rsidRPr="005841A1">
        <w:rPr>
          <w:rFonts w:cs="Andalus"/>
          <w:b/>
        </w:rPr>
        <w:t xml:space="preserve"> i ilo</w:t>
      </w:r>
      <w:r w:rsidR="008A3E45" w:rsidRPr="005841A1">
        <w:rPr>
          <w:rFonts w:cs="Cambria"/>
          <w:b/>
        </w:rPr>
        <w:t>ść</w:t>
      </w:r>
      <w:r w:rsidR="008A3E45" w:rsidRPr="005841A1">
        <w:rPr>
          <w:rFonts w:cs="Andalus"/>
          <w:b/>
        </w:rPr>
        <w:t xml:space="preserve"> egzemplarzy</w:t>
      </w:r>
    </w:p>
    <w:p w14:paraId="5AE677A3" w14:textId="77777777" w:rsidR="000E44A8" w:rsidRPr="005841A1" w:rsidRDefault="000E44A8" w:rsidP="00C348CE">
      <w:pPr>
        <w:pStyle w:val="Akapitzlist1"/>
        <w:spacing w:before="240" w:line="276" w:lineRule="auto"/>
        <w:ind w:left="284"/>
      </w:pPr>
      <w:r w:rsidRPr="005841A1">
        <w:lastRenderedPageBreak/>
        <w:t>Opracowanie obejmuje następujące pozycje:</w:t>
      </w:r>
    </w:p>
    <w:p w14:paraId="568884AD" w14:textId="77777777" w:rsidR="000E44A8" w:rsidRPr="005841A1" w:rsidRDefault="000E44A8" w:rsidP="000E44A8">
      <w:pPr>
        <w:pStyle w:val="Akapitzlist1"/>
        <w:numPr>
          <w:ilvl w:val="0"/>
          <w:numId w:val="29"/>
        </w:numPr>
        <w:tabs>
          <w:tab w:val="clear" w:pos="1068"/>
          <w:tab w:val="left" w:pos="634"/>
        </w:tabs>
        <w:spacing w:line="276" w:lineRule="auto"/>
        <w:ind w:left="851" w:hanging="284"/>
      </w:pPr>
      <w:r w:rsidRPr="005841A1">
        <w:t>Materiały do wniosku o wydanie Decyzji o Środowiskowych Uwarunkowaniach (DŚU), w tym:</w:t>
      </w:r>
    </w:p>
    <w:p w14:paraId="4E56C03B" w14:textId="77777777" w:rsidR="000E44A8" w:rsidRPr="005841A1" w:rsidRDefault="000E44A8" w:rsidP="000E44A8">
      <w:pPr>
        <w:pStyle w:val="Akapitzlist1"/>
        <w:numPr>
          <w:ilvl w:val="2"/>
          <w:numId w:val="79"/>
        </w:numPr>
        <w:tabs>
          <w:tab w:val="left" w:pos="851"/>
          <w:tab w:val="left" w:pos="1068"/>
        </w:tabs>
        <w:spacing w:line="276" w:lineRule="auto"/>
        <w:ind w:left="1418"/>
        <w:rPr>
          <w:bCs/>
        </w:rPr>
      </w:pPr>
      <w:r w:rsidRPr="005841A1">
        <w:rPr>
          <w:bCs/>
        </w:rPr>
        <w:t>Opracowania środowiskowe;</w:t>
      </w:r>
    </w:p>
    <w:p w14:paraId="71197A09" w14:textId="77777777" w:rsidR="000E44A8" w:rsidRPr="005841A1" w:rsidRDefault="000E44A8" w:rsidP="000E44A8">
      <w:pPr>
        <w:pStyle w:val="Akapitzlist1"/>
        <w:numPr>
          <w:ilvl w:val="0"/>
          <w:numId w:val="29"/>
        </w:numPr>
        <w:tabs>
          <w:tab w:val="clear" w:pos="1068"/>
          <w:tab w:val="left" w:pos="634"/>
        </w:tabs>
        <w:spacing w:line="276" w:lineRule="auto"/>
        <w:ind w:left="709" w:hanging="142"/>
      </w:pPr>
      <w:r w:rsidRPr="005841A1">
        <w:t>Materiały wyjściowe do przetargu Projektuj i Buduj – w tym:</w:t>
      </w:r>
    </w:p>
    <w:p w14:paraId="796BACF8"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t>Koncepcja;</w:t>
      </w:r>
    </w:p>
    <w:p w14:paraId="32D7901E"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Opracowania geologiczno-inżynierskie z załącznikami;</w:t>
      </w:r>
    </w:p>
    <w:p w14:paraId="12C0A9A4"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Mapa do celów projektowych (oklauzulowana)</w:t>
      </w:r>
    </w:p>
    <w:p w14:paraId="0438AAC9"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Przedmiary;</w:t>
      </w:r>
    </w:p>
    <w:p w14:paraId="0CFC88F6" w14:textId="77777777" w:rsidR="000E44A8" w:rsidRPr="005841A1" w:rsidRDefault="000E44A8" w:rsidP="000E44A8">
      <w:pPr>
        <w:pStyle w:val="Akapitzlist1"/>
        <w:numPr>
          <w:ilvl w:val="2"/>
          <w:numId w:val="80"/>
        </w:numPr>
        <w:tabs>
          <w:tab w:val="left" w:pos="851"/>
          <w:tab w:val="left" w:pos="1068"/>
        </w:tabs>
        <w:spacing w:line="276" w:lineRule="auto"/>
        <w:ind w:left="1418"/>
      </w:pPr>
      <w:r w:rsidRPr="005841A1">
        <w:rPr>
          <w:bCs/>
        </w:rPr>
        <w:t>Kosztorysy;</w:t>
      </w:r>
    </w:p>
    <w:p w14:paraId="4F1EF1B9" w14:textId="77777777" w:rsidR="000E44A8" w:rsidRPr="005841A1" w:rsidRDefault="000E44A8" w:rsidP="000E44A8">
      <w:pPr>
        <w:pStyle w:val="Akapitzlist1"/>
        <w:spacing w:after="0" w:line="276" w:lineRule="auto"/>
        <w:ind w:left="284"/>
        <w:contextualSpacing w:val="0"/>
      </w:pPr>
      <w:r w:rsidRPr="005841A1">
        <w:t xml:space="preserve">wykonane zgodnie z niniejszym OPZ, dokumentami określonymi w Umowie i będącymi załącznikami do niniejszego OPZ oraz właściwymi i aktualnymi przepisami, wytycznymi, </w:t>
      </w:r>
      <w:r w:rsidRPr="005841A1">
        <w:br/>
        <w:t>w tym wytycznymi GDDKiA, instrukcjami i wiedzą techniczną.</w:t>
      </w:r>
    </w:p>
    <w:p w14:paraId="712C346D" w14:textId="77777777" w:rsidR="000E44A8" w:rsidRPr="005841A1" w:rsidRDefault="000E44A8" w:rsidP="000E44A8">
      <w:pPr>
        <w:spacing w:after="0" w:line="276" w:lineRule="auto"/>
      </w:pPr>
    </w:p>
    <w:p w14:paraId="47E41ADB" w14:textId="77777777" w:rsidR="000E44A8" w:rsidRPr="005841A1" w:rsidRDefault="000E44A8" w:rsidP="000E44A8">
      <w:pPr>
        <w:spacing w:after="0" w:line="276" w:lineRule="auto"/>
        <w:ind w:left="284"/>
      </w:pPr>
      <w:r w:rsidRPr="005841A1">
        <w:t>Ilość egzemplarzy:</w:t>
      </w:r>
    </w:p>
    <w:p w14:paraId="14E714B5" w14:textId="77777777" w:rsidR="000E44A8" w:rsidRPr="005841A1" w:rsidRDefault="000E44A8" w:rsidP="000E44A8">
      <w:pPr>
        <w:pStyle w:val="Akapitzlist"/>
        <w:numPr>
          <w:ilvl w:val="0"/>
          <w:numId w:val="15"/>
        </w:numPr>
        <w:spacing w:after="0" w:line="276" w:lineRule="auto"/>
        <w:ind w:left="993" w:hanging="219"/>
      </w:pPr>
      <w:r w:rsidRPr="005841A1">
        <w:rPr>
          <w:rFonts w:cs="Helvetica"/>
        </w:rPr>
        <w:t>koncepcja projektowa</w:t>
      </w:r>
      <w:r w:rsidRPr="005841A1">
        <w:t xml:space="preserve"> – </w:t>
      </w:r>
      <w:r w:rsidRPr="005841A1">
        <w:rPr>
          <w:b/>
        </w:rPr>
        <w:t>2</w:t>
      </w:r>
      <w:r w:rsidRPr="005841A1">
        <w:t xml:space="preserve"> komplety</w:t>
      </w:r>
    </w:p>
    <w:p w14:paraId="001232BC" w14:textId="77777777" w:rsidR="000E44A8" w:rsidRPr="005841A1" w:rsidRDefault="000E44A8" w:rsidP="000E44A8">
      <w:pPr>
        <w:pStyle w:val="Akapitzlist"/>
        <w:numPr>
          <w:ilvl w:val="0"/>
          <w:numId w:val="15"/>
        </w:numPr>
        <w:spacing w:after="0" w:line="276" w:lineRule="auto"/>
        <w:ind w:left="993" w:hanging="219"/>
      </w:pPr>
      <w:r w:rsidRPr="005841A1">
        <w:t xml:space="preserve">projekt prac geologicznych (zatwierdzony) – </w:t>
      </w:r>
      <w:r w:rsidRPr="005841A1">
        <w:rPr>
          <w:b/>
        </w:rPr>
        <w:t>1</w:t>
      </w:r>
      <w:r w:rsidRPr="005841A1">
        <w:t xml:space="preserve"> komplet</w:t>
      </w:r>
    </w:p>
    <w:p w14:paraId="5530F4A4" w14:textId="77777777" w:rsidR="000E44A8" w:rsidRPr="005841A1" w:rsidRDefault="000E44A8" w:rsidP="000E44A8">
      <w:pPr>
        <w:pStyle w:val="Akapitzlist"/>
        <w:numPr>
          <w:ilvl w:val="0"/>
          <w:numId w:val="15"/>
        </w:numPr>
        <w:spacing w:after="0" w:line="276" w:lineRule="auto"/>
        <w:ind w:left="993" w:hanging="219"/>
      </w:pPr>
      <w:r w:rsidRPr="005841A1">
        <w:t xml:space="preserve">dokumentacja geologiczno-inżynierska i hydrogeologiczna – </w:t>
      </w:r>
      <w:r w:rsidRPr="005841A1">
        <w:rPr>
          <w:b/>
        </w:rPr>
        <w:t>2</w:t>
      </w:r>
      <w:r w:rsidRPr="005841A1">
        <w:t xml:space="preserve"> komplety</w:t>
      </w:r>
    </w:p>
    <w:p w14:paraId="52262712" w14:textId="77777777" w:rsidR="000E44A8" w:rsidRPr="005841A1" w:rsidRDefault="000E44A8" w:rsidP="000E44A8">
      <w:pPr>
        <w:pStyle w:val="Akapitzlist"/>
        <w:numPr>
          <w:ilvl w:val="0"/>
          <w:numId w:val="15"/>
        </w:numPr>
        <w:spacing w:after="0" w:line="276" w:lineRule="auto"/>
        <w:ind w:left="993" w:hanging="219"/>
      </w:pPr>
      <w:r w:rsidRPr="005841A1">
        <w:t xml:space="preserve">materiały do wniosku o wydanie Decyzji o Środowiskowych Uwarunkowaniach (DŚU) – </w:t>
      </w:r>
      <w:r w:rsidRPr="005841A1">
        <w:rPr>
          <w:b/>
        </w:rPr>
        <w:t>5</w:t>
      </w:r>
      <w:r w:rsidRPr="005841A1">
        <w:t xml:space="preserve"> kompletów,</w:t>
      </w:r>
    </w:p>
    <w:p w14:paraId="05F1EBC1" w14:textId="04FC39FF" w:rsidR="000E44A8" w:rsidRPr="005841A1" w:rsidRDefault="000E44A8" w:rsidP="006E4A1F">
      <w:pPr>
        <w:pStyle w:val="Akapitzlist"/>
        <w:numPr>
          <w:ilvl w:val="0"/>
          <w:numId w:val="15"/>
        </w:numPr>
        <w:spacing w:after="0" w:line="276" w:lineRule="auto"/>
        <w:ind w:left="993" w:hanging="219"/>
      </w:pPr>
      <w:r w:rsidRPr="005841A1">
        <w:t xml:space="preserve">wszystkie pozostałe elementy – po </w:t>
      </w:r>
      <w:r w:rsidRPr="005841A1">
        <w:rPr>
          <w:b/>
        </w:rPr>
        <w:t>2</w:t>
      </w:r>
      <w:r w:rsidRPr="005841A1">
        <w:t xml:space="preserve"> komplety;</w:t>
      </w:r>
    </w:p>
    <w:p w14:paraId="0B31AE79" w14:textId="3CC6B171" w:rsidR="001F6904" w:rsidRPr="005841A1" w:rsidRDefault="000E44A8" w:rsidP="00C348CE">
      <w:pPr>
        <w:shd w:val="clear" w:color="auto" w:fill="FFFFFF" w:themeFill="background1"/>
        <w:spacing w:line="240" w:lineRule="auto"/>
        <w:ind w:left="284"/>
        <w:rPr>
          <w:rFonts w:cs="Andalus"/>
          <w:bCs/>
        </w:rPr>
      </w:pPr>
      <w:r w:rsidRPr="005841A1">
        <w:rPr>
          <w:bCs/>
        </w:rPr>
        <w:t>Podane liczby odnoszą się do ostatecznej, zaa</w:t>
      </w:r>
      <w:r w:rsidR="00C348CE" w:rsidRPr="005841A1">
        <w:rPr>
          <w:bCs/>
        </w:rPr>
        <w:t>kceptowanej formy dokumentacji.</w:t>
      </w:r>
    </w:p>
    <w:p w14:paraId="0BFF03B8" w14:textId="77777777" w:rsidR="00FF4220" w:rsidRPr="005841A1" w:rsidRDefault="00FF4220" w:rsidP="004E59BF">
      <w:pPr>
        <w:spacing w:before="360" w:after="120"/>
        <w:rPr>
          <w:rFonts w:cs="Andalus"/>
          <w:b/>
        </w:rPr>
      </w:pPr>
      <w:r w:rsidRPr="005841A1">
        <w:rPr>
          <w:rFonts w:cs="Andalus"/>
          <w:b/>
        </w:rPr>
        <w:t>4.1.</w:t>
      </w:r>
      <w:r w:rsidR="008854A3" w:rsidRPr="005841A1">
        <w:rPr>
          <w:rFonts w:cs="Andalus"/>
          <w:b/>
        </w:rPr>
        <w:t>1</w:t>
      </w:r>
      <w:r w:rsidR="004F5026" w:rsidRPr="005841A1">
        <w:rPr>
          <w:rFonts w:cs="Andalus"/>
          <w:b/>
        </w:rPr>
        <w:t xml:space="preserve"> S</w:t>
      </w:r>
      <w:r w:rsidRPr="005841A1">
        <w:rPr>
          <w:rFonts w:cs="Andalus"/>
          <w:b/>
        </w:rPr>
        <w:t>zczegó</w:t>
      </w:r>
      <w:r w:rsidRPr="005841A1">
        <w:rPr>
          <w:rFonts w:cs="Cambria"/>
          <w:b/>
        </w:rPr>
        <w:t>ł</w:t>
      </w:r>
      <w:r w:rsidRPr="005841A1">
        <w:rPr>
          <w:rFonts w:cs="Andalus"/>
          <w:b/>
        </w:rPr>
        <w:t>owo</w:t>
      </w:r>
      <w:r w:rsidRPr="005841A1">
        <w:rPr>
          <w:rFonts w:cs="Cambria"/>
          <w:b/>
        </w:rPr>
        <w:t>ść</w:t>
      </w:r>
      <w:r w:rsidRPr="005841A1">
        <w:rPr>
          <w:rFonts w:cs="Andalus"/>
          <w:b/>
        </w:rPr>
        <w:t xml:space="preserve"> opracowa</w:t>
      </w:r>
      <w:r w:rsidRPr="005841A1">
        <w:rPr>
          <w:rFonts w:cs="Cambria"/>
          <w:b/>
        </w:rPr>
        <w:t>ń</w:t>
      </w:r>
    </w:p>
    <w:p w14:paraId="41335C25" w14:textId="77777777" w:rsidR="00BC12F9" w:rsidRPr="005841A1" w:rsidRDefault="00BC12F9" w:rsidP="00BC12F9">
      <w:pPr>
        <w:spacing w:line="276" w:lineRule="auto"/>
      </w:pPr>
      <w:r w:rsidRPr="005841A1">
        <w:t xml:space="preserve">Opracowania projektowe powinny być wykonane z </w:t>
      </w:r>
      <w:r w:rsidRPr="005841A1">
        <w:rPr>
          <w:b/>
        </w:rPr>
        <w:t>odpowiednią szczegółowością</w:t>
      </w:r>
      <w:r w:rsidRPr="005841A1">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5841A1">
        <w:rPr>
          <w:b/>
        </w:rPr>
        <w:t>odpowiednia szczegółowość</w:t>
      </w:r>
      <w:r w:rsidRPr="005841A1">
        <w:t xml:space="preserve">, w odniesieniu do konkretnego opracowania projektowego, jest zadaniem Wykonawcy (projektanta), o ile Zamawiający </w:t>
      </w:r>
      <w:r w:rsidRPr="005841A1">
        <w:br/>
        <w:t>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6A62D58D" w14:textId="77777777" w:rsidR="00BC12F9" w:rsidRPr="005841A1" w:rsidRDefault="00BC12F9" w:rsidP="00BC12F9">
      <w:pPr>
        <w:spacing w:line="276" w:lineRule="auto"/>
        <w:rPr>
          <w:rFonts w:cs="Helvetica"/>
          <w:strike/>
        </w:rPr>
      </w:pPr>
      <w:r w:rsidRPr="005841A1">
        <w:t xml:space="preserve">Niezależnie od warunków zawartych w pozostałych dokumentach umowy i ustaleń własnych projektanta należy uwzględnić wymagania przepisów prawnych, w tym w szczególności rozporządzenia w sprawie szczegółowego zakresu i formy projektu budowlanego oraz obowiązujących warunków technicznych, w zakresie, w jakim odnoszą się do opracowywanych </w:t>
      </w:r>
      <w:r w:rsidRPr="005841A1">
        <w:rPr>
          <w:rFonts w:cs="Helvetica"/>
        </w:rPr>
        <w:t>dokumentów.</w:t>
      </w:r>
    </w:p>
    <w:p w14:paraId="6CA76174" w14:textId="77777777" w:rsidR="00BC12F9" w:rsidRPr="005841A1" w:rsidRDefault="00BC12F9" w:rsidP="006E4A1F">
      <w:pPr>
        <w:spacing w:after="0" w:line="276" w:lineRule="auto"/>
      </w:pPr>
      <w:r w:rsidRPr="005841A1">
        <w:t>Należy przestrzegać poniższej klasyfikacji stopni szczegółowości opracowań:</w:t>
      </w:r>
    </w:p>
    <w:p w14:paraId="6C529A2C" w14:textId="77777777" w:rsidR="00BC12F9" w:rsidRPr="005841A1" w:rsidRDefault="00BC12F9" w:rsidP="00BC12F9">
      <w:pPr>
        <w:pStyle w:val="Akapitzlist"/>
        <w:numPr>
          <w:ilvl w:val="0"/>
          <w:numId w:val="11"/>
        </w:numPr>
        <w:spacing w:line="276" w:lineRule="auto"/>
        <w:ind w:left="426"/>
      </w:pPr>
      <w:r w:rsidRPr="005841A1">
        <w:rPr>
          <w:b/>
        </w:rPr>
        <w:t>szczegółowo (ostatecznie)</w:t>
      </w:r>
      <w:r w:rsidRPr="005841A1">
        <w:t xml:space="preserve"> – oznacza, że zaprojektowane elementy lub ich parametry nie będą się zmieniać w następnych stadiach dokumentacji projektowej. Zakłada się, </w:t>
      </w:r>
      <w:r w:rsidRPr="005841A1">
        <w:br/>
        <w:t xml:space="preserve">że zostaną one zaprojektowane na podstawie dokładnych danych wyjściowych </w:t>
      </w:r>
      <w:r w:rsidRPr="005841A1">
        <w:br/>
        <w:t>i dokładnych metod obliczeń lub analiz.</w:t>
      </w:r>
    </w:p>
    <w:p w14:paraId="37F16DB7" w14:textId="77777777" w:rsidR="00BC12F9" w:rsidRPr="005841A1" w:rsidRDefault="00BC12F9" w:rsidP="00BC12F9">
      <w:pPr>
        <w:pStyle w:val="Akapitzlist"/>
        <w:numPr>
          <w:ilvl w:val="0"/>
          <w:numId w:val="11"/>
        </w:numPr>
        <w:spacing w:line="276" w:lineRule="auto"/>
        <w:ind w:left="426"/>
      </w:pPr>
      <w:r w:rsidRPr="005841A1">
        <w:rPr>
          <w:b/>
        </w:rPr>
        <w:t>dość szczegółowo</w:t>
      </w:r>
      <w:r w:rsidRPr="005841A1">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440AD654" w14:textId="77777777" w:rsidR="00BC12F9" w:rsidRPr="005841A1" w:rsidRDefault="00BC12F9" w:rsidP="00BC12F9">
      <w:pPr>
        <w:pStyle w:val="Akapitzlist"/>
        <w:numPr>
          <w:ilvl w:val="0"/>
          <w:numId w:val="11"/>
        </w:numPr>
        <w:spacing w:line="276" w:lineRule="auto"/>
        <w:ind w:left="426"/>
      </w:pPr>
      <w:r w:rsidRPr="005841A1">
        <w:rPr>
          <w:b/>
        </w:rPr>
        <w:t>wstępnie</w:t>
      </w:r>
      <w:r w:rsidRPr="005841A1">
        <w:t xml:space="preserve"> – oznacza, że zaprojektowane elementy lub ich parametry będą przedmiotem uściśleń w następnych stadiach dokumentacji projektowej. Zakłada się, że zostaną one </w:t>
      </w:r>
      <w:r w:rsidRPr="005841A1">
        <w:lastRenderedPageBreak/>
        <w:t>zaprojektowane w oparciu o szacunkowe dane wyjściowe i szacunkowe metody obliczeń i analiz.</w:t>
      </w:r>
    </w:p>
    <w:p w14:paraId="5597AB4D" w14:textId="77777777" w:rsidR="00396494" w:rsidRPr="005841A1" w:rsidRDefault="00D054F2" w:rsidP="0065117B">
      <w:pPr>
        <w:pStyle w:val="Akapitzlist1"/>
        <w:spacing w:before="360" w:after="120"/>
        <w:ind w:left="0"/>
        <w:contextualSpacing w:val="0"/>
        <w:rPr>
          <w:rFonts w:cs="Andalus"/>
          <w:b/>
        </w:rPr>
      </w:pPr>
      <w:r w:rsidRPr="005841A1">
        <w:rPr>
          <w:rFonts w:cs="Andalus"/>
          <w:b/>
        </w:rPr>
        <w:t>4.2 Forma opracowania</w:t>
      </w:r>
    </w:p>
    <w:p w14:paraId="36939219" w14:textId="77777777" w:rsidR="00643D6F" w:rsidRPr="005841A1" w:rsidRDefault="004930DC" w:rsidP="004E59BF">
      <w:pPr>
        <w:pStyle w:val="Akapitzlist1"/>
        <w:spacing w:before="80" w:after="80"/>
        <w:ind w:left="0"/>
        <w:contextualSpacing w:val="0"/>
        <w:rPr>
          <w:rFonts w:cs="Andalus"/>
          <w:b/>
        </w:rPr>
      </w:pPr>
      <w:r w:rsidRPr="005841A1">
        <w:rPr>
          <w:rFonts w:cs="Andalus"/>
          <w:b/>
        </w:rPr>
        <w:t>4.2.1</w:t>
      </w:r>
      <w:r w:rsidR="00C3266F" w:rsidRPr="005841A1">
        <w:rPr>
          <w:rFonts w:cs="Andalus"/>
          <w:b/>
        </w:rPr>
        <w:t xml:space="preserve"> </w:t>
      </w:r>
      <w:r w:rsidR="00643D6F" w:rsidRPr="005841A1">
        <w:rPr>
          <w:rFonts w:cs="Andalus"/>
          <w:b/>
        </w:rPr>
        <w:t>Szata graficzna spe</w:t>
      </w:r>
      <w:r w:rsidR="00643D6F" w:rsidRPr="005841A1">
        <w:rPr>
          <w:rFonts w:cs="Cambria"/>
          <w:b/>
        </w:rPr>
        <w:t>ł</w:t>
      </w:r>
      <w:r w:rsidR="00643D6F" w:rsidRPr="005841A1">
        <w:rPr>
          <w:rFonts w:cs="Andalus"/>
          <w:b/>
        </w:rPr>
        <w:t>niaj</w:t>
      </w:r>
      <w:r w:rsidR="00643D6F" w:rsidRPr="005841A1">
        <w:rPr>
          <w:rFonts w:cs="Cambria"/>
          <w:b/>
        </w:rPr>
        <w:t>ą</w:t>
      </w:r>
      <w:r w:rsidR="00643D6F" w:rsidRPr="005841A1">
        <w:rPr>
          <w:rFonts w:cs="Andalus"/>
          <w:b/>
        </w:rPr>
        <w:t>ca nast</w:t>
      </w:r>
      <w:r w:rsidR="00643D6F" w:rsidRPr="005841A1">
        <w:rPr>
          <w:rFonts w:cs="Cambria"/>
          <w:b/>
        </w:rPr>
        <w:t>ę</w:t>
      </w:r>
      <w:r w:rsidR="00643D6F" w:rsidRPr="005841A1">
        <w:rPr>
          <w:rFonts w:cs="Andalus"/>
          <w:b/>
        </w:rPr>
        <w:t>puj</w:t>
      </w:r>
      <w:r w:rsidR="00643D6F" w:rsidRPr="005841A1">
        <w:rPr>
          <w:rFonts w:cs="Cambria"/>
          <w:b/>
        </w:rPr>
        <w:t>ą</w:t>
      </w:r>
      <w:r w:rsidR="00643D6F" w:rsidRPr="005841A1">
        <w:rPr>
          <w:rFonts w:cs="Andalus"/>
          <w:b/>
        </w:rPr>
        <w:t>ce wymagania:</w:t>
      </w:r>
    </w:p>
    <w:p w14:paraId="56589CDA"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czytelno</w:t>
      </w:r>
      <w:r w:rsidRPr="005841A1">
        <w:rPr>
          <w:rFonts w:cs="Cambria"/>
        </w:rPr>
        <w:t>ść</w:t>
      </w:r>
      <w:r w:rsidRPr="005841A1">
        <w:rPr>
          <w:rFonts w:cs="Andalus"/>
        </w:rPr>
        <w:t>, przejrzysto</w:t>
      </w:r>
      <w:r w:rsidRPr="005841A1">
        <w:rPr>
          <w:rFonts w:cs="Cambria"/>
        </w:rPr>
        <w:t>ść</w:t>
      </w:r>
      <w:r w:rsidRPr="005841A1">
        <w:rPr>
          <w:rFonts w:cs="Andalus"/>
        </w:rPr>
        <w:t xml:space="preserve"> i jednoznaczno</w:t>
      </w:r>
      <w:r w:rsidRPr="005841A1">
        <w:rPr>
          <w:rFonts w:cs="Cambria"/>
        </w:rPr>
        <w:t>ść</w:t>
      </w:r>
      <w:r w:rsidRPr="005841A1">
        <w:rPr>
          <w:rFonts w:cs="Andalus"/>
        </w:rPr>
        <w:t xml:space="preserve"> tre</w:t>
      </w:r>
      <w:r w:rsidRPr="005841A1">
        <w:rPr>
          <w:rFonts w:cs="Cambria"/>
        </w:rPr>
        <w:t>ś</w:t>
      </w:r>
      <w:r w:rsidRPr="005841A1">
        <w:rPr>
          <w:rFonts w:cs="Andalus"/>
        </w:rPr>
        <w:t>ci;</w:t>
      </w:r>
    </w:p>
    <w:p w14:paraId="208633E2"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zgodno</w:t>
      </w:r>
      <w:r w:rsidRPr="005841A1">
        <w:rPr>
          <w:rFonts w:cs="Cambria"/>
        </w:rPr>
        <w:t>ść</w:t>
      </w:r>
      <w:r w:rsidRPr="005841A1">
        <w:rPr>
          <w:rFonts w:cs="Andalus"/>
        </w:rPr>
        <w:t xml:space="preserve"> z wymaganiami odpowiednich przepisów, norm i wytycznych;</w:t>
      </w:r>
    </w:p>
    <w:p w14:paraId="57813307"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ilo</w:t>
      </w:r>
      <w:r w:rsidRPr="005841A1">
        <w:rPr>
          <w:rFonts w:cs="Cambria"/>
        </w:rPr>
        <w:t>ść</w:t>
      </w:r>
      <w:r w:rsidRPr="005841A1">
        <w:rPr>
          <w:rFonts w:cs="Andalus"/>
        </w:rPr>
        <w:t xml:space="preserve"> arkuszy ograniczona do niezb</w:t>
      </w:r>
      <w:r w:rsidRPr="005841A1">
        <w:rPr>
          <w:rFonts w:cs="Cambria"/>
        </w:rPr>
        <w:t>ę</w:t>
      </w:r>
      <w:r w:rsidRPr="005841A1">
        <w:rPr>
          <w:rFonts w:cs="Andalus"/>
        </w:rPr>
        <w:t>dnego minimum;</w:t>
      </w:r>
    </w:p>
    <w:p w14:paraId="128F69CA"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poszczególne cz</w:t>
      </w:r>
      <w:r w:rsidRPr="005841A1">
        <w:rPr>
          <w:rFonts w:cs="Cambria"/>
        </w:rPr>
        <w:t>ęś</w:t>
      </w:r>
      <w:r w:rsidRPr="005841A1">
        <w:rPr>
          <w:rFonts w:cs="Andalus"/>
        </w:rPr>
        <w:t>ci dokumentacji oprawione w tomy i zeszyty;</w:t>
      </w:r>
    </w:p>
    <w:p w14:paraId="22DA207C"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ka</w:t>
      </w:r>
      <w:r w:rsidRPr="005841A1">
        <w:rPr>
          <w:rFonts w:cs="Cambria"/>
        </w:rPr>
        <w:t>ż</w:t>
      </w:r>
      <w:r w:rsidRPr="005841A1">
        <w:rPr>
          <w:rFonts w:cs="Andalus"/>
        </w:rPr>
        <w:t>dy tom zawiera spis zawarto</w:t>
      </w:r>
      <w:r w:rsidRPr="005841A1">
        <w:rPr>
          <w:rFonts w:cs="Cambria"/>
        </w:rPr>
        <w:t>ś</w:t>
      </w:r>
      <w:r w:rsidRPr="005841A1">
        <w:rPr>
          <w:rFonts w:cs="Andalus"/>
        </w:rPr>
        <w:t>ci kompletu opracowania oraz spis tre</w:t>
      </w:r>
      <w:r w:rsidRPr="005841A1">
        <w:rPr>
          <w:rFonts w:cs="Cambria"/>
        </w:rPr>
        <w:t>ś</w:t>
      </w:r>
      <w:r w:rsidRPr="005841A1">
        <w:rPr>
          <w:rFonts w:cs="Andalus"/>
        </w:rPr>
        <w:t>ci tomu;</w:t>
      </w:r>
    </w:p>
    <w:p w14:paraId="251CEE12"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rysunki wykonane wed</w:t>
      </w:r>
      <w:r w:rsidRPr="005841A1">
        <w:rPr>
          <w:rFonts w:cs="Cambria"/>
        </w:rPr>
        <w:t>ł</w:t>
      </w:r>
      <w:r w:rsidRPr="005841A1">
        <w:rPr>
          <w:rFonts w:cs="Andalus"/>
        </w:rPr>
        <w:t>ug zasad rysunku technicznego;</w:t>
      </w:r>
    </w:p>
    <w:p w14:paraId="61E5E4C8" w14:textId="77777777" w:rsidR="00CA443F" w:rsidRPr="005841A1" w:rsidRDefault="00CA443F" w:rsidP="001406AE">
      <w:pPr>
        <w:pStyle w:val="Akapitzlist1"/>
        <w:numPr>
          <w:ilvl w:val="0"/>
          <w:numId w:val="6"/>
        </w:numPr>
        <w:spacing w:before="80" w:after="80"/>
        <w:ind w:left="284" w:hanging="283"/>
        <w:contextualSpacing w:val="0"/>
        <w:rPr>
          <w:rFonts w:cs="Andalus"/>
        </w:rPr>
      </w:pPr>
      <w:r w:rsidRPr="005841A1">
        <w:rPr>
          <w:rFonts w:cs="Andalus"/>
        </w:rPr>
        <w:t>ka</w:t>
      </w:r>
      <w:r w:rsidRPr="005841A1">
        <w:rPr>
          <w:rFonts w:cs="Cambria"/>
        </w:rPr>
        <w:t>ż</w:t>
      </w:r>
      <w:r w:rsidRPr="005841A1">
        <w:rPr>
          <w:rFonts w:cs="Andalus"/>
        </w:rPr>
        <w:t>dy rysunek, strony tytu</w:t>
      </w:r>
      <w:r w:rsidRPr="005841A1">
        <w:rPr>
          <w:rFonts w:cs="Cambria"/>
        </w:rPr>
        <w:t>ł</w:t>
      </w:r>
      <w:r w:rsidRPr="005841A1">
        <w:rPr>
          <w:rFonts w:cs="Andalus"/>
        </w:rPr>
        <w:t>owe i ok</w:t>
      </w:r>
      <w:r w:rsidRPr="005841A1">
        <w:rPr>
          <w:rFonts w:cs="Cambria"/>
        </w:rPr>
        <w:t>ł</w:t>
      </w:r>
      <w:r w:rsidRPr="005841A1">
        <w:rPr>
          <w:rFonts w:cs="Andalus"/>
        </w:rPr>
        <w:t>adki poszczególnych cz</w:t>
      </w:r>
      <w:r w:rsidRPr="005841A1">
        <w:rPr>
          <w:rFonts w:cs="Cambria"/>
        </w:rPr>
        <w:t>ęś</w:t>
      </w:r>
      <w:r w:rsidRPr="005841A1">
        <w:rPr>
          <w:rFonts w:cs="Andalus"/>
        </w:rPr>
        <w:t>ci sk</w:t>
      </w:r>
      <w:r w:rsidRPr="005841A1">
        <w:rPr>
          <w:rFonts w:cs="Cambria"/>
        </w:rPr>
        <w:t>ł</w:t>
      </w:r>
      <w:r w:rsidRPr="005841A1">
        <w:rPr>
          <w:rFonts w:cs="Andalus"/>
        </w:rPr>
        <w:t>adowych opatrzone metryk</w:t>
      </w:r>
      <w:r w:rsidRPr="005841A1">
        <w:rPr>
          <w:rFonts w:cs="Cambria"/>
        </w:rPr>
        <w:t>ą</w:t>
      </w:r>
      <w:r w:rsidRPr="005841A1">
        <w:rPr>
          <w:rFonts w:cs="Andalus"/>
        </w:rPr>
        <w:t>;</w:t>
      </w:r>
    </w:p>
    <w:p w14:paraId="4B86A7FE" w14:textId="77777777" w:rsidR="00CA443F" w:rsidRPr="005841A1" w:rsidRDefault="00CA443F" w:rsidP="001406AE">
      <w:pPr>
        <w:pStyle w:val="Akapitzlist1"/>
        <w:numPr>
          <w:ilvl w:val="0"/>
          <w:numId w:val="6"/>
        </w:numPr>
        <w:spacing w:before="80" w:after="80"/>
        <w:ind w:left="284" w:hanging="284"/>
        <w:contextualSpacing w:val="0"/>
        <w:rPr>
          <w:rFonts w:cs="Andalus"/>
        </w:rPr>
      </w:pPr>
      <w:r w:rsidRPr="005841A1">
        <w:rPr>
          <w:rFonts w:cs="Andalus"/>
        </w:rPr>
        <w:t>metryka winna zawiera</w:t>
      </w:r>
      <w:r w:rsidRPr="005841A1">
        <w:rPr>
          <w:rFonts w:cs="Cambria"/>
        </w:rPr>
        <w:t>ć</w:t>
      </w:r>
      <w:r w:rsidRPr="005841A1">
        <w:rPr>
          <w:rFonts w:cs="Andalus"/>
        </w:rPr>
        <w:t>: nazw</w:t>
      </w:r>
      <w:r w:rsidRPr="005841A1">
        <w:rPr>
          <w:rFonts w:cs="Cambria"/>
        </w:rPr>
        <w:t>ę</w:t>
      </w:r>
      <w:r w:rsidRPr="005841A1">
        <w:rPr>
          <w:rFonts w:cs="Andalus"/>
        </w:rPr>
        <w:t xml:space="preserve"> i adres obiektu budowlanego, tytu</w:t>
      </w:r>
      <w:r w:rsidRPr="005841A1">
        <w:rPr>
          <w:rFonts w:cs="Cambria"/>
        </w:rPr>
        <w:t>ł</w:t>
      </w:r>
      <w:r w:rsidRPr="005841A1">
        <w:rPr>
          <w:rFonts w:cs="Andalus"/>
        </w:rPr>
        <w:t xml:space="preserve"> rysunku, jego skal</w:t>
      </w:r>
      <w:r w:rsidRPr="005841A1">
        <w:rPr>
          <w:rFonts w:cs="Cambria"/>
        </w:rPr>
        <w:t>ę</w:t>
      </w:r>
      <w:r w:rsidRPr="005841A1">
        <w:rPr>
          <w:rFonts w:cs="Andalus"/>
        </w:rPr>
        <w:t>, imi</w:t>
      </w:r>
      <w:r w:rsidRPr="005841A1">
        <w:rPr>
          <w:rFonts w:cs="Cambria"/>
        </w:rPr>
        <w:t>ę</w:t>
      </w:r>
      <w:r w:rsidRPr="005841A1">
        <w:rPr>
          <w:rFonts w:cs="Andalus"/>
        </w:rPr>
        <w:t xml:space="preserve"> i nazwisko projektanta(ów), sprawdzaj</w:t>
      </w:r>
      <w:r w:rsidRPr="005841A1">
        <w:rPr>
          <w:rFonts w:cs="Cambria"/>
        </w:rPr>
        <w:t>ą</w:t>
      </w:r>
      <w:r w:rsidRPr="005841A1">
        <w:rPr>
          <w:rFonts w:cs="Andalus"/>
        </w:rPr>
        <w:t>cego(ych), dat</w:t>
      </w:r>
      <w:r w:rsidRPr="005841A1">
        <w:rPr>
          <w:rFonts w:cs="Cambria"/>
        </w:rPr>
        <w:t>ę</w:t>
      </w:r>
      <w:r w:rsidRPr="005841A1">
        <w:rPr>
          <w:rFonts w:cs="Andalus"/>
        </w:rPr>
        <w:t xml:space="preserve"> i ich podpis(y), specjalno</w:t>
      </w:r>
      <w:r w:rsidRPr="005841A1">
        <w:rPr>
          <w:rFonts w:cs="Cambria"/>
        </w:rPr>
        <w:t>ść</w:t>
      </w:r>
      <w:r w:rsidRPr="005841A1">
        <w:rPr>
          <w:rFonts w:cs="Andalus"/>
        </w:rPr>
        <w:t xml:space="preserve"> i numer uprawnie</w:t>
      </w:r>
      <w:r w:rsidRPr="005841A1">
        <w:rPr>
          <w:rFonts w:cs="Cambria"/>
        </w:rPr>
        <w:t>ń</w:t>
      </w:r>
      <w:r w:rsidRPr="005841A1">
        <w:rPr>
          <w:rFonts w:cs="Andalus"/>
        </w:rPr>
        <w:t xml:space="preserve"> budowlanych;</w:t>
      </w:r>
    </w:p>
    <w:p w14:paraId="07E7A53A" w14:textId="77777777" w:rsidR="00CA443F" w:rsidRPr="005841A1" w:rsidRDefault="00CA443F" w:rsidP="001406AE">
      <w:pPr>
        <w:pStyle w:val="Akapitzlist1"/>
        <w:numPr>
          <w:ilvl w:val="0"/>
          <w:numId w:val="6"/>
        </w:numPr>
        <w:spacing w:after="80"/>
        <w:ind w:left="284" w:hanging="284"/>
        <w:contextualSpacing w:val="0"/>
        <w:rPr>
          <w:rFonts w:cs="Andalus"/>
        </w:rPr>
      </w:pPr>
      <w:r w:rsidRPr="005841A1">
        <w:rPr>
          <w:rFonts w:cs="Andalus"/>
        </w:rPr>
        <w:t>tekst sporz</w:t>
      </w:r>
      <w:r w:rsidRPr="005841A1">
        <w:rPr>
          <w:rFonts w:cs="Cambria"/>
        </w:rPr>
        <w:t>ą</w:t>
      </w:r>
      <w:r w:rsidRPr="005841A1">
        <w:rPr>
          <w:rFonts w:cs="Andalus"/>
        </w:rPr>
        <w:t>dzony zgodnie z zasadami j</w:t>
      </w:r>
      <w:r w:rsidRPr="005841A1">
        <w:rPr>
          <w:rFonts w:cs="Cambria"/>
        </w:rPr>
        <w:t>ę</w:t>
      </w:r>
      <w:r w:rsidRPr="005841A1">
        <w:rPr>
          <w:rFonts w:cs="Andalus"/>
        </w:rPr>
        <w:t>zyka polskiego tzn. poprawnie pod wzgl</w:t>
      </w:r>
      <w:r w:rsidRPr="005841A1">
        <w:rPr>
          <w:rFonts w:cs="Cambria"/>
        </w:rPr>
        <w:t>ę</w:t>
      </w:r>
      <w:r w:rsidRPr="005841A1">
        <w:rPr>
          <w:rFonts w:cs="Andalus"/>
        </w:rPr>
        <w:t>dem stylistycznym, gramatycznym, ortograficznym i interpunkcyjnym, przy u</w:t>
      </w:r>
      <w:r w:rsidRPr="005841A1">
        <w:rPr>
          <w:rFonts w:cs="Cambria"/>
        </w:rPr>
        <w:t>ż</w:t>
      </w:r>
      <w:r w:rsidRPr="005841A1">
        <w:rPr>
          <w:rFonts w:cs="Andalus"/>
        </w:rPr>
        <w:t>yciu dost</w:t>
      </w:r>
      <w:r w:rsidRPr="005841A1">
        <w:rPr>
          <w:rFonts w:cs="Cambria"/>
        </w:rPr>
        <w:t>ę</w:t>
      </w:r>
      <w:r w:rsidRPr="005841A1">
        <w:rPr>
          <w:rFonts w:cs="Andalus"/>
        </w:rPr>
        <w:t>pnych formatów tekstu, takich jak wielko</w:t>
      </w:r>
      <w:r w:rsidRPr="005841A1">
        <w:rPr>
          <w:rFonts w:cs="Cambria"/>
        </w:rPr>
        <w:t>ść</w:t>
      </w:r>
      <w:r w:rsidRPr="005841A1">
        <w:rPr>
          <w:rFonts w:cs="Andalus"/>
        </w:rPr>
        <w:t xml:space="preserve"> czcionki, wyró</w:t>
      </w:r>
      <w:r w:rsidRPr="005841A1">
        <w:rPr>
          <w:rFonts w:cs="Cambria"/>
        </w:rPr>
        <w:t>ż</w:t>
      </w:r>
      <w:r w:rsidRPr="005841A1">
        <w:rPr>
          <w:rFonts w:cs="Andalus"/>
        </w:rPr>
        <w:t>nienia, pogrubienia, kursywa itp.</w:t>
      </w:r>
    </w:p>
    <w:p w14:paraId="5CBA4F67" w14:textId="77777777" w:rsidR="00191A41" w:rsidRPr="005841A1" w:rsidRDefault="00C3266F" w:rsidP="005977E1">
      <w:pPr>
        <w:pStyle w:val="Akapitzlist1"/>
        <w:spacing w:before="360" w:after="120"/>
        <w:ind w:left="3402" w:hanging="3402"/>
        <w:contextualSpacing w:val="0"/>
        <w:rPr>
          <w:rFonts w:cs="Andalus"/>
          <w:b/>
        </w:rPr>
      </w:pPr>
      <w:r w:rsidRPr="005841A1">
        <w:rPr>
          <w:rFonts w:cs="Andalus"/>
          <w:b/>
        </w:rPr>
        <w:t xml:space="preserve">4.2.2 </w:t>
      </w:r>
      <w:r w:rsidR="00191A41" w:rsidRPr="005841A1">
        <w:rPr>
          <w:rFonts w:cs="Andalus"/>
          <w:b/>
        </w:rPr>
        <w:t>Oprawa Opracowa</w:t>
      </w:r>
      <w:r w:rsidR="00191A41" w:rsidRPr="005841A1">
        <w:rPr>
          <w:rFonts w:cs="Cambria"/>
          <w:b/>
        </w:rPr>
        <w:t>ń</w:t>
      </w:r>
      <w:r w:rsidR="00191A41" w:rsidRPr="005841A1">
        <w:rPr>
          <w:rFonts w:cs="Andalus"/>
          <w:b/>
        </w:rPr>
        <w:t>:</w:t>
      </w:r>
    </w:p>
    <w:p w14:paraId="38B7CBB7" w14:textId="77777777" w:rsidR="00BC12F9" w:rsidRPr="005841A1" w:rsidRDefault="00BC12F9" w:rsidP="00BC12F9">
      <w:pPr>
        <w:pStyle w:val="Akapitzlist1"/>
        <w:spacing w:after="120" w:line="276" w:lineRule="auto"/>
        <w:ind w:left="0"/>
        <w:contextualSpacing w:val="0"/>
      </w:pPr>
      <w:r w:rsidRPr="005841A1">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7E0EF941" w14:textId="77777777" w:rsidR="00BC12F9" w:rsidRPr="005841A1" w:rsidRDefault="00BC12F9" w:rsidP="00BC12F9">
      <w:pPr>
        <w:pStyle w:val="Akapitzlist1"/>
        <w:spacing w:after="120" w:line="276" w:lineRule="auto"/>
        <w:ind w:left="0"/>
        <w:contextualSpacing w:val="0"/>
      </w:pPr>
      <w:r w:rsidRPr="005841A1">
        <w:t>Wymaga się, aby dokumentacja była zamieszczona w trwałych teczkach zbiorczych (umożliwiających wielokrotne użytkowanie) z przyklejonymi kartami tytułowymi na każdej stronie oraz ze spisem zawartości zamieszczonym od wewnątrz.</w:t>
      </w:r>
    </w:p>
    <w:p w14:paraId="1F7D2149" w14:textId="77777777" w:rsidR="00BC12F9" w:rsidRPr="005841A1" w:rsidRDefault="00BC12F9" w:rsidP="00BC12F9">
      <w:pPr>
        <w:pStyle w:val="Akapitzlist1"/>
        <w:spacing w:after="120" w:line="276" w:lineRule="auto"/>
        <w:ind w:left="0"/>
        <w:contextualSpacing w:val="0"/>
      </w:pPr>
      <w:r w:rsidRPr="005841A1">
        <w:t xml:space="preserve">Przed przekazaniem opracowań projektowych do odbioru częściowego lub ostatecznego Wykonawca przedstawi Zamawiającemu do akceptacji proponowany spis teczek, tomów </w:t>
      </w:r>
      <w:r w:rsidRPr="005841A1">
        <w:br/>
        <w:t>i ogólną szatę graficzną opracowań projektowych.</w:t>
      </w:r>
    </w:p>
    <w:p w14:paraId="44DD5DAF" w14:textId="77777777" w:rsidR="00C3266F" w:rsidRPr="005841A1" w:rsidRDefault="00C3266F" w:rsidP="0065117B">
      <w:pPr>
        <w:pStyle w:val="Akapitzlist1"/>
        <w:spacing w:before="360" w:after="120"/>
        <w:ind w:left="3402" w:hanging="3402"/>
        <w:contextualSpacing w:val="0"/>
        <w:rPr>
          <w:rFonts w:cs="Andalus"/>
          <w:b/>
        </w:rPr>
      </w:pPr>
      <w:r w:rsidRPr="005841A1">
        <w:rPr>
          <w:rFonts w:cs="Andalus"/>
          <w:b/>
        </w:rPr>
        <w:t xml:space="preserve">4.2.3 </w:t>
      </w:r>
      <w:r w:rsidR="00050595" w:rsidRPr="005841A1">
        <w:rPr>
          <w:rFonts w:cs="Andalus"/>
          <w:b/>
        </w:rPr>
        <w:t>Format dokumentacji papierowej:</w:t>
      </w:r>
    </w:p>
    <w:p w14:paraId="7B5FD30B" w14:textId="77777777" w:rsidR="00CA443F" w:rsidRPr="005841A1" w:rsidRDefault="00542BA5" w:rsidP="00CA443F">
      <w:pPr>
        <w:pStyle w:val="Akapitzlist1"/>
        <w:spacing w:after="120" w:line="276" w:lineRule="auto"/>
        <w:ind w:left="0"/>
        <w:contextualSpacing w:val="0"/>
        <w:rPr>
          <w:rFonts w:cs="Andalus"/>
        </w:rPr>
      </w:pPr>
      <w:r w:rsidRPr="005841A1">
        <w:rPr>
          <w:rFonts w:cs="Andalus"/>
        </w:rPr>
        <w:t>Dokumentacja z</w:t>
      </w:r>
      <w:r w:rsidRPr="005841A1">
        <w:rPr>
          <w:rFonts w:cs="Cambria"/>
        </w:rPr>
        <w:t>ł</w:t>
      </w:r>
      <w:r w:rsidRPr="005841A1">
        <w:rPr>
          <w:rFonts w:cs="Andalus"/>
        </w:rPr>
        <w:t>o</w:t>
      </w:r>
      <w:r w:rsidRPr="005841A1">
        <w:rPr>
          <w:rFonts w:cs="Cambria"/>
        </w:rPr>
        <w:t>ż</w:t>
      </w:r>
      <w:r w:rsidRPr="005841A1">
        <w:rPr>
          <w:rFonts w:cs="Andalus"/>
        </w:rPr>
        <w:t>ona do formatu A4,</w:t>
      </w:r>
      <w:r w:rsidR="00CA443F" w:rsidRPr="005841A1">
        <w:rPr>
          <w:rFonts w:cs="Andalus"/>
        </w:rPr>
        <w:t xml:space="preserve"> zapewniaj</w:t>
      </w:r>
      <w:r w:rsidR="00CA443F" w:rsidRPr="005841A1">
        <w:rPr>
          <w:rFonts w:cs="Cambria"/>
        </w:rPr>
        <w:t>ą</w:t>
      </w:r>
      <w:r w:rsidR="00CA443F" w:rsidRPr="005841A1">
        <w:rPr>
          <w:rFonts w:cs="Andalus"/>
        </w:rPr>
        <w:t>cy mo</w:t>
      </w:r>
      <w:r w:rsidR="00CA443F" w:rsidRPr="005841A1">
        <w:rPr>
          <w:rFonts w:cs="Cambria"/>
        </w:rPr>
        <w:t>ż</w:t>
      </w:r>
      <w:r w:rsidR="00CA443F" w:rsidRPr="005841A1">
        <w:rPr>
          <w:rFonts w:cs="Andalus"/>
        </w:rPr>
        <w:t>liwo</w:t>
      </w:r>
      <w:r w:rsidR="00CA443F" w:rsidRPr="005841A1">
        <w:rPr>
          <w:rFonts w:cs="Cambria"/>
        </w:rPr>
        <w:t>ść</w:t>
      </w:r>
      <w:r w:rsidR="00CA443F" w:rsidRPr="005841A1">
        <w:rPr>
          <w:rFonts w:cs="Andalus"/>
        </w:rPr>
        <w:t xml:space="preserve"> wielokrotnego ich u</w:t>
      </w:r>
      <w:r w:rsidR="00CA443F" w:rsidRPr="005841A1">
        <w:rPr>
          <w:rFonts w:cs="Cambria"/>
        </w:rPr>
        <w:t>ż</w:t>
      </w:r>
      <w:r w:rsidR="00CA443F" w:rsidRPr="005841A1">
        <w:rPr>
          <w:rFonts w:cs="Andalus"/>
        </w:rPr>
        <w:t>ytkowania.</w:t>
      </w:r>
    </w:p>
    <w:p w14:paraId="26305059" w14:textId="77777777" w:rsidR="00C3266F" w:rsidRPr="005841A1" w:rsidRDefault="00C3266F" w:rsidP="0065117B">
      <w:pPr>
        <w:pStyle w:val="Akapitzlist1"/>
        <w:spacing w:before="360" w:after="120"/>
        <w:ind w:left="0"/>
        <w:contextualSpacing w:val="0"/>
        <w:rPr>
          <w:rFonts w:cs="Andalus"/>
          <w:b/>
        </w:rPr>
      </w:pPr>
      <w:r w:rsidRPr="005841A1">
        <w:rPr>
          <w:rFonts w:cs="Andalus"/>
          <w:b/>
        </w:rPr>
        <w:t xml:space="preserve">4.2.4 </w:t>
      </w:r>
      <w:r w:rsidR="003216C3" w:rsidRPr="005841A1">
        <w:rPr>
          <w:rFonts w:cs="Andalus"/>
          <w:b/>
        </w:rPr>
        <w:t>Form</w:t>
      </w:r>
      <w:r w:rsidR="00050595" w:rsidRPr="005841A1">
        <w:rPr>
          <w:rFonts w:cs="Andalus"/>
          <w:b/>
        </w:rPr>
        <w:t>at dokumentacji elektronicznej:</w:t>
      </w:r>
    </w:p>
    <w:p w14:paraId="268729D8" w14:textId="77777777" w:rsidR="00CA443F" w:rsidRPr="005841A1" w:rsidRDefault="00CA443F" w:rsidP="00CA443F">
      <w:pPr>
        <w:pStyle w:val="Akapitzlist1"/>
        <w:spacing w:after="120" w:line="276" w:lineRule="auto"/>
        <w:ind w:left="0"/>
        <w:contextualSpacing w:val="0"/>
        <w:rPr>
          <w:rFonts w:cs="Andalus"/>
        </w:rPr>
      </w:pPr>
      <w:r w:rsidRPr="005841A1">
        <w:rPr>
          <w:rFonts w:cs="Andalus"/>
        </w:rPr>
        <w:t>Na no</w:t>
      </w:r>
      <w:r w:rsidRPr="005841A1">
        <w:rPr>
          <w:rFonts w:cs="Cambria"/>
        </w:rPr>
        <w:t>ś</w:t>
      </w:r>
      <w:r w:rsidRPr="005841A1">
        <w:rPr>
          <w:rFonts w:cs="Andalus"/>
        </w:rPr>
        <w:t>niku danych nale</w:t>
      </w:r>
      <w:r w:rsidRPr="005841A1">
        <w:rPr>
          <w:rFonts w:cs="Cambria"/>
        </w:rPr>
        <w:t>ż</w:t>
      </w:r>
      <w:r w:rsidRPr="005841A1">
        <w:rPr>
          <w:rFonts w:cs="Andalus"/>
        </w:rPr>
        <w:t>y zachowa</w:t>
      </w:r>
      <w:r w:rsidRPr="005841A1">
        <w:rPr>
          <w:rFonts w:cs="Cambria"/>
        </w:rPr>
        <w:t>ć</w:t>
      </w:r>
      <w:r w:rsidRPr="005841A1">
        <w:rPr>
          <w:rFonts w:cs="Andalus"/>
        </w:rPr>
        <w:t xml:space="preserve"> taki uk</w:t>
      </w:r>
      <w:r w:rsidRPr="005841A1">
        <w:rPr>
          <w:rFonts w:cs="Cambria"/>
        </w:rPr>
        <w:t>ł</w:t>
      </w:r>
      <w:r w:rsidRPr="005841A1">
        <w:rPr>
          <w:rFonts w:cs="Andalus"/>
        </w:rPr>
        <w:t>ad folderów, na jaki podzielono opracowanie wersji papierowej. Pliki jednoznacznie opisane celem u</w:t>
      </w:r>
      <w:r w:rsidRPr="005841A1">
        <w:rPr>
          <w:rFonts w:cs="Cambria"/>
        </w:rPr>
        <w:t>ł</w:t>
      </w:r>
      <w:r w:rsidRPr="005841A1">
        <w:rPr>
          <w:rFonts w:cs="Andalus"/>
        </w:rPr>
        <w:t>atwienia ich identyfikacji.</w:t>
      </w:r>
    </w:p>
    <w:p w14:paraId="2A5D1032" w14:textId="77777777" w:rsidR="00CA443F" w:rsidRPr="005841A1" w:rsidRDefault="00CA443F" w:rsidP="00CA443F">
      <w:pPr>
        <w:pStyle w:val="Akapitzlist1"/>
        <w:spacing w:after="120" w:line="276" w:lineRule="auto"/>
        <w:ind w:left="0"/>
        <w:contextualSpacing w:val="0"/>
        <w:rPr>
          <w:rFonts w:cs="Andalus"/>
        </w:rPr>
      </w:pPr>
      <w:r w:rsidRPr="005841A1">
        <w:rPr>
          <w:rFonts w:cs="Andalus"/>
        </w:rPr>
        <w:t>Zapis w wersji cyfrowej (oddzielnie wersja edytowalna, oddzielnie PDF) nale</w:t>
      </w:r>
      <w:r w:rsidRPr="005841A1">
        <w:rPr>
          <w:rFonts w:cs="Cambria"/>
        </w:rPr>
        <w:t>ż</w:t>
      </w:r>
      <w:r w:rsidRPr="005841A1">
        <w:rPr>
          <w:rFonts w:cs="Andalus"/>
        </w:rPr>
        <w:t>y do</w:t>
      </w:r>
      <w:r w:rsidRPr="005841A1">
        <w:rPr>
          <w:rFonts w:cs="Cambria"/>
        </w:rPr>
        <w:t>łą</w:t>
      </w:r>
      <w:r w:rsidRPr="005841A1">
        <w:rPr>
          <w:rFonts w:cs="Andalus"/>
        </w:rPr>
        <w:t>czy</w:t>
      </w:r>
      <w:r w:rsidRPr="005841A1">
        <w:rPr>
          <w:rFonts w:cs="Cambria"/>
        </w:rPr>
        <w:t>ć</w:t>
      </w:r>
      <w:r w:rsidRPr="005841A1">
        <w:rPr>
          <w:rFonts w:cs="Andalus"/>
        </w:rPr>
        <w:t xml:space="preserve"> do dokumentacji projektowej zaopatrzonej w odpowiedni</w:t>
      </w:r>
      <w:r w:rsidRPr="005841A1">
        <w:rPr>
          <w:rFonts w:cs="Cambria"/>
        </w:rPr>
        <w:t>ą</w:t>
      </w:r>
      <w:r w:rsidRPr="005841A1">
        <w:rPr>
          <w:rFonts w:cs="Andalus"/>
        </w:rPr>
        <w:t xml:space="preserve"> kiesze</w:t>
      </w:r>
      <w:r w:rsidRPr="005841A1">
        <w:rPr>
          <w:rFonts w:cs="Cambria"/>
        </w:rPr>
        <w:t>ń</w:t>
      </w:r>
      <w:r w:rsidRPr="005841A1">
        <w:rPr>
          <w:rFonts w:cs="Andalus"/>
        </w:rPr>
        <w:t>.</w:t>
      </w:r>
    </w:p>
    <w:p w14:paraId="4F432801" w14:textId="77777777" w:rsidR="00CA443F" w:rsidRPr="005841A1" w:rsidRDefault="00CA443F" w:rsidP="00CA443F">
      <w:pPr>
        <w:pStyle w:val="Akapitzlist1"/>
        <w:spacing w:before="120" w:after="120" w:line="276" w:lineRule="auto"/>
        <w:ind w:left="0"/>
        <w:contextualSpacing w:val="0"/>
        <w:rPr>
          <w:rFonts w:cs="Andalus"/>
        </w:rPr>
      </w:pPr>
      <w:r w:rsidRPr="005841A1">
        <w:rPr>
          <w:rFonts w:cs="Andalus"/>
        </w:rPr>
        <w:t>Wersje nieedytowalne: format plików .pdf, .jpg</w:t>
      </w:r>
    </w:p>
    <w:p w14:paraId="5E628009" w14:textId="77777777" w:rsidR="00CA443F" w:rsidRPr="005841A1" w:rsidRDefault="00CA443F" w:rsidP="00CA443F">
      <w:pPr>
        <w:pStyle w:val="Akapitzlist1"/>
        <w:spacing w:line="276" w:lineRule="auto"/>
        <w:ind w:left="0"/>
        <w:rPr>
          <w:rFonts w:cs="Andalus"/>
        </w:rPr>
      </w:pPr>
      <w:r w:rsidRPr="005841A1">
        <w:rPr>
          <w:rFonts w:cs="Andalus"/>
        </w:rPr>
        <w:t>Wersje edytowalne w formatach zgodnych z zapisami poszczególnych dokumentów wzorcowych, w tym co do zasady:</w:t>
      </w:r>
    </w:p>
    <w:p w14:paraId="03D6B2AA"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t>cz</w:t>
      </w:r>
      <w:r w:rsidRPr="005841A1">
        <w:rPr>
          <w:rFonts w:cs="Cambria"/>
        </w:rPr>
        <w:t>ęś</w:t>
      </w:r>
      <w:r w:rsidRPr="005841A1">
        <w:rPr>
          <w:rFonts w:cs="Andalus"/>
        </w:rPr>
        <w:t>ci opisowe - pliki w formacie kompatybilnym z edytorem tekstów MS Word,</w:t>
      </w:r>
    </w:p>
    <w:p w14:paraId="5E90CB9E"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lastRenderedPageBreak/>
        <w:t>obliczenia - pliki w formacie kompatybilnym z arkuszem kalkulacyjnym MS Excel. Wszystkie wyliczenia umieszczone w tabelach winny by</w:t>
      </w:r>
      <w:r w:rsidRPr="005841A1">
        <w:rPr>
          <w:rFonts w:cs="Cambria"/>
        </w:rPr>
        <w:t>ć</w:t>
      </w:r>
      <w:r w:rsidRPr="005841A1">
        <w:rPr>
          <w:rFonts w:cs="Andalus"/>
        </w:rPr>
        <w:t xml:space="preserve"> wykonane w postaci otwartych (jawnych) formu</w:t>
      </w:r>
      <w:r w:rsidRPr="005841A1">
        <w:rPr>
          <w:rFonts w:cs="Cambria"/>
        </w:rPr>
        <w:t>ł</w:t>
      </w:r>
      <w:r w:rsidRPr="005841A1">
        <w:rPr>
          <w:rFonts w:cs="Andalus"/>
        </w:rPr>
        <w:t>, z u</w:t>
      </w:r>
      <w:r w:rsidRPr="005841A1">
        <w:rPr>
          <w:rFonts w:cs="Cambria"/>
        </w:rPr>
        <w:t>ż</w:t>
      </w:r>
      <w:r w:rsidRPr="005841A1">
        <w:rPr>
          <w:rFonts w:cs="Andalus"/>
        </w:rPr>
        <w:t>yciem standardowych funkcji programu (bez u</w:t>
      </w:r>
      <w:r w:rsidRPr="005841A1">
        <w:rPr>
          <w:rFonts w:cs="Cambria"/>
        </w:rPr>
        <w:t>ż</w:t>
      </w:r>
      <w:r w:rsidRPr="005841A1">
        <w:rPr>
          <w:rFonts w:cs="Andalus"/>
        </w:rPr>
        <w:t>ycia makr, funkcji indywidualnych, funkcji zapisanych w szablonach i dodatkach do arkusza u</w:t>
      </w:r>
      <w:r w:rsidRPr="005841A1">
        <w:rPr>
          <w:rFonts w:cs="Cambria"/>
        </w:rPr>
        <w:t>ż</w:t>
      </w:r>
      <w:r w:rsidRPr="005841A1">
        <w:rPr>
          <w:rFonts w:cs="Andalus"/>
        </w:rPr>
        <w:t>ywanych przez Wykonawc</w:t>
      </w:r>
      <w:r w:rsidRPr="005841A1">
        <w:rPr>
          <w:rFonts w:cs="Cambria"/>
        </w:rPr>
        <w:t>ę</w:t>
      </w:r>
      <w:r w:rsidRPr="005841A1">
        <w:rPr>
          <w:rFonts w:cs="Andalus"/>
        </w:rPr>
        <w:t>);</w:t>
      </w:r>
    </w:p>
    <w:p w14:paraId="73E05E83" w14:textId="77777777" w:rsidR="00CA443F" w:rsidRPr="005841A1" w:rsidRDefault="00CA443F" w:rsidP="001406AE">
      <w:pPr>
        <w:pStyle w:val="Akapitzlist1"/>
        <w:numPr>
          <w:ilvl w:val="0"/>
          <w:numId w:val="10"/>
        </w:numPr>
        <w:spacing w:line="276" w:lineRule="auto"/>
        <w:ind w:left="426"/>
        <w:rPr>
          <w:rFonts w:cs="Andalus"/>
        </w:rPr>
      </w:pPr>
      <w:r w:rsidRPr="005841A1">
        <w:rPr>
          <w:rFonts w:cs="Andalus"/>
        </w:rPr>
        <w:t>mapy i rysunki – pliki w formacie kompatybilnym z programami Microstation i Autocad, tj.: .dgn, .dwg, .dxf, w tym format .dxf jako format obowi</w:t>
      </w:r>
      <w:r w:rsidRPr="005841A1">
        <w:rPr>
          <w:rFonts w:cs="Cambria"/>
        </w:rPr>
        <w:t>ą</w:t>
      </w:r>
      <w:r w:rsidRPr="005841A1">
        <w:rPr>
          <w:rFonts w:cs="Andalus"/>
        </w:rPr>
        <w:t>zkowy. Dane dla okre</w:t>
      </w:r>
      <w:r w:rsidRPr="005841A1">
        <w:rPr>
          <w:rFonts w:cs="Cambria"/>
        </w:rPr>
        <w:t>ś</w:t>
      </w:r>
      <w:r w:rsidRPr="005841A1">
        <w:rPr>
          <w:rFonts w:cs="Andalus"/>
        </w:rPr>
        <w:t>lonej grupy rysunków sk</w:t>
      </w:r>
      <w:r w:rsidRPr="005841A1">
        <w:rPr>
          <w:rFonts w:cs="Cambria"/>
        </w:rPr>
        <w:t>ł</w:t>
      </w:r>
      <w:r w:rsidRPr="005841A1">
        <w:rPr>
          <w:rFonts w:cs="Andalus"/>
        </w:rPr>
        <w:t>adaj</w:t>
      </w:r>
      <w:r w:rsidRPr="005841A1">
        <w:rPr>
          <w:rFonts w:cs="Cambria"/>
        </w:rPr>
        <w:t>ą</w:t>
      </w:r>
      <w:r w:rsidRPr="005841A1">
        <w:rPr>
          <w:rFonts w:cs="Andalus"/>
        </w:rPr>
        <w:t>cych si</w:t>
      </w:r>
      <w:r w:rsidRPr="005841A1">
        <w:rPr>
          <w:rFonts w:cs="Cambria"/>
        </w:rPr>
        <w:t>ę</w:t>
      </w:r>
      <w:r w:rsidRPr="005841A1">
        <w:rPr>
          <w:rFonts w:cs="Andalus"/>
        </w:rPr>
        <w:t xml:space="preserve"> na jedn</w:t>
      </w:r>
      <w:r w:rsidRPr="005841A1">
        <w:rPr>
          <w:rFonts w:cs="Cambria"/>
        </w:rPr>
        <w:t>ą</w:t>
      </w:r>
      <w:r w:rsidRPr="005841A1">
        <w:rPr>
          <w:rFonts w:cs="Andalus"/>
        </w:rPr>
        <w:t xml:space="preserve"> ca</w:t>
      </w:r>
      <w:r w:rsidRPr="005841A1">
        <w:rPr>
          <w:rFonts w:cs="Cambria"/>
        </w:rPr>
        <w:t>ł</w:t>
      </w:r>
      <w:r w:rsidRPr="005841A1">
        <w:rPr>
          <w:rFonts w:cs="Andalus"/>
        </w:rPr>
        <w:t>o</w:t>
      </w:r>
      <w:r w:rsidRPr="005841A1">
        <w:rPr>
          <w:rFonts w:cs="Cambria"/>
        </w:rPr>
        <w:t>ść</w:t>
      </w:r>
      <w:r w:rsidRPr="005841A1">
        <w:rPr>
          <w:rFonts w:cs="Andalus"/>
        </w:rPr>
        <w:t>, np. plan sytuacyjny, niwelety, przekroje poprzeczne, itp. nale</w:t>
      </w:r>
      <w:r w:rsidRPr="005841A1">
        <w:rPr>
          <w:rFonts w:cs="Cambria"/>
        </w:rPr>
        <w:t>ż</w:t>
      </w:r>
      <w:r w:rsidRPr="005841A1">
        <w:rPr>
          <w:rFonts w:cs="Andalus"/>
        </w:rPr>
        <w:t>y przedstawi</w:t>
      </w:r>
      <w:r w:rsidRPr="005841A1">
        <w:rPr>
          <w:rFonts w:cs="Cambria"/>
        </w:rPr>
        <w:t>ć</w:t>
      </w:r>
      <w:r w:rsidRPr="005841A1">
        <w:rPr>
          <w:rFonts w:cs="Andalus"/>
        </w:rPr>
        <w:t xml:space="preserve"> w jednym pliku (lub z ewentualnym podzia</w:t>
      </w:r>
      <w:r w:rsidRPr="005841A1">
        <w:rPr>
          <w:rFonts w:cs="Cambria"/>
        </w:rPr>
        <w:t>ł</w:t>
      </w:r>
      <w:r w:rsidRPr="005841A1">
        <w:rPr>
          <w:rFonts w:cs="Andalus"/>
        </w:rPr>
        <w:t>em na mniejsze w przypadku du</w:t>
      </w:r>
      <w:r w:rsidRPr="005841A1">
        <w:rPr>
          <w:rFonts w:cs="Cambria"/>
        </w:rPr>
        <w:t>ż</w:t>
      </w:r>
      <w:r w:rsidRPr="005841A1">
        <w:rPr>
          <w:rFonts w:cs="Andalus"/>
        </w:rPr>
        <w:t>ego zakresu) z zaznaczeniem w pliku poszczególnych arkuszy wydruku lub ramek na oddzielnej warstwie. Wszelkie pliki referencyjne wektorowe i rastrowe dowi</w:t>
      </w:r>
      <w:r w:rsidRPr="005841A1">
        <w:rPr>
          <w:rFonts w:cs="Cambria"/>
        </w:rPr>
        <w:t>ą</w:t>
      </w:r>
      <w:r w:rsidRPr="005841A1">
        <w:rPr>
          <w:rFonts w:cs="Andalus"/>
        </w:rPr>
        <w:t>zane do plików podstawowych musz</w:t>
      </w:r>
      <w:r w:rsidRPr="005841A1">
        <w:rPr>
          <w:rFonts w:cs="Cambria"/>
        </w:rPr>
        <w:t>ą</w:t>
      </w:r>
      <w:r w:rsidRPr="005841A1">
        <w:rPr>
          <w:rFonts w:cs="Andalus"/>
        </w:rPr>
        <w:t xml:space="preserve"> znajdowa</w:t>
      </w:r>
      <w:r w:rsidRPr="005841A1">
        <w:rPr>
          <w:rFonts w:cs="Cambria"/>
        </w:rPr>
        <w:t>ć</w:t>
      </w:r>
      <w:r w:rsidRPr="005841A1">
        <w:rPr>
          <w:rFonts w:cs="Andalus"/>
        </w:rPr>
        <w:t xml:space="preserve"> si</w:t>
      </w:r>
      <w:r w:rsidRPr="005841A1">
        <w:rPr>
          <w:rFonts w:cs="Cambria"/>
        </w:rPr>
        <w:t>ę</w:t>
      </w:r>
      <w:r w:rsidRPr="005841A1">
        <w:rPr>
          <w:rFonts w:cs="Andalus"/>
        </w:rPr>
        <w:t xml:space="preserve"> w tym samym folderze co plik podstawowy, aby nie dochodzi</w:t>
      </w:r>
      <w:r w:rsidRPr="005841A1">
        <w:rPr>
          <w:rFonts w:cs="Cambria"/>
        </w:rPr>
        <w:t>ł</w:t>
      </w:r>
      <w:r w:rsidRPr="005841A1">
        <w:rPr>
          <w:rFonts w:cs="Andalus"/>
        </w:rPr>
        <w:t xml:space="preserve">o do gubienia </w:t>
      </w:r>
      <w:r w:rsidRPr="005841A1">
        <w:rPr>
          <w:rFonts w:cs="Cambria"/>
        </w:rPr>
        <w:t>ś</w:t>
      </w:r>
      <w:r w:rsidRPr="005841A1">
        <w:rPr>
          <w:rFonts w:cs="Andalus"/>
        </w:rPr>
        <w:t>cie</w:t>
      </w:r>
      <w:r w:rsidRPr="005841A1">
        <w:rPr>
          <w:rFonts w:cs="Cambria"/>
        </w:rPr>
        <w:t>ż</w:t>
      </w:r>
      <w:r w:rsidRPr="005841A1">
        <w:rPr>
          <w:rFonts w:cs="Andalus"/>
        </w:rPr>
        <w:t>ek. W oddzielnym folderze nale</w:t>
      </w:r>
      <w:r w:rsidRPr="005841A1">
        <w:rPr>
          <w:rFonts w:cs="Cambria"/>
        </w:rPr>
        <w:t>ż</w:t>
      </w:r>
      <w:r w:rsidRPr="005841A1">
        <w:rPr>
          <w:rFonts w:cs="Andalus"/>
        </w:rPr>
        <w:t>y umie</w:t>
      </w:r>
      <w:r w:rsidRPr="005841A1">
        <w:rPr>
          <w:rFonts w:cs="Cambria"/>
        </w:rPr>
        <w:t>ś</w:t>
      </w:r>
      <w:r w:rsidRPr="005841A1">
        <w:rPr>
          <w:rFonts w:cs="Andalus"/>
        </w:rPr>
        <w:t>ci</w:t>
      </w:r>
      <w:r w:rsidRPr="005841A1">
        <w:rPr>
          <w:rFonts w:cs="Cambria"/>
        </w:rPr>
        <w:t>ć</w:t>
      </w:r>
      <w:r w:rsidRPr="005841A1">
        <w:rPr>
          <w:rFonts w:cs="Andalus"/>
        </w:rPr>
        <w:t xml:space="preserve"> zestaw plików linii i czcionek, które s</w:t>
      </w:r>
      <w:r w:rsidRPr="005841A1">
        <w:rPr>
          <w:rFonts w:cs="Cambria"/>
        </w:rPr>
        <w:t>ą</w:t>
      </w:r>
      <w:r w:rsidRPr="005841A1">
        <w:rPr>
          <w:rFonts w:cs="Andalus"/>
        </w:rPr>
        <w:t xml:space="preserve"> niezb</w:t>
      </w:r>
      <w:r w:rsidRPr="005841A1">
        <w:rPr>
          <w:rFonts w:cs="Cambria"/>
        </w:rPr>
        <w:t>ę</w:t>
      </w:r>
      <w:r w:rsidRPr="005841A1">
        <w:rPr>
          <w:rFonts w:cs="Andalus"/>
        </w:rPr>
        <w:t>dne do w</w:t>
      </w:r>
      <w:r w:rsidRPr="005841A1">
        <w:rPr>
          <w:rFonts w:cs="Cambria"/>
        </w:rPr>
        <w:t>ł</w:t>
      </w:r>
      <w:r w:rsidRPr="005841A1">
        <w:rPr>
          <w:rFonts w:cs="Andalus"/>
        </w:rPr>
        <w:t>a</w:t>
      </w:r>
      <w:r w:rsidRPr="005841A1">
        <w:rPr>
          <w:rFonts w:cs="Cambria"/>
        </w:rPr>
        <w:t>ś</w:t>
      </w:r>
      <w:r w:rsidRPr="005841A1">
        <w:rPr>
          <w:rFonts w:cs="Andalus"/>
        </w:rPr>
        <w:t>ciwego wy</w:t>
      </w:r>
      <w:r w:rsidRPr="005841A1">
        <w:rPr>
          <w:rFonts w:cs="Cambria"/>
        </w:rPr>
        <w:t>ś</w:t>
      </w:r>
      <w:r w:rsidRPr="005841A1">
        <w:rPr>
          <w:rFonts w:cs="Andalus"/>
        </w:rPr>
        <w:t>wietlenia zawarto</w:t>
      </w:r>
      <w:r w:rsidRPr="005841A1">
        <w:rPr>
          <w:rFonts w:cs="Cambria"/>
        </w:rPr>
        <w:t>ś</w:t>
      </w:r>
      <w:r w:rsidRPr="005841A1">
        <w:rPr>
          <w:rFonts w:cs="Andalus"/>
        </w:rPr>
        <w:t>ci plików.</w:t>
      </w:r>
    </w:p>
    <w:p w14:paraId="7AC3B9DE" w14:textId="3E168199" w:rsidR="00BC12F9" w:rsidRPr="005841A1" w:rsidRDefault="00CA443F" w:rsidP="00C73240">
      <w:pPr>
        <w:pStyle w:val="Akapitzlist1"/>
        <w:spacing w:line="276" w:lineRule="auto"/>
        <w:ind w:left="426"/>
        <w:rPr>
          <w:rFonts w:cs="Andalus"/>
        </w:rPr>
      </w:pPr>
      <w:r w:rsidRPr="005841A1">
        <w:rPr>
          <w:rFonts w:cs="Andalus"/>
        </w:rPr>
        <w:t>Dodatkowo w zwi</w:t>
      </w:r>
      <w:r w:rsidRPr="005841A1">
        <w:rPr>
          <w:rFonts w:cs="Cambria"/>
        </w:rPr>
        <w:t>ą</w:t>
      </w:r>
      <w:r w:rsidRPr="005841A1">
        <w:rPr>
          <w:rFonts w:cs="Andalus"/>
        </w:rPr>
        <w:t>zku konieczno</w:t>
      </w:r>
      <w:r w:rsidRPr="005841A1">
        <w:rPr>
          <w:rFonts w:cs="Cambria"/>
        </w:rPr>
        <w:t>ś</w:t>
      </w:r>
      <w:r w:rsidRPr="005841A1">
        <w:rPr>
          <w:rFonts w:cs="Andalus"/>
        </w:rPr>
        <w:t>ci</w:t>
      </w:r>
      <w:r w:rsidRPr="005841A1">
        <w:rPr>
          <w:rFonts w:cs="Cambria"/>
        </w:rPr>
        <w:t>ą</w:t>
      </w:r>
      <w:r w:rsidRPr="005841A1">
        <w:rPr>
          <w:rFonts w:cs="Andalus"/>
        </w:rPr>
        <w:t xml:space="preserve"> dokonywania analiz przestrzennych konfliktów projektowych inwestycji z krajowym systemem obszarów chronionych oraz budowania bazy danych o projektowanych przebiegach dróg, nale</w:t>
      </w:r>
      <w:r w:rsidRPr="005841A1">
        <w:rPr>
          <w:rFonts w:cs="Cambria"/>
        </w:rPr>
        <w:t>ż</w:t>
      </w:r>
      <w:r w:rsidRPr="005841A1">
        <w:rPr>
          <w:rFonts w:cs="Andalus"/>
        </w:rPr>
        <w:t>y za</w:t>
      </w:r>
      <w:r w:rsidRPr="005841A1">
        <w:rPr>
          <w:rFonts w:cs="Cambria"/>
        </w:rPr>
        <w:t>łą</w:t>
      </w:r>
      <w:r w:rsidRPr="005841A1">
        <w:rPr>
          <w:rFonts w:cs="Andalus"/>
        </w:rPr>
        <w:t>czy</w:t>
      </w:r>
      <w:r w:rsidRPr="005841A1">
        <w:rPr>
          <w:rFonts w:cs="Cambria"/>
        </w:rPr>
        <w:t>ć</w:t>
      </w:r>
      <w:r w:rsidRPr="005841A1">
        <w:rPr>
          <w:rFonts w:cs="Andalus"/>
        </w:rPr>
        <w:t xml:space="preserve"> pliki w formacie GIS (*.shp) przedstawiaj</w:t>
      </w:r>
      <w:r w:rsidRPr="005841A1">
        <w:rPr>
          <w:rFonts w:cs="Cambria"/>
        </w:rPr>
        <w:t>ą</w:t>
      </w:r>
      <w:r w:rsidRPr="005841A1">
        <w:rPr>
          <w:rFonts w:cs="Andalus"/>
        </w:rPr>
        <w:t>ce przebieg planowanych dróg wykonane w aktualnie obowi</w:t>
      </w:r>
      <w:r w:rsidRPr="005841A1">
        <w:rPr>
          <w:rFonts w:cs="Cambria"/>
        </w:rPr>
        <w:t>ą</w:t>
      </w:r>
      <w:r w:rsidRPr="005841A1">
        <w:rPr>
          <w:rFonts w:cs="Andalus"/>
        </w:rPr>
        <w:t>zuj</w:t>
      </w:r>
      <w:r w:rsidRPr="005841A1">
        <w:rPr>
          <w:rFonts w:cs="Cambria"/>
        </w:rPr>
        <w:t>ą</w:t>
      </w:r>
      <w:r w:rsidRPr="005841A1">
        <w:rPr>
          <w:rFonts w:cs="Andalus"/>
        </w:rPr>
        <w:t>cym uk</w:t>
      </w:r>
      <w:r w:rsidRPr="005841A1">
        <w:rPr>
          <w:rFonts w:cs="Cambria"/>
        </w:rPr>
        <w:t>ł</w:t>
      </w:r>
      <w:r w:rsidRPr="005841A1">
        <w:rPr>
          <w:rFonts w:cs="Andalus"/>
        </w:rPr>
        <w:t>adzie wspó</w:t>
      </w:r>
      <w:r w:rsidRPr="005841A1">
        <w:rPr>
          <w:rFonts w:cs="Cambria"/>
        </w:rPr>
        <w:t>ł</w:t>
      </w:r>
      <w:r w:rsidRPr="005841A1">
        <w:rPr>
          <w:rFonts w:cs="Andalus"/>
        </w:rPr>
        <w:t>rz</w:t>
      </w:r>
      <w:r w:rsidRPr="005841A1">
        <w:rPr>
          <w:rFonts w:cs="Cambria"/>
        </w:rPr>
        <w:t>ę</w:t>
      </w:r>
      <w:r w:rsidRPr="005841A1">
        <w:rPr>
          <w:rFonts w:cs="Andalus"/>
        </w:rPr>
        <w:t>dnych geodezyjnych, o nazwach zawieraj</w:t>
      </w:r>
      <w:r w:rsidRPr="005841A1">
        <w:rPr>
          <w:rFonts w:cs="Cambria"/>
        </w:rPr>
        <w:t>ą</w:t>
      </w:r>
      <w:r w:rsidRPr="005841A1">
        <w:rPr>
          <w:rFonts w:cs="Andalus"/>
        </w:rPr>
        <w:t>cych numer drogi i okre</w:t>
      </w:r>
      <w:r w:rsidRPr="005841A1">
        <w:rPr>
          <w:rFonts w:cs="Cambria"/>
        </w:rPr>
        <w:t>ś</w:t>
      </w:r>
      <w:r w:rsidRPr="005841A1">
        <w:rPr>
          <w:rFonts w:cs="Andalus"/>
        </w:rPr>
        <w:t>lenie odcinka.</w:t>
      </w:r>
    </w:p>
    <w:p w14:paraId="0E67C07F" w14:textId="77777777" w:rsidR="00C3266F" w:rsidRPr="005841A1" w:rsidRDefault="00D525B5" w:rsidP="004E59BF">
      <w:pPr>
        <w:pStyle w:val="Akapitzlist1"/>
        <w:spacing w:before="360" w:after="120"/>
        <w:ind w:left="0"/>
        <w:contextualSpacing w:val="0"/>
        <w:rPr>
          <w:rFonts w:cs="Andalus"/>
          <w:b/>
        </w:rPr>
      </w:pPr>
      <w:r w:rsidRPr="005841A1">
        <w:rPr>
          <w:rFonts w:cs="Andalus"/>
          <w:b/>
        </w:rPr>
        <w:t>4.</w:t>
      </w:r>
      <w:r w:rsidR="00C760BE" w:rsidRPr="005841A1">
        <w:rPr>
          <w:rFonts w:cs="Andalus"/>
          <w:b/>
        </w:rPr>
        <w:t>2.</w:t>
      </w:r>
      <w:r w:rsidR="006F3E6D" w:rsidRPr="005841A1">
        <w:rPr>
          <w:rFonts w:cs="Andalus"/>
          <w:b/>
        </w:rPr>
        <w:t>5</w:t>
      </w:r>
      <w:r w:rsidR="008854A3" w:rsidRPr="005841A1">
        <w:rPr>
          <w:rFonts w:cs="Andalus"/>
          <w:b/>
        </w:rPr>
        <w:t xml:space="preserve"> </w:t>
      </w:r>
      <w:r w:rsidRPr="005841A1">
        <w:rPr>
          <w:rFonts w:cs="Andalus"/>
          <w:b/>
        </w:rPr>
        <w:t xml:space="preserve">Wymagania </w:t>
      </w:r>
      <w:r w:rsidR="008838F0" w:rsidRPr="005841A1">
        <w:rPr>
          <w:rFonts w:cs="Andalus"/>
          <w:b/>
        </w:rPr>
        <w:t>pozosta</w:t>
      </w:r>
      <w:r w:rsidR="008838F0" w:rsidRPr="005841A1">
        <w:rPr>
          <w:rFonts w:cs="Cambria"/>
          <w:b/>
        </w:rPr>
        <w:t>ł</w:t>
      </w:r>
      <w:r w:rsidR="008838F0" w:rsidRPr="005841A1">
        <w:rPr>
          <w:rFonts w:cs="Andalus"/>
          <w:b/>
        </w:rPr>
        <w:t>e</w:t>
      </w:r>
    </w:p>
    <w:p w14:paraId="3D50843B" w14:textId="77777777" w:rsidR="00CA443F" w:rsidRPr="005841A1" w:rsidRDefault="00CA443F" w:rsidP="004E59BF">
      <w:pPr>
        <w:pStyle w:val="Akapitzlist1"/>
        <w:spacing w:after="0"/>
        <w:ind w:left="0"/>
        <w:contextualSpacing w:val="0"/>
        <w:rPr>
          <w:rFonts w:cs="Andalus"/>
        </w:rPr>
      </w:pPr>
      <w:r w:rsidRPr="005841A1">
        <w:rPr>
          <w:rFonts w:cs="Andalus"/>
        </w:rPr>
        <w:t>Zdj</w:t>
      </w:r>
      <w:r w:rsidRPr="005841A1">
        <w:rPr>
          <w:rFonts w:cs="Cambria"/>
        </w:rPr>
        <w:t>ę</w:t>
      </w:r>
      <w:r w:rsidRPr="005841A1">
        <w:rPr>
          <w:rFonts w:cs="Andalus"/>
        </w:rPr>
        <w:t>cia nale</w:t>
      </w:r>
      <w:r w:rsidRPr="005841A1">
        <w:rPr>
          <w:rFonts w:cs="Cambria"/>
        </w:rPr>
        <w:t>ż</w:t>
      </w:r>
      <w:r w:rsidRPr="005841A1">
        <w:rPr>
          <w:rFonts w:cs="Andalus"/>
        </w:rPr>
        <w:t>y wykona</w:t>
      </w:r>
      <w:r w:rsidRPr="005841A1">
        <w:rPr>
          <w:rFonts w:cs="Cambria"/>
        </w:rPr>
        <w:t>ć</w:t>
      </w:r>
      <w:r w:rsidRPr="005841A1">
        <w:rPr>
          <w:rFonts w:cs="Andalus"/>
        </w:rPr>
        <w:t xml:space="preserve"> technik</w:t>
      </w:r>
      <w:r w:rsidRPr="005841A1">
        <w:rPr>
          <w:rFonts w:cs="Cambria"/>
        </w:rPr>
        <w:t>ą</w:t>
      </w:r>
      <w:r w:rsidRPr="005841A1">
        <w:rPr>
          <w:rFonts w:cs="Andalus"/>
        </w:rPr>
        <w:t xml:space="preserve"> cyfrow</w:t>
      </w:r>
      <w:r w:rsidRPr="005841A1">
        <w:rPr>
          <w:rFonts w:cs="Cambria"/>
        </w:rPr>
        <w:t>ą</w:t>
      </w:r>
      <w:r w:rsidRPr="005841A1">
        <w:rPr>
          <w:rFonts w:cs="Andalus"/>
        </w:rPr>
        <w:t>. Zdj</w:t>
      </w:r>
      <w:r w:rsidRPr="005841A1">
        <w:rPr>
          <w:rFonts w:cs="Cambria"/>
        </w:rPr>
        <w:t>ę</w:t>
      </w:r>
      <w:r w:rsidRPr="005841A1">
        <w:rPr>
          <w:rFonts w:cs="Andalus"/>
        </w:rPr>
        <w:t>cia maj</w:t>
      </w:r>
      <w:r w:rsidRPr="005841A1">
        <w:rPr>
          <w:rFonts w:cs="Cambria"/>
        </w:rPr>
        <w:t>ą</w:t>
      </w:r>
      <w:r w:rsidRPr="005841A1">
        <w:rPr>
          <w:rFonts w:cs="Andalus"/>
        </w:rPr>
        <w:t xml:space="preserve"> posiada</w:t>
      </w:r>
      <w:r w:rsidRPr="005841A1">
        <w:rPr>
          <w:rFonts w:cs="Cambria"/>
        </w:rPr>
        <w:t>ć</w:t>
      </w:r>
      <w:r w:rsidRPr="005841A1">
        <w:rPr>
          <w:rFonts w:cs="Andalus"/>
        </w:rPr>
        <w:t xml:space="preserve"> dat</w:t>
      </w:r>
      <w:r w:rsidRPr="005841A1">
        <w:rPr>
          <w:rFonts w:cs="Cambria"/>
        </w:rPr>
        <w:t>ę</w:t>
      </w:r>
      <w:r w:rsidRPr="005841A1">
        <w:rPr>
          <w:rFonts w:cs="Andalus"/>
        </w:rPr>
        <w:t xml:space="preserve"> wykonania w obrazie zdj</w:t>
      </w:r>
      <w:r w:rsidRPr="005841A1">
        <w:rPr>
          <w:rFonts w:cs="Cambria"/>
        </w:rPr>
        <w:t>ę</w:t>
      </w:r>
      <w:r w:rsidRPr="005841A1">
        <w:rPr>
          <w:rFonts w:cs="Andalus"/>
        </w:rPr>
        <w:t>cia oraz dane geolokalizacyjne zawarte w pliku zdj</w:t>
      </w:r>
      <w:r w:rsidRPr="005841A1">
        <w:rPr>
          <w:rFonts w:cs="Cambria"/>
        </w:rPr>
        <w:t>ę</w:t>
      </w:r>
      <w:r w:rsidRPr="005841A1">
        <w:rPr>
          <w:rFonts w:cs="Andalus"/>
        </w:rPr>
        <w:t>cia. Zdj</w:t>
      </w:r>
      <w:r w:rsidRPr="005841A1">
        <w:rPr>
          <w:rFonts w:cs="Cambria"/>
        </w:rPr>
        <w:t>ę</w:t>
      </w:r>
      <w:r w:rsidRPr="005841A1">
        <w:rPr>
          <w:rFonts w:cs="Andalus"/>
        </w:rPr>
        <w:t>cia w rozdzielczo</w:t>
      </w:r>
      <w:r w:rsidRPr="005841A1">
        <w:rPr>
          <w:rFonts w:cs="Cambria"/>
        </w:rPr>
        <w:t>ś</w:t>
      </w:r>
      <w:r w:rsidRPr="005841A1">
        <w:rPr>
          <w:rFonts w:cs="Andalus"/>
        </w:rPr>
        <w:t>ci minimum 3264x2448 pikseli.</w:t>
      </w:r>
    </w:p>
    <w:p w14:paraId="54EDA456" w14:textId="77777777" w:rsidR="001D51A4" w:rsidRPr="005841A1" w:rsidRDefault="00C76315" w:rsidP="0065117B">
      <w:pPr>
        <w:pStyle w:val="Akapitzlist1"/>
        <w:spacing w:before="360" w:after="120"/>
        <w:ind w:left="425" w:hanging="425"/>
        <w:contextualSpacing w:val="0"/>
        <w:rPr>
          <w:rFonts w:cs="Andalus"/>
          <w:b/>
          <w:bCs/>
        </w:rPr>
      </w:pPr>
      <w:r w:rsidRPr="005841A1">
        <w:rPr>
          <w:rFonts w:cs="Andalus"/>
          <w:b/>
          <w:bCs/>
        </w:rPr>
        <w:t>4.</w:t>
      </w:r>
      <w:r w:rsidR="00A376C8" w:rsidRPr="005841A1">
        <w:rPr>
          <w:rFonts w:cs="Andalus"/>
          <w:b/>
          <w:bCs/>
        </w:rPr>
        <w:t>3</w:t>
      </w:r>
      <w:r w:rsidRPr="005841A1">
        <w:rPr>
          <w:rFonts w:cs="Andalus"/>
          <w:b/>
          <w:bCs/>
        </w:rPr>
        <w:t xml:space="preserve"> Opracowania dopuszczone do wykonania przez Wykonawców kolejnych </w:t>
      </w:r>
      <w:r w:rsidR="008854A3" w:rsidRPr="005841A1">
        <w:rPr>
          <w:rFonts w:cs="Andalus"/>
          <w:b/>
          <w:bCs/>
        </w:rPr>
        <w:t xml:space="preserve">stadiów i </w:t>
      </w:r>
      <w:r w:rsidRPr="005841A1">
        <w:rPr>
          <w:rFonts w:cs="Andalus"/>
          <w:b/>
          <w:bCs/>
        </w:rPr>
        <w:t xml:space="preserve">etapów </w:t>
      </w:r>
      <w:r w:rsidR="008854A3" w:rsidRPr="005841A1">
        <w:rPr>
          <w:rFonts w:cs="Andalus"/>
          <w:b/>
          <w:bCs/>
        </w:rPr>
        <w:t>inwestycji</w:t>
      </w:r>
    </w:p>
    <w:p w14:paraId="7E49CF5A" w14:textId="77777777" w:rsidR="00BC12F9" w:rsidRPr="005841A1" w:rsidRDefault="00BC12F9" w:rsidP="00BC12F9">
      <w:pPr>
        <w:pStyle w:val="Akapitzlist1"/>
        <w:spacing w:after="120" w:line="276" w:lineRule="auto"/>
        <w:ind w:left="0"/>
        <w:rPr>
          <w:bCs/>
        </w:rPr>
      </w:pPr>
      <w:r w:rsidRPr="005841A1">
        <w:rPr>
          <w:bCs/>
        </w:rPr>
        <w:t xml:space="preserve">Opracowania projektowe uzyskane w wyniku realizacji niniejszego zamówienia będą podstawą do dalszych opracowań projektowych. Oznacza to, iż opracowania będą podlegały dalszym uszczegółowieniom i modyfikacjom. Niniejsze zamówienie obejmuje udzielenie </w:t>
      </w:r>
      <w:r w:rsidRPr="005841A1">
        <w:rPr>
          <w:bCs/>
        </w:rPr>
        <w:br/>
        <w:t xml:space="preserve">przez Wykonawców (Autorów Dzieł) upoważnienia do wykonania dalszych etapów opracowań projektowych, w tym w szczególności do dokonywania modyfikacji, optymalizacji </w:t>
      </w:r>
      <w:r w:rsidRPr="005841A1">
        <w:rPr>
          <w:bCs/>
        </w:rPr>
        <w:br/>
        <w:t>i uszczegółowienia.</w:t>
      </w:r>
    </w:p>
    <w:p w14:paraId="70A498AB" w14:textId="77777777" w:rsidR="00BC12F9" w:rsidRPr="005841A1" w:rsidRDefault="00BC12F9" w:rsidP="00BC12F9">
      <w:pPr>
        <w:pStyle w:val="Akapitzlist1"/>
        <w:spacing w:after="120" w:line="276" w:lineRule="auto"/>
        <w:ind w:left="0"/>
        <w:rPr>
          <w:bCs/>
        </w:rPr>
      </w:pPr>
      <w:r w:rsidRPr="005841A1">
        <w:rPr>
          <w:bCs/>
        </w:rPr>
        <w:t xml:space="preserve">Rozwiązania projektowe zaproponowane w wyniku opracowania dokumentacji muszą zapewniać możliwość uzyskania niezbędnych uzgodnień, postanowień, zezwoleń i decyzji. </w:t>
      </w:r>
      <w:r w:rsidRPr="005841A1">
        <w:rPr>
          <w:bCs/>
        </w:rPr>
        <w:br/>
        <w:t>W szczególności rozwiązania obejmujące urządzenia ochrony środowiska oraz odwodnienie drogi muszą zapewniać prawidłowe użytkowanie drogi i uzyskanie wymaganych decyzji.</w:t>
      </w:r>
    </w:p>
    <w:p w14:paraId="716D9376" w14:textId="70DE93B7" w:rsidR="004D1EF9" w:rsidRPr="005841A1" w:rsidRDefault="00BC12F9" w:rsidP="00BC12F9">
      <w:pPr>
        <w:pStyle w:val="Akapitzlist1"/>
        <w:spacing w:after="120" w:line="276" w:lineRule="auto"/>
        <w:ind w:left="0"/>
        <w:contextualSpacing w:val="0"/>
        <w:rPr>
          <w:bCs/>
        </w:rPr>
      </w:pPr>
      <w:r w:rsidRPr="005841A1">
        <w:rPr>
          <w:bCs/>
        </w:rPr>
        <w:t>Opracowania muszą także umożliwić Zamawiającemu uzyskanie decyzji środowiskowej uprawniającej do wykonania badań archeologicznych oraz wycinek drzew na podstawie ostatecznej decyzji środowiskowej.</w:t>
      </w:r>
    </w:p>
    <w:p w14:paraId="5E630AD5" w14:textId="77777777" w:rsidR="0025550D" w:rsidRPr="005841A1" w:rsidRDefault="00C80DC4" w:rsidP="0065117B">
      <w:pPr>
        <w:pStyle w:val="Nagwek1"/>
        <w:spacing w:before="360" w:after="120"/>
        <w:rPr>
          <w:rFonts w:cs="Andalus"/>
          <w:sz w:val="20"/>
        </w:rPr>
      </w:pPr>
      <w:r w:rsidRPr="005841A1">
        <w:rPr>
          <w:rFonts w:cs="Andalus"/>
          <w:sz w:val="20"/>
        </w:rPr>
        <w:t>5.</w:t>
      </w:r>
      <w:r w:rsidR="00826A4E" w:rsidRPr="005841A1">
        <w:rPr>
          <w:rFonts w:cs="Andalus"/>
          <w:sz w:val="20"/>
        </w:rPr>
        <w:t xml:space="preserve"> </w:t>
      </w:r>
      <w:r w:rsidR="0025550D" w:rsidRPr="005841A1">
        <w:rPr>
          <w:rFonts w:cs="Andalus"/>
          <w:sz w:val="20"/>
        </w:rPr>
        <w:t>Kontrola jako</w:t>
      </w:r>
      <w:r w:rsidR="0025550D" w:rsidRPr="005841A1">
        <w:rPr>
          <w:rFonts w:cs="Cambria"/>
          <w:sz w:val="20"/>
        </w:rPr>
        <w:t>ś</w:t>
      </w:r>
      <w:r w:rsidR="0025550D" w:rsidRPr="005841A1">
        <w:rPr>
          <w:rFonts w:cs="Andalus"/>
          <w:sz w:val="20"/>
        </w:rPr>
        <w:t>ci opracowa</w:t>
      </w:r>
      <w:r w:rsidR="0025550D" w:rsidRPr="005841A1">
        <w:rPr>
          <w:rFonts w:cs="Cambria"/>
          <w:sz w:val="20"/>
        </w:rPr>
        <w:t>ń</w:t>
      </w:r>
    </w:p>
    <w:p w14:paraId="18A3863E" w14:textId="77777777" w:rsidR="00C4136C" w:rsidRPr="005841A1" w:rsidRDefault="00C4136C" w:rsidP="0065117B">
      <w:pPr>
        <w:spacing w:before="240" w:after="120"/>
        <w:rPr>
          <w:rFonts w:cs="Andalus"/>
          <w:b/>
        </w:rPr>
      </w:pPr>
      <w:r w:rsidRPr="005841A1">
        <w:rPr>
          <w:rFonts w:cs="Andalus"/>
          <w:b/>
        </w:rPr>
        <w:t>Dokumenty projektu</w:t>
      </w:r>
    </w:p>
    <w:p w14:paraId="5461AB79" w14:textId="77777777" w:rsidR="00CA443F" w:rsidRPr="005841A1" w:rsidRDefault="00CA443F" w:rsidP="00CA443F">
      <w:pPr>
        <w:spacing w:after="0" w:line="276" w:lineRule="auto"/>
        <w:rPr>
          <w:rFonts w:cs="Andalus"/>
        </w:rPr>
      </w:pPr>
      <w:r w:rsidRPr="005841A1">
        <w:rPr>
          <w:rFonts w:cs="Andalus"/>
        </w:rPr>
        <w:t>W trakcie wykonywania prac zwi</w:t>
      </w:r>
      <w:r w:rsidRPr="005841A1">
        <w:rPr>
          <w:rFonts w:cs="Cambria"/>
        </w:rPr>
        <w:t>ą</w:t>
      </w:r>
      <w:r w:rsidRPr="005841A1">
        <w:rPr>
          <w:rFonts w:cs="Andalus"/>
        </w:rPr>
        <w:t>zanych z Umow</w:t>
      </w:r>
      <w:r w:rsidRPr="005841A1">
        <w:rPr>
          <w:rFonts w:cs="Cambria"/>
        </w:rPr>
        <w:t>ą</w:t>
      </w:r>
      <w:r w:rsidRPr="005841A1">
        <w:rPr>
          <w:rFonts w:cs="Andalus"/>
        </w:rPr>
        <w:t xml:space="preserve"> Wykonawca i Zamawiaj</w:t>
      </w:r>
      <w:r w:rsidRPr="005841A1">
        <w:rPr>
          <w:rFonts w:cs="Cambria"/>
        </w:rPr>
        <w:t>ą</w:t>
      </w:r>
      <w:r w:rsidRPr="005841A1">
        <w:rPr>
          <w:rFonts w:cs="Andalus"/>
        </w:rPr>
        <w:t>cy tworz</w:t>
      </w:r>
      <w:r w:rsidRPr="005841A1">
        <w:rPr>
          <w:rFonts w:cs="Cambria"/>
        </w:rPr>
        <w:t>ą</w:t>
      </w:r>
      <w:r w:rsidRPr="005841A1">
        <w:rPr>
          <w:rFonts w:cs="Andalus"/>
        </w:rPr>
        <w:t xml:space="preserve"> dokumenty projektu, które stanowi</w:t>
      </w:r>
      <w:r w:rsidRPr="005841A1">
        <w:rPr>
          <w:rFonts w:cs="Cambria"/>
        </w:rPr>
        <w:t>ą</w:t>
      </w:r>
      <w:r w:rsidRPr="005841A1">
        <w:rPr>
          <w:rFonts w:cs="Andalus"/>
        </w:rPr>
        <w:t xml:space="preserve"> dokumentacj</w:t>
      </w:r>
      <w:r w:rsidRPr="005841A1">
        <w:rPr>
          <w:rFonts w:cs="Cambria"/>
        </w:rPr>
        <w:t>ę</w:t>
      </w:r>
      <w:r w:rsidRPr="005841A1">
        <w:rPr>
          <w:rFonts w:cs="Andalus"/>
        </w:rPr>
        <w:t xml:space="preserve"> przebiegu procesu wykonywania umowy i dokumentacj</w:t>
      </w:r>
      <w:r w:rsidRPr="005841A1">
        <w:rPr>
          <w:rFonts w:cs="Cambria"/>
        </w:rPr>
        <w:t>ę</w:t>
      </w:r>
      <w:r w:rsidRPr="005841A1">
        <w:rPr>
          <w:rFonts w:cs="Andalus"/>
        </w:rPr>
        <w:t xml:space="preserve"> kontroli przeprowadzanych przez Zamawiaj</w:t>
      </w:r>
      <w:r w:rsidRPr="005841A1">
        <w:rPr>
          <w:rFonts w:cs="Cambria"/>
        </w:rPr>
        <w:t>ą</w:t>
      </w:r>
      <w:r w:rsidRPr="005841A1">
        <w:rPr>
          <w:rFonts w:cs="Andalus"/>
        </w:rPr>
        <w:t>cego i Wykonawc</w:t>
      </w:r>
      <w:r w:rsidRPr="005841A1">
        <w:rPr>
          <w:rFonts w:cs="Cambria"/>
        </w:rPr>
        <w:t>ę</w:t>
      </w:r>
      <w:r w:rsidRPr="005841A1">
        <w:rPr>
          <w:rFonts w:cs="Andalus"/>
        </w:rPr>
        <w:t>.</w:t>
      </w:r>
    </w:p>
    <w:p w14:paraId="41FC2E94" w14:textId="77777777" w:rsidR="00CA443F" w:rsidRPr="005841A1" w:rsidRDefault="00CA443F" w:rsidP="00CA443F">
      <w:pPr>
        <w:spacing w:after="0" w:line="276" w:lineRule="auto"/>
        <w:rPr>
          <w:rFonts w:cs="Andalus"/>
        </w:rPr>
      </w:pPr>
      <w:r w:rsidRPr="005841A1">
        <w:rPr>
          <w:rFonts w:cs="Andalus"/>
        </w:rPr>
        <w:t>Dokumenty projektu to:</w:t>
      </w:r>
    </w:p>
    <w:p w14:paraId="0293B3A5"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notatki i protoko</w:t>
      </w:r>
      <w:r w:rsidRPr="005841A1">
        <w:rPr>
          <w:rFonts w:cs="Cambria"/>
        </w:rPr>
        <w:t>ł</w:t>
      </w:r>
      <w:r w:rsidRPr="005841A1">
        <w:rPr>
          <w:rFonts w:cs="Andalus"/>
        </w:rPr>
        <w:t>y ze spotka</w:t>
      </w:r>
      <w:r w:rsidRPr="005841A1">
        <w:rPr>
          <w:rFonts w:cs="Cambria"/>
        </w:rPr>
        <w:t>ń</w:t>
      </w:r>
      <w:r w:rsidRPr="005841A1">
        <w:rPr>
          <w:rFonts w:cs="Andalus"/>
        </w:rPr>
        <w:t xml:space="preserve"> w sprawie dokumentacji projektowej;</w:t>
      </w:r>
    </w:p>
    <w:p w14:paraId="775F662D"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lastRenderedPageBreak/>
        <w:t>korespondencja pomi</w:t>
      </w:r>
      <w:r w:rsidRPr="005841A1">
        <w:rPr>
          <w:rFonts w:cs="Cambria"/>
        </w:rPr>
        <w:t>ę</w:t>
      </w:r>
      <w:r w:rsidRPr="005841A1">
        <w:rPr>
          <w:rFonts w:cs="Andalus"/>
        </w:rPr>
        <w:t>dzy Zamawiaj</w:t>
      </w:r>
      <w:r w:rsidRPr="005841A1">
        <w:rPr>
          <w:rFonts w:cs="Cambria"/>
        </w:rPr>
        <w:t>ą</w:t>
      </w:r>
      <w:r w:rsidRPr="005841A1">
        <w:rPr>
          <w:rFonts w:cs="Andalus"/>
        </w:rPr>
        <w:t>cym a Wykonawc</w:t>
      </w:r>
      <w:r w:rsidRPr="005841A1">
        <w:rPr>
          <w:rFonts w:cs="Cambria"/>
        </w:rPr>
        <w:t>ą</w:t>
      </w:r>
      <w:r w:rsidRPr="005841A1">
        <w:rPr>
          <w:rFonts w:cs="Andalus"/>
        </w:rPr>
        <w:t>;</w:t>
      </w:r>
    </w:p>
    <w:p w14:paraId="21DFD71F"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korespondencja Wykonawcy ze stronami trzecimi;</w:t>
      </w:r>
    </w:p>
    <w:p w14:paraId="234C73BD"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uzyskane dla dokumentacji projektowej wszelkie: oceny, opinie, protoko</w:t>
      </w:r>
      <w:r w:rsidRPr="005841A1">
        <w:rPr>
          <w:rFonts w:cs="Cambria"/>
        </w:rPr>
        <w:t>ł</w:t>
      </w:r>
      <w:r w:rsidRPr="005841A1">
        <w:rPr>
          <w:rFonts w:cs="Andalus"/>
        </w:rPr>
        <w:t>y sprawdze</w:t>
      </w:r>
      <w:r w:rsidRPr="005841A1">
        <w:rPr>
          <w:rFonts w:cs="Cambria"/>
        </w:rPr>
        <w:t>ń</w:t>
      </w:r>
      <w:r w:rsidRPr="005841A1">
        <w:rPr>
          <w:rFonts w:cs="Andalus"/>
        </w:rPr>
        <w:t>, raporty z kontroli wraz z ich analiz</w:t>
      </w:r>
      <w:r w:rsidRPr="005841A1">
        <w:rPr>
          <w:rFonts w:cs="Cambria"/>
        </w:rPr>
        <w:t>ą</w:t>
      </w:r>
      <w:r w:rsidRPr="005841A1">
        <w:rPr>
          <w:rFonts w:cs="Andalus"/>
        </w:rPr>
        <w:t xml:space="preserve"> dokonan</w:t>
      </w:r>
      <w:r w:rsidRPr="005841A1">
        <w:rPr>
          <w:rFonts w:cs="Cambria"/>
        </w:rPr>
        <w:t>ą</w:t>
      </w:r>
      <w:r w:rsidRPr="005841A1">
        <w:rPr>
          <w:rFonts w:cs="Andalus"/>
        </w:rPr>
        <w:t xml:space="preserve"> przez Wykonawc</w:t>
      </w:r>
      <w:r w:rsidRPr="005841A1">
        <w:rPr>
          <w:rFonts w:cs="Cambria"/>
        </w:rPr>
        <w:t>ę</w:t>
      </w:r>
      <w:r w:rsidRPr="005841A1">
        <w:rPr>
          <w:rFonts w:cs="Andalus"/>
        </w:rPr>
        <w:t>;</w:t>
      </w:r>
    </w:p>
    <w:p w14:paraId="4700EB55" w14:textId="77777777" w:rsidR="00CA443F" w:rsidRPr="005841A1" w:rsidRDefault="00CA443F" w:rsidP="001406AE">
      <w:pPr>
        <w:pStyle w:val="Akapitzlist"/>
        <w:numPr>
          <w:ilvl w:val="0"/>
          <w:numId w:val="12"/>
        </w:numPr>
        <w:spacing w:after="0" w:line="276" w:lineRule="auto"/>
        <w:ind w:left="284" w:hanging="284"/>
        <w:contextualSpacing w:val="0"/>
        <w:rPr>
          <w:rFonts w:cs="Andalus"/>
        </w:rPr>
      </w:pPr>
      <w:r w:rsidRPr="005841A1">
        <w:rPr>
          <w:rFonts w:cs="Andalus"/>
        </w:rPr>
        <w:t>raporty Wykonawcy z realizacji projektu.</w:t>
      </w:r>
    </w:p>
    <w:p w14:paraId="0950F546" w14:textId="77777777" w:rsidR="00CA443F" w:rsidRPr="005841A1" w:rsidRDefault="00CA443F" w:rsidP="00CA443F">
      <w:pPr>
        <w:spacing w:before="240" w:after="0" w:line="276" w:lineRule="auto"/>
        <w:rPr>
          <w:rFonts w:cs="Andalus"/>
        </w:rPr>
      </w:pPr>
      <w:r w:rsidRPr="005841A1">
        <w:rPr>
          <w:rFonts w:cs="Andalus"/>
        </w:rPr>
        <w:t>Dokumenty projektu b</w:t>
      </w:r>
      <w:r w:rsidRPr="005841A1">
        <w:rPr>
          <w:rFonts w:cs="Cambria"/>
        </w:rPr>
        <w:t>ę</w:t>
      </w:r>
      <w:r w:rsidRPr="005841A1">
        <w:rPr>
          <w:rFonts w:cs="Andalus"/>
        </w:rPr>
        <w:t>d</w:t>
      </w:r>
      <w:r w:rsidRPr="005841A1">
        <w:rPr>
          <w:rFonts w:cs="Cambria"/>
        </w:rPr>
        <w:t>ą</w:t>
      </w:r>
      <w:r w:rsidRPr="005841A1">
        <w:rPr>
          <w:rFonts w:cs="Andalus"/>
        </w:rPr>
        <w:t xml:space="preserve"> przechowywane u Wykonawcy w miejscu odpowiednio zabezpieczonym. Wszelkie dokumenty projektu b</w:t>
      </w:r>
      <w:r w:rsidRPr="005841A1">
        <w:rPr>
          <w:rFonts w:cs="Cambria"/>
        </w:rPr>
        <w:t>ę</w:t>
      </w:r>
      <w:r w:rsidRPr="005841A1">
        <w:rPr>
          <w:rFonts w:cs="Andalus"/>
        </w:rPr>
        <w:t>d</w:t>
      </w:r>
      <w:r w:rsidRPr="005841A1">
        <w:rPr>
          <w:rFonts w:cs="Cambria"/>
        </w:rPr>
        <w:t>ą</w:t>
      </w:r>
      <w:r w:rsidRPr="005841A1">
        <w:rPr>
          <w:rFonts w:cs="Andalus"/>
        </w:rPr>
        <w:t xml:space="preserve"> zawsze dost</w:t>
      </w:r>
      <w:r w:rsidRPr="005841A1">
        <w:rPr>
          <w:rFonts w:cs="Cambria"/>
        </w:rPr>
        <w:t>ę</w:t>
      </w:r>
      <w:r w:rsidRPr="005841A1">
        <w:rPr>
          <w:rFonts w:cs="Andalus"/>
        </w:rPr>
        <w:t>pne dla Zamawiaj</w:t>
      </w:r>
      <w:r w:rsidRPr="005841A1">
        <w:rPr>
          <w:rFonts w:cs="Cambria"/>
        </w:rPr>
        <w:t>ą</w:t>
      </w:r>
      <w:r w:rsidRPr="005841A1">
        <w:rPr>
          <w:rFonts w:cs="Andalus"/>
        </w:rPr>
        <w:t>cego.</w:t>
      </w:r>
    </w:p>
    <w:p w14:paraId="01DE264C" w14:textId="77777777" w:rsidR="00CA443F" w:rsidRPr="005841A1" w:rsidRDefault="00CA443F" w:rsidP="00CA443F">
      <w:pPr>
        <w:pStyle w:val="Nagwek1"/>
        <w:spacing w:before="360" w:after="120"/>
        <w:rPr>
          <w:rFonts w:cs="Andalus"/>
          <w:sz w:val="20"/>
        </w:rPr>
      </w:pPr>
      <w:r w:rsidRPr="005841A1">
        <w:rPr>
          <w:rFonts w:cs="Andalus"/>
          <w:sz w:val="20"/>
        </w:rPr>
        <w:t>5.1. Nadzór Zamawiaj</w:t>
      </w:r>
      <w:r w:rsidRPr="005841A1">
        <w:rPr>
          <w:rFonts w:cs="Cambria"/>
          <w:sz w:val="20"/>
        </w:rPr>
        <w:t>ą</w:t>
      </w:r>
      <w:r w:rsidRPr="005841A1">
        <w:rPr>
          <w:rFonts w:cs="Andalus"/>
          <w:sz w:val="20"/>
        </w:rPr>
        <w:t>cego</w:t>
      </w:r>
    </w:p>
    <w:p w14:paraId="426FD700" w14:textId="77777777" w:rsidR="00CA443F" w:rsidRPr="005841A1" w:rsidRDefault="00CA443F" w:rsidP="00CA443F">
      <w:pPr>
        <w:pStyle w:val="Nagwek1"/>
        <w:spacing w:before="120" w:after="120"/>
        <w:rPr>
          <w:rFonts w:cs="Andalus"/>
          <w:sz w:val="20"/>
        </w:rPr>
      </w:pPr>
      <w:r w:rsidRPr="005841A1">
        <w:rPr>
          <w:rFonts w:cs="Andalus"/>
          <w:sz w:val="20"/>
        </w:rPr>
        <w:t>5.1.1. Spotkania w sprawie opracowa</w:t>
      </w:r>
      <w:r w:rsidRPr="005841A1">
        <w:rPr>
          <w:rFonts w:cs="Cambria"/>
          <w:sz w:val="20"/>
        </w:rPr>
        <w:t>ń</w:t>
      </w:r>
    </w:p>
    <w:p w14:paraId="14DA08EA" w14:textId="77777777" w:rsidR="000B0851" w:rsidRPr="005841A1" w:rsidRDefault="000B0851" w:rsidP="000B0851">
      <w:pPr>
        <w:pStyle w:val="Akapitzlist1"/>
        <w:spacing w:after="0" w:line="276" w:lineRule="auto"/>
        <w:ind w:left="0"/>
        <w:contextualSpacing w:val="0"/>
      </w:pPr>
      <w:r w:rsidRPr="005841A1">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0B94B70D" w14:textId="77777777" w:rsidR="000B0851" w:rsidRPr="005841A1" w:rsidRDefault="000B0851" w:rsidP="000B0851">
      <w:pPr>
        <w:pStyle w:val="Akapitzlist1"/>
        <w:tabs>
          <w:tab w:val="left" w:pos="1068"/>
        </w:tabs>
        <w:spacing w:before="240" w:after="0" w:line="276" w:lineRule="auto"/>
        <w:ind w:left="0"/>
        <w:contextualSpacing w:val="0"/>
      </w:pPr>
      <w:r w:rsidRPr="005841A1">
        <w:rPr>
          <w:u w:val="single"/>
        </w:rPr>
        <w:t>Rada projektu</w:t>
      </w:r>
      <w:r w:rsidRPr="005841A1">
        <w:t xml:space="preserve"> - spotkanie w siedzibie Zamawiającego, przy udziale Wykonawcy, Zamawiającego oraz ewentualnie innych zaproszonych stron, której głównymi celami są:</w:t>
      </w:r>
    </w:p>
    <w:p w14:paraId="633F307B" w14:textId="77777777" w:rsidR="000B0851" w:rsidRPr="005841A1" w:rsidRDefault="000B0851" w:rsidP="000B0851">
      <w:pPr>
        <w:pStyle w:val="Akapitzlist1"/>
        <w:numPr>
          <w:ilvl w:val="0"/>
          <w:numId w:val="8"/>
        </w:numPr>
        <w:spacing w:after="0" w:line="276" w:lineRule="auto"/>
        <w:ind w:left="426"/>
        <w:contextualSpacing w:val="0"/>
      </w:pPr>
      <w:r w:rsidRPr="005841A1">
        <w:t>prezentacja przez Wykonawcę bieżącego postępu wykonywania opracowań projektowych przed Zamawiającym,</w:t>
      </w:r>
    </w:p>
    <w:p w14:paraId="0A33D8D2" w14:textId="77777777" w:rsidR="000B0851" w:rsidRPr="005841A1" w:rsidRDefault="000B0851" w:rsidP="000B0851">
      <w:pPr>
        <w:pStyle w:val="Akapitzlist1"/>
        <w:numPr>
          <w:ilvl w:val="0"/>
          <w:numId w:val="8"/>
        </w:numPr>
        <w:spacing w:after="0" w:line="276" w:lineRule="auto"/>
        <w:ind w:left="426"/>
        <w:contextualSpacing w:val="0"/>
      </w:pPr>
      <w:r w:rsidRPr="005841A1">
        <w:t>prezentacja przez Zamawiającego wniosków z przeglądów opracowań projektowych,</w:t>
      </w:r>
    </w:p>
    <w:p w14:paraId="0211A69E" w14:textId="77777777" w:rsidR="000B0851" w:rsidRPr="005841A1" w:rsidRDefault="000B0851" w:rsidP="000B0851">
      <w:pPr>
        <w:pStyle w:val="Akapitzlist1"/>
        <w:numPr>
          <w:ilvl w:val="0"/>
          <w:numId w:val="8"/>
        </w:numPr>
        <w:spacing w:after="0" w:line="276" w:lineRule="auto"/>
        <w:ind w:left="426"/>
        <w:contextualSpacing w:val="0"/>
      </w:pPr>
      <w:r w:rsidRPr="005841A1">
        <w:t>omówienie i ewentualne rozstrzygnięcie problemów, do których rozstrzygania upoważniony jest jedynie Zamawiający,</w:t>
      </w:r>
    </w:p>
    <w:p w14:paraId="7A31A2F5" w14:textId="77777777" w:rsidR="000B0851" w:rsidRPr="005841A1" w:rsidRDefault="000B0851" w:rsidP="000B0851">
      <w:pPr>
        <w:pStyle w:val="Akapitzlist1"/>
        <w:numPr>
          <w:ilvl w:val="0"/>
          <w:numId w:val="8"/>
        </w:numPr>
        <w:spacing w:after="0" w:line="276" w:lineRule="auto"/>
        <w:ind w:left="426"/>
        <w:contextualSpacing w:val="0"/>
      </w:pPr>
      <w:r w:rsidRPr="005841A1">
        <w:t>omówienie warunków i uzgodnień otrzymanych od instytucji i osób trzecich.</w:t>
      </w:r>
    </w:p>
    <w:p w14:paraId="5D458D9C" w14:textId="77777777" w:rsidR="000B0851" w:rsidRPr="005841A1" w:rsidRDefault="000B0851" w:rsidP="000B0851">
      <w:pPr>
        <w:pStyle w:val="Akapitzlist1"/>
        <w:spacing w:after="0" w:line="276" w:lineRule="auto"/>
        <w:ind w:left="0"/>
        <w:contextualSpacing w:val="0"/>
      </w:pPr>
      <w:r w:rsidRPr="005841A1">
        <w:t xml:space="preserve">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i przekazać je Zamawiającemu przed Radą w terminie umożliwiającym zapoznanie się z nimi </w:t>
      </w:r>
      <w:r w:rsidRPr="005841A1">
        <w:br/>
        <w:t xml:space="preserve">i przygotowanie stosownych wniosków. Wykonawca sporządza z Rad projektu protokół </w:t>
      </w:r>
      <w:r w:rsidRPr="005841A1">
        <w:br/>
        <w:t>do zaakceptowania przez Zamawiającego.</w:t>
      </w:r>
    </w:p>
    <w:p w14:paraId="50568D23" w14:textId="77777777" w:rsidR="000B0851" w:rsidRPr="005841A1" w:rsidRDefault="000B0851" w:rsidP="000B0851">
      <w:pPr>
        <w:pStyle w:val="Akapitzlist1"/>
        <w:spacing w:before="240" w:after="0" w:line="276" w:lineRule="auto"/>
        <w:ind w:left="0"/>
        <w:contextualSpacing w:val="0"/>
      </w:pPr>
      <w:r w:rsidRPr="005841A1">
        <w:rPr>
          <w:u w:val="single"/>
        </w:rPr>
        <w:t>Spotkanie robocze</w:t>
      </w:r>
      <w:r w:rsidRPr="005841A1">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w:t>
      </w:r>
      <w:r w:rsidRPr="005841A1">
        <w:br/>
        <w:t>lub Zamawiającego. Wykonawca sporządza ze spotkań notatkę do zaakceptowania przez Zamawiającego. Notatka winna być sporządzana na bieżąco.</w:t>
      </w:r>
    </w:p>
    <w:p w14:paraId="23714E09" w14:textId="77777777" w:rsidR="000B0851" w:rsidRPr="005841A1" w:rsidRDefault="000B0851" w:rsidP="000B0851">
      <w:pPr>
        <w:pStyle w:val="S1"/>
        <w:spacing w:before="240" w:after="0" w:line="276" w:lineRule="auto"/>
        <w:ind w:firstLine="0"/>
        <w:rPr>
          <w:rFonts w:cs="Arial"/>
          <w:lang w:eastAsia="zh-CN"/>
        </w:rPr>
      </w:pPr>
      <w:r w:rsidRPr="005841A1">
        <w:rPr>
          <w:rFonts w:cs="Arial"/>
          <w:u w:val="single"/>
          <w:lang w:eastAsia="zh-CN"/>
        </w:rPr>
        <w:t>Wizja lokalna Zamawiającego</w:t>
      </w:r>
      <w:r w:rsidRPr="005841A1">
        <w:rPr>
          <w:rFonts w:cs="Arial"/>
          <w:lang w:eastAsia="zh-CN"/>
        </w:rPr>
        <w:t xml:space="preserve"> - niezależnie od bieżących potrzeb wynikających z konieczności rozwiązania problemów zidentyfikowanych w toku prac projektowych, Zamawiający przewiduje możliwość przeprowadzenia wizji lokalnej w terenie dla całego zamówienia, połączonej z przeglądem opracowań projektowych, celem oceny ich adekwatności w stosunku do istniejących uwarunkowań terenowych. Wstępnie przewiduje się organizację 1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projektant branży drogowej i stosownie do potrzeb – projektanci branżowi. W zależności od potrzeb Zamawiający jest upoważniony do żądania udziału w wizji lokalnej projektantów innych branż. Obowiązkiem Wykonawcy jest zapewnić udział w spotkaniach wymaganych </w:t>
      </w:r>
      <w:r w:rsidRPr="005841A1">
        <w:rPr>
          <w:rFonts w:cs="Arial"/>
          <w:lang w:eastAsia="zh-CN"/>
        </w:rPr>
        <w:lastRenderedPageBreak/>
        <w:t>przez Zmawiającego osób. Wizje lokalne odbywać się będą w terminach wskazanych przez Zmawiającego z wyprzedzeniem min. 7-dniowym.</w:t>
      </w:r>
    </w:p>
    <w:p w14:paraId="4CCB6C56" w14:textId="77777777" w:rsidR="000B0851" w:rsidRPr="005841A1" w:rsidRDefault="000B0851" w:rsidP="000B0851">
      <w:pPr>
        <w:spacing w:before="240" w:after="0" w:line="276" w:lineRule="auto"/>
        <w:rPr>
          <w:bCs/>
          <w:strike/>
        </w:rPr>
      </w:pPr>
      <w:r w:rsidRPr="005841A1">
        <w:rPr>
          <w:bCs/>
          <w:u w:val="single"/>
        </w:rPr>
        <w:t>Spotkania informacyjne ze społeczeństwem</w:t>
      </w:r>
      <w:r w:rsidRPr="005841A1">
        <w:rPr>
          <w:bCs/>
        </w:rPr>
        <w:t xml:space="preserve"> – w przypadku spotkań informacyjnych </w:t>
      </w:r>
      <w:r w:rsidRPr="005841A1">
        <w:rPr>
          <w:bCs/>
        </w:rPr>
        <w:br/>
        <w:t>z samorządem i mieszkańcami Wykonawca będzie reprezentował Zamawiającego i będzie brał czynny udział w spotkaniach.</w:t>
      </w:r>
    </w:p>
    <w:p w14:paraId="3307FA82" w14:textId="77777777" w:rsidR="000B0851" w:rsidRPr="005841A1" w:rsidRDefault="000B0851" w:rsidP="000B0851">
      <w:pPr>
        <w:pStyle w:val="Akapitzlist1"/>
        <w:tabs>
          <w:tab w:val="left" w:pos="1068"/>
        </w:tabs>
        <w:spacing w:before="240" w:after="0" w:line="276" w:lineRule="auto"/>
        <w:ind w:left="0"/>
        <w:contextualSpacing w:val="0"/>
      </w:pPr>
      <w:r w:rsidRPr="005841A1">
        <w:rPr>
          <w:u w:val="single"/>
        </w:rPr>
        <w:t>Zespół Oceny Przedsięwzięć Inwestycyjnych (ZOPI)</w:t>
      </w:r>
      <w:r w:rsidRPr="005841A1">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 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542209D8" w14:textId="77777777" w:rsidR="000B0851" w:rsidRPr="005841A1" w:rsidRDefault="000B0851" w:rsidP="000B0851">
      <w:pPr>
        <w:pStyle w:val="Akapitzlist1"/>
        <w:tabs>
          <w:tab w:val="left" w:pos="1068"/>
        </w:tabs>
        <w:spacing w:after="0" w:line="276" w:lineRule="auto"/>
        <w:ind w:left="0"/>
        <w:contextualSpacing w:val="0"/>
        <w:rPr>
          <w:strike/>
          <w:highlight w:val="cyan"/>
        </w:rPr>
      </w:pPr>
    </w:p>
    <w:p w14:paraId="38E07B49" w14:textId="77777777" w:rsidR="000B0851" w:rsidRPr="005841A1" w:rsidRDefault="000B0851" w:rsidP="000B0851">
      <w:pPr>
        <w:pStyle w:val="Akapitzlist1"/>
        <w:spacing w:after="80" w:line="276" w:lineRule="auto"/>
        <w:ind w:left="0" w:firstLine="426"/>
        <w:contextualSpacing w:val="0"/>
      </w:pPr>
      <w:r w:rsidRPr="005841A1">
        <w:t xml:space="preserve">Zamawiający i Wykonawca mogą od siebie wzajemnie zażądać uczestniczenia </w:t>
      </w:r>
      <w:r w:rsidRPr="005841A1">
        <w:br/>
        <w:t>w spotkaniach osób mających wpływ na terminowość i prawidłowość wykonania opracowań. Wykonawcę reprezentować na spotkaniach będzie Kierownik Zespołu wraz z osobami wykonującymi wskazanymi przez Wykonawcę w ofercie w zależności od problematyki spotkania.</w:t>
      </w:r>
    </w:p>
    <w:p w14:paraId="16E674DE" w14:textId="77777777" w:rsidR="000B0851" w:rsidRPr="005841A1" w:rsidRDefault="000B0851" w:rsidP="000B0851">
      <w:pPr>
        <w:pStyle w:val="Akapitzlist1"/>
        <w:spacing w:after="80" w:line="276" w:lineRule="auto"/>
        <w:ind w:left="0" w:firstLine="426"/>
        <w:contextualSpacing w:val="0"/>
      </w:pPr>
      <w:r w:rsidRPr="005841A1">
        <w:t>Udział przez Wykonawcę we wszystkich zwołanych spotkaniach przez Zamawiającego lub organy administracji samorządowej i rządowej oraz instytucji zainteresowanych przedsięwzięciem inwestycyjnym oraz przygotowanie materiału na te spotkania wliczony jest w cenę Umowną.</w:t>
      </w:r>
    </w:p>
    <w:p w14:paraId="221E17DB" w14:textId="77777777" w:rsidR="000B0851" w:rsidRPr="005841A1" w:rsidRDefault="000B0851" w:rsidP="000B0851">
      <w:pPr>
        <w:pStyle w:val="Akapitzlist1"/>
        <w:spacing w:after="80" w:line="276" w:lineRule="auto"/>
        <w:ind w:left="0" w:firstLine="426"/>
        <w:contextualSpacing w:val="0"/>
      </w:pPr>
      <w:r w:rsidRPr="005841A1">
        <w:t xml:space="preserve">Wykonawca jest zobowiązany do notowania spraw omawianych na spotkaniach </w:t>
      </w:r>
      <w:r w:rsidRPr="005841A1">
        <w:br/>
        <w:t xml:space="preserve">i przesłania propozycji protokołów i notatek do Zamawiającego w wersji elektronicznej edytowalnej w terminie do 3 dni roboczych od spotkania. Zamawiający może wprowadzić zmiany i uzupełnienia oraz zatwierdza protokoły i notatki. </w:t>
      </w:r>
    </w:p>
    <w:p w14:paraId="7785F0AA" w14:textId="77777777" w:rsidR="000B0851" w:rsidRPr="005841A1" w:rsidRDefault="000B0851" w:rsidP="000B0851">
      <w:pPr>
        <w:pStyle w:val="Akapitzlist1"/>
        <w:spacing w:after="80" w:line="276" w:lineRule="auto"/>
        <w:ind w:left="0" w:firstLine="426"/>
        <w:contextualSpacing w:val="0"/>
      </w:pPr>
      <w:r w:rsidRPr="005841A1">
        <w:t xml:space="preserve">O działaniach, które należy podjąć decyduje Zamawiający w trakcie spotkania lub niezwłocznie powiadamia o podjętej decyzji na piśmie, wszystkich biorących udział </w:t>
      </w:r>
      <w:r w:rsidRPr="005841A1">
        <w:br/>
        <w:t>w spotkaniu.</w:t>
      </w:r>
    </w:p>
    <w:p w14:paraId="686EAE3B" w14:textId="77777777" w:rsidR="000B0851" w:rsidRPr="005841A1" w:rsidRDefault="000B0851" w:rsidP="000B0851">
      <w:pPr>
        <w:pStyle w:val="Akapitzlist1"/>
        <w:spacing w:after="80" w:line="276" w:lineRule="auto"/>
        <w:ind w:left="0" w:firstLine="567"/>
        <w:contextualSpacing w:val="0"/>
      </w:pPr>
      <w:r w:rsidRPr="005841A1">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791EECAA" w14:textId="77777777" w:rsidR="000B0851" w:rsidRPr="005841A1" w:rsidRDefault="000B0851" w:rsidP="000B0851">
      <w:pPr>
        <w:pStyle w:val="Akapitzlist1"/>
        <w:spacing w:after="80" w:line="276" w:lineRule="auto"/>
        <w:ind w:left="0" w:firstLine="567"/>
        <w:contextualSpacing w:val="0"/>
      </w:pPr>
      <w:r w:rsidRPr="005841A1">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326A30CB" w14:textId="77777777" w:rsidR="000B0851" w:rsidRPr="005841A1" w:rsidRDefault="000B0851" w:rsidP="000B0851">
      <w:pPr>
        <w:pStyle w:val="Akapitzlist1"/>
        <w:spacing w:after="80" w:line="276" w:lineRule="auto"/>
        <w:ind w:left="0" w:firstLine="567"/>
        <w:contextualSpacing w:val="0"/>
      </w:pPr>
      <w:r w:rsidRPr="005841A1">
        <w:t xml:space="preserve">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w:t>
      </w:r>
      <w:r w:rsidRPr="005841A1">
        <w:lastRenderedPageBreak/>
        <w:t>ujemnie na jakość lub terminowość opracowań, Zamawiający może natychmiast wstrzymać prace Wykonawcy i dopuści dalsze prace dopiero wtedy, gdy niedociągnięcia Wykonawcy zostaną usunięte i stwierdzona zostanie odpowiednia jakość opracowań.</w:t>
      </w:r>
    </w:p>
    <w:p w14:paraId="3D61C858" w14:textId="77777777" w:rsidR="001F6904" w:rsidRPr="005841A1" w:rsidRDefault="00CA443F" w:rsidP="00C348CE">
      <w:pPr>
        <w:spacing w:before="240"/>
        <w:rPr>
          <w:rFonts w:cs="Andalus"/>
          <w:b/>
          <w:bCs/>
        </w:rPr>
      </w:pPr>
      <w:r w:rsidRPr="005841A1">
        <w:rPr>
          <w:rFonts w:cs="Andalus"/>
          <w:b/>
          <w:bCs/>
        </w:rPr>
        <w:t>5.1.2. Harmonogram</w:t>
      </w:r>
    </w:p>
    <w:p w14:paraId="6B4FAB83" w14:textId="77777777" w:rsidR="00CA443F" w:rsidRPr="005841A1" w:rsidRDefault="00CA443F" w:rsidP="00CA443F">
      <w:pPr>
        <w:spacing w:after="0" w:line="276" w:lineRule="auto"/>
        <w:rPr>
          <w:rFonts w:cs="Andalus"/>
        </w:rPr>
      </w:pPr>
      <w:r w:rsidRPr="005841A1">
        <w:rPr>
          <w:rFonts w:cs="Andalus"/>
        </w:rPr>
        <w:t>Wykonawca, w terminie okre</w:t>
      </w:r>
      <w:r w:rsidRPr="005841A1">
        <w:rPr>
          <w:rFonts w:cs="Cambria"/>
        </w:rPr>
        <w:t>ś</w:t>
      </w:r>
      <w:r w:rsidRPr="005841A1">
        <w:rPr>
          <w:rFonts w:cs="Andalus"/>
        </w:rPr>
        <w:t>lonym w umowie, sporz</w:t>
      </w:r>
      <w:r w:rsidRPr="005841A1">
        <w:rPr>
          <w:rFonts w:cs="Cambria"/>
        </w:rPr>
        <w:t>ą</w:t>
      </w:r>
      <w:r w:rsidRPr="005841A1">
        <w:rPr>
          <w:rFonts w:cs="Andalus"/>
        </w:rPr>
        <w:t>dzi harmonogram realizacji zamówienia, uwzgl</w:t>
      </w:r>
      <w:r w:rsidRPr="005841A1">
        <w:rPr>
          <w:rFonts w:cs="Cambria"/>
        </w:rPr>
        <w:t>ę</w:t>
      </w:r>
      <w:r w:rsidRPr="005841A1">
        <w:rPr>
          <w:rFonts w:cs="Andalus"/>
        </w:rPr>
        <w:t>dniaj</w:t>
      </w:r>
      <w:r w:rsidRPr="005841A1">
        <w:rPr>
          <w:rFonts w:cs="Cambria"/>
        </w:rPr>
        <w:t>ą</w:t>
      </w:r>
      <w:r w:rsidRPr="005841A1">
        <w:rPr>
          <w:rFonts w:cs="Andalus"/>
        </w:rPr>
        <w:t>cy wszystkie terminy kluczowe, w tym terminy na dokonanie oceny opracowa</w:t>
      </w:r>
      <w:r w:rsidRPr="005841A1">
        <w:rPr>
          <w:rFonts w:cs="Cambria"/>
        </w:rPr>
        <w:t>ń</w:t>
      </w:r>
      <w:r w:rsidRPr="005841A1">
        <w:rPr>
          <w:rFonts w:cs="Andalus"/>
        </w:rPr>
        <w:t xml:space="preserve"> przez Zamawiaj</w:t>
      </w:r>
      <w:r w:rsidRPr="005841A1">
        <w:rPr>
          <w:rFonts w:cs="Cambria"/>
        </w:rPr>
        <w:t>ą</w:t>
      </w:r>
      <w:r w:rsidRPr="005841A1">
        <w:rPr>
          <w:rFonts w:cs="Andalus"/>
        </w:rPr>
        <w:t>cego.</w:t>
      </w:r>
    </w:p>
    <w:p w14:paraId="6A73AEBB" w14:textId="77777777" w:rsidR="00CA443F" w:rsidRPr="005841A1" w:rsidRDefault="00CA443F" w:rsidP="00CA443F">
      <w:pPr>
        <w:spacing w:after="0" w:line="276" w:lineRule="auto"/>
        <w:rPr>
          <w:rFonts w:cs="Andalus"/>
        </w:rPr>
      </w:pPr>
      <w:r w:rsidRPr="005841A1">
        <w:rPr>
          <w:rFonts w:cs="Andalus"/>
        </w:rPr>
        <w:t>Harmonogram zawiera</w:t>
      </w:r>
      <w:r w:rsidRPr="005841A1">
        <w:rPr>
          <w:rFonts w:cs="Cambria"/>
        </w:rPr>
        <w:t>ć</w:t>
      </w:r>
      <w:r w:rsidRPr="005841A1">
        <w:rPr>
          <w:rFonts w:cs="Andalus"/>
        </w:rPr>
        <w:t xml:space="preserve"> ma w szczególno</w:t>
      </w:r>
      <w:r w:rsidRPr="005841A1">
        <w:rPr>
          <w:rFonts w:cs="Cambria"/>
        </w:rPr>
        <w:t>ś</w:t>
      </w:r>
      <w:r w:rsidRPr="005841A1">
        <w:rPr>
          <w:rFonts w:cs="Andalus"/>
        </w:rPr>
        <w:t>ci terminy:</w:t>
      </w:r>
    </w:p>
    <w:p w14:paraId="73033CBC" w14:textId="77777777" w:rsidR="00CA443F" w:rsidRPr="005841A1" w:rsidRDefault="00CA443F" w:rsidP="001406AE">
      <w:pPr>
        <w:pStyle w:val="Akapitzlist"/>
        <w:numPr>
          <w:ilvl w:val="0"/>
          <w:numId w:val="18"/>
        </w:numPr>
        <w:spacing w:after="0" w:line="276" w:lineRule="auto"/>
        <w:ind w:left="284" w:hanging="284"/>
        <w:rPr>
          <w:rFonts w:cs="Andalus"/>
        </w:rPr>
      </w:pPr>
      <w:r w:rsidRPr="005841A1">
        <w:rPr>
          <w:rFonts w:cs="Andalus"/>
        </w:rPr>
        <w:t>przekazanie materia</w:t>
      </w:r>
      <w:r w:rsidRPr="005841A1">
        <w:rPr>
          <w:rFonts w:cs="Cambria"/>
        </w:rPr>
        <w:t>ł</w:t>
      </w:r>
      <w:r w:rsidRPr="005841A1">
        <w:rPr>
          <w:rFonts w:cs="Andalus"/>
        </w:rPr>
        <w:t>ów do Audytów BRD;</w:t>
      </w:r>
    </w:p>
    <w:p w14:paraId="5E3DDB5A" w14:textId="77777777" w:rsidR="00CA443F" w:rsidRPr="005841A1" w:rsidRDefault="00CA443F" w:rsidP="001406AE">
      <w:pPr>
        <w:pStyle w:val="Akapitzlist"/>
        <w:numPr>
          <w:ilvl w:val="0"/>
          <w:numId w:val="18"/>
        </w:numPr>
        <w:spacing w:after="0" w:line="276" w:lineRule="auto"/>
        <w:ind w:left="284" w:hanging="284"/>
        <w:rPr>
          <w:rFonts w:cs="Andalus"/>
          <w:b/>
          <w:bCs/>
        </w:rPr>
      </w:pPr>
      <w:r w:rsidRPr="005841A1">
        <w:rPr>
          <w:rFonts w:cs="Andalus"/>
        </w:rPr>
        <w:t>okresy sporz</w:t>
      </w:r>
      <w:r w:rsidRPr="005841A1">
        <w:rPr>
          <w:rFonts w:cs="Cambria"/>
        </w:rPr>
        <w:t>ą</w:t>
      </w:r>
      <w:r w:rsidRPr="005841A1">
        <w:rPr>
          <w:rFonts w:cs="Andalus"/>
        </w:rPr>
        <w:t>dzania Audytów BRD (21 dni);</w:t>
      </w:r>
    </w:p>
    <w:p w14:paraId="0614EAA2" w14:textId="77777777" w:rsidR="00CA443F" w:rsidRPr="005841A1" w:rsidRDefault="00CA443F" w:rsidP="00CA443F">
      <w:pPr>
        <w:spacing w:after="0" w:line="276" w:lineRule="auto"/>
        <w:rPr>
          <w:rFonts w:cs="Andalus"/>
          <w:bCs/>
        </w:rPr>
      </w:pPr>
      <w:r w:rsidRPr="005841A1">
        <w:rPr>
          <w:rFonts w:cs="Andalus"/>
          <w:bCs/>
        </w:rPr>
        <w:t>Terminy Audytów planowane s</w:t>
      </w:r>
      <w:r w:rsidRPr="005841A1">
        <w:rPr>
          <w:rFonts w:cs="Cambria"/>
          <w:bCs/>
        </w:rPr>
        <w:t>ą</w:t>
      </w:r>
      <w:r w:rsidRPr="005841A1">
        <w:rPr>
          <w:rFonts w:cs="Andalus"/>
          <w:bCs/>
        </w:rPr>
        <w:t xml:space="preserve"> centralnie dla wszystkich inwestycji, st</w:t>
      </w:r>
      <w:r w:rsidRPr="005841A1">
        <w:rPr>
          <w:rFonts w:cs="Cambria"/>
          <w:bCs/>
        </w:rPr>
        <w:t>ą</w:t>
      </w:r>
      <w:r w:rsidRPr="005841A1">
        <w:rPr>
          <w:rFonts w:cs="Andalus"/>
          <w:bCs/>
        </w:rPr>
        <w:t>d szczególna konieczno</w:t>
      </w:r>
      <w:r w:rsidRPr="005841A1">
        <w:rPr>
          <w:rFonts w:cs="Cambria"/>
          <w:bCs/>
        </w:rPr>
        <w:t>ść</w:t>
      </w:r>
      <w:r w:rsidRPr="005841A1">
        <w:rPr>
          <w:rFonts w:cs="Andalus"/>
          <w:bCs/>
        </w:rPr>
        <w:t xml:space="preserve"> prawid</w:t>
      </w:r>
      <w:r w:rsidRPr="005841A1">
        <w:rPr>
          <w:rFonts w:cs="Cambria"/>
          <w:bCs/>
        </w:rPr>
        <w:t>ł</w:t>
      </w:r>
      <w:r w:rsidRPr="005841A1">
        <w:rPr>
          <w:rFonts w:cs="Andalus"/>
          <w:bCs/>
        </w:rPr>
        <w:t>owego zaplanowania i przed</w:t>
      </w:r>
      <w:r w:rsidRPr="005841A1">
        <w:rPr>
          <w:rFonts w:cs="Cambria"/>
          <w:bCs/>
        </w:rPr>
        <w:t>ł</w:t>
      </w:r>
      <w:r w:rsidRPr="005841A1">
        <w:rPr>
          <w:rFonts w:cs="Andalus"/>
          <w:bCs/>
        </w:rPr>
        <w:t>o</w:t>
      </w:r>
      <w:r w:rsidRPr="005841A1">
        <w:rPr>
          <w:rFonts w:cs="Cambria"/>
          <w:bCs/>
        </w:rPr>
        <w:t>ż</w:t>
      </w:r>
      <w:r w:rsidRPr="005841A1">
        <w:rPr>
          <w:rFonts w:cs="Andalus"/>
          <w:bCs/>
        </w:rPr>
        <w:t>enia materia</w:t>
      </w:r>
      <w:r w:rsidRPr="005841A1">
        <w:rPr>
          <w:rFonts w:cs="Cambria"/>
          <w:bCs/>
        </w:rPr>
        <w:t>ł</w:t>
      </w:r>
      <w:r w:rsidRPr="005841A1">
        <w:rPr>
          <w:rFonts w:cs="Andalus"/>
          <w:bCs/>
        </w:rPr>
        <w:t>ów zgodnie z harmonogramem, gdy</w:t>
      </w:r>
      <w:r w:rsidRPr="005841A1">
        <w:rPr>
          <w:rFonts w:cs="Cambria"/>
          <w:bCs/>
        </w:rPr>
        <w:t>ż</w:t>
      </w:r>
      <w:r w:rsidRPr="005841A1">
        <w:rPr>
          <w:rFonts w:cs="Andalus"/>
          <w:bCs/>
        </w:rPr>
        <w:t> w przeciwnym przypadku Zamawiaj</w:t>
      </w:r>
      <w:r w:rsidRPr="005841A1">
        <w:rPr>
          <w:rFonts w:cs="Cambria"/>
          <w:bCs/>
        </w:rPr>
        <w:t>ą</w:t>
      </w:r>
      <w:r w:rsidRPr="005841A1">
        <w:rPr>
          <w:rFonts w:cs="Andalus"/>
          <w:bCs/>
        </w:rPr>
        <w:t>cy nie gwarantuje mo</w:t>
      </w:r>
      <w:r w:rsidRPr="005841A1">
        <w:rPr>
          <w:rFonts w:cs="Cambria"/>
          <w:bCs/>
        </w:rPr>
        <w:t>ż</w:t>
      </w:r>
      <w:r w:rsidRPr="005841A1">
        <w:rPr>
          <w:rFonts w:cs="Andalus"/>
          <w:bCs/>
        </w:rPr>
        <w:t>liwo</w:t>
      </w:r>
      <w:r w:rsidRPr="005841A1">
        <w:rPr>
          <w:rFonts w:cs="Cambria"/>
          <w:bCs/>
        </w:rPr>
        <w:t>ś</w:t>
      </w:r>
      <w:r w:rsidRPr="005841A1">
        <w:rPr>
          <w:rFonts w:cs="Andalus"/>
          <w:bCs/>
        </w:rPr>
        <w:t xml:space="preserve">ci przeprowadzenia audytów </w:t>
      </w:r>
      <w:r w:rsidR="004E3289" w:rsidRPr="005841A1">
        <w:rPr>
          <w:rFonts w:cs="Andalus"/>
          <w:bCs/>
        </w:rPr>
        <w:t>BRD</w:t>
      </w:r>
      <w:r w:rsidRPr="005841A1">
        <w:rPr>
          <w:rFonts w:cs="Andalus"/>
          <w:bCs/>
        </w:rPr>
        <w:t xml:space="preserve"> w terminach alternatywnych zg</w:t>
      </w:r>
      <w:r w:rsidRPr="005841A1">
        <w:rPr>
          <w:rFonts w:cs="Cambria"/>
          <w:bCs/>
        </w:rPr>
        <w:t>ł</w:t>
      </w:r>
      <w:r w:rsidRPr="005841A1">
        <w:rPr>
          <w:rFonts w:cs="Andalus"/>
          <w:bCs/>
        </w:rPr>
        <w:t>aszanych przez Wykonawc</w:t>
      </w:r>
      <w:r w:rsidRPr="005841A1">
        <w:rPr>
          <w:rFonts w:cs="Cambria"/>
          <w:bCs/>
        </w:rPr>
        <w:t>ę</w:t>
      </w:r>
      <w:r w:rsidRPr="005841A1">
        <w:rPr>
          <w:rFonts w:cs="Andalus"/>
          <w:bCs/>
        </w:rPr>
        <w:t>.</w:t>
      </w:r>
    </w:p>
    <w:p w14:paraId="6B7A01A5" w14:textId="77777777" w:rsidR="001F6904" w:rsidRPr="005841A1" w:rsidRDefault="00CA443F" w:rsidP="00C348CE">
      <w:pPr>
        <w:spacing w:before="240"/>
        <w:rPr>
          <w:rFonts w:cs="Andalus"/>
          <w:b/>
          <w:bCs/>
        </w:rPr>
      </w:pPr>
      <w:r w:rsidRPr="005841A1">
        <w:rPr>
          <w:rFonts w:cs="Andalus"/>
          <w:b/>
          <w:bCs/>
        </w:rPr>
        <w:t>5.1.3. Raporty</w:t>
      </w:r>
    </w:p>
    <w:p w14:paraId="429E0B01" w14:textId="77777777" w:rsidR="00CA443F" w:rsidRPr="005841A1" w:rsidRDefault="00CA443F" w:rsidP="00CA443F">
      <w:pPr>
        <w:spacing w:after="0" w:line="276" w:lineRule="auto"/>
        <w:rPr>
          <w:rFonts w:cs="Andalus"/>
          <w:bCs/>
        </w:rPr>
      </w:pPr>
      <w:r w:rsidRPr="005841A1">
        <w:rPr>
          <w:rFonts w:cs="Andalus"/>
          <w:bCs/>
        </w:rPr>
        <w:t>Pisemny raport Wykonawcy z realizacji umowy, przedk</w:t>
      </w:r>
      <w:r w:rsidRPr="005841A1">
        <w:rPr>
          <w:rFonts w:cs="Cambria"/>
          <w:bCs/>
        </w:rPr>
        <w:t>ł</w:t>
      </w:r>
      <w:r w:rsidRPr="005841A1">
        <w:rPr>
          <w:rFonts w:cs="Andalus"/>
          <w:bCs/>
        </w:rPr>
        <w:t>adany w terminach zgodnych z umow</w:t>
      </w:r>
      <w:r w:rsidRPr="005841A1">
        <w:rPr>
          <w:rFonts w:cs="Cambria"/>
          <w:bCs/>
        </w:rPr>
        <w:t>ą</w:t>
      </w:r>
      <w:r w:rsidRPr="005841A1">
        <w:rPr>
          <w:rFonts w:cs="Andalus"/>
          <w:bCs/>
        </w:rPr>
        <w:t>, przedstawiany Zamawiaj</w:t>
      </w:r>
      <w:r w:rsidRPr="005841A1">
        <w:rPr>
          <w:rFonts w:cs="Cambria"/>
          <w:bCs/>
        </w:rPr>
        <w:t>ą</w:t>
      </w:r>
      <w:r w:rsidRPr="005841A1">
        <w:rPr>
          <w:rFonts w:cs="Andalus"/>
          <w:bCs/>
        </w:rPr>
        <w:t>cemu, zawieraj</w:t>
      </w:r>
      <w:r w:rsidRPr="005841A1">
        <w:rPr>
          <w:rFonts w:cs="Cambria"/>
          <w:bCs/>
        </w:rPr>
        <w:t>ą</w:t>
      </w:r>
      <w:r w:rsidRPr="005841A1">
        <w:rPr>
          <w:rFonts w:cs="Andalus"/>
          <w:bCs/>
        </w:rPr>
        <w:t>cy w szczególno</w:t>
      </w:r>
      <w:r w:rsidRPr="005841A1">
        <w:rPr>
          <w:rFonts w:cs="Cambria"/>
          <w:bCs/>
        </w:rPr>
        <w:t>ś</w:t>
      </w:r>
      <w:r w:rsidRPr="005841A1">
        <w:rPr>
          <w:rFonts w:cs="Andalus"/>
          <w:bCs/>
        </w:rPr>
        <w:t>ci:</w:t>
      </w:r>
    </w:p>
    <w:p w14:paraId="44190D24" w14:textId="77777777" w:rsidR="00CA443F" w:rsidRPr="005841A1" w:rsidRDefault="00CA443F" w:rsidP="001406AE">
      <w:pPr>
        <w:pStyle w:val="Akapitzlist"/>
        <w:numPr>
          <w:ilvl w:val="0"/>
          <w:numId w:val="13"/>
        </w:numPr>
        <w:spacing w:after="0" w:line="276" w:lineRule="auto"/>
        <w:ind w:left="284" w:hanging="284"/>
        <w:contextualSpacing w:val="0"/>
        <w:rPr>
          <w:rFonts w:cs="Andalus"/>
          <w:bCs/>
        </w:rPr>
      </w:pPr>
      <w:r w:rsidRPr="005841A1">
        <w:rPr>
          <w:rFonts w:cs="Andalus"/>
          <w:bCs/>
        </w:rPr>
        <w:t>opisy wykonanych w okresie od ostatniego raportu (podpisania umowy): prac, uzgodnie</w:t>
      </w:r>
      <w:r w:rsidRPr="005841A1">
        <w:rPr>
          <w:rFonts w:cs="Cambria"/>
          <w:bCs/>
        </w:rPr>
        <w:t>ń</w:t>
      </w:r>
      <w:r w:rsidRPr="005841A1">
        <w:rPr>
          <w:rFonts w:cs="Andalus"/>
          <w:bCs/>
        </w:rPr>
        <w:t>, uzyskanych opinii;</w:t>
      </w:r>
    </w:p>
    <w:p w14:paraId="1019E783"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okre</w:t>
      </w:r>
      <w:r w:rsidRPr="005841A1">
        <w:rPr>
          <w:rFonts w:cs="Cambria"/>
          <w:bCs/>
        </w:rPr>
        <w:t>ś</w:t>
      </w:r>
      <w:r w:rsidRPr="005841A1">
        <w:rPr>
          <w:rFonts w:cs="Andalus"/>
          <w:bCs/>
        </w:rPr>
        <w:t>lenie zaawansowania prac projektowych, w podziale na bran</w:t>
      </w:r>
      <w:r w:rsidRPr="005841A1">
        <w:rPr>
          <w:rFonts w:cs="Cambria"/>
          <w:bCs/>
        </w:rPr>
        <w:t>ż</w:t>
      </w:r>
      <w:r w:rsidRPr="005841A1">
        <w:rPr>
          <w:rFonts w:cs="Andalus"/>
          <w:bCs/>
        </w:rPr>
        <w:t>e: drogowa, mostowa (obiekty in</w:t>
      </w:r>
      <w:r w:rsidRPr="005841A1">
        <w:rPr>
          <w:rFonts w:cs="Cambria"/>
          <w:bCs/>
        </w:rPr>
        <w:t>ż</w:t>
      </w:r>
      <w:r w:rsidRPr="005841A1">
        <w:rPr>
          <w:rFonts w:cs="Andalus"/>
          <w:bCs/>
        </w:rPr>
        <w:t xml:space="preserve">ynierskie), </w:t>
      </w:r>
      <w:r w:rsidRPr="005841A1">
        <w:rPr>
          <w:rFonts w:cs="Cambria"/>
          <w:bCs/>
        </w:rPr>
        <w:t>ś</w:t>
      </w:r>
      <w:r w:rsidRPr="005841A1">
        <w:rPr>
          <w:rFonts w:cs="Andalus"/>
          <w:bCs/>
        </w:rPr>
        <w:t>rodowisko, sieci: sanitarne, gazowe, elektryczne, telekomunikacyjne;</w:t>
      </w:r>
    </w:p>
    <w:p w14:paraId="4CD3405D"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opis planowanych do wykonania dzia</w:t>
      </w:r>
      <w:r w:rsidRPr="005841A1">
        <w:rPr>
          <w:rFonts w:cs="Cambria"/>
          <w:bCs/>
        </w:rPr>
        <w:t>ł</w:t>
      </w:r>
      <w:r w:rsidRPr="005841A1">
        <w:rPr>
          <w:rFonts w:cs="Andalus"/>
          <w:bCs/>
        </w:rPr>
        <w:t>a</w:t>
      </w:r>
      <w:r w:rsidRPr="005841A1">
        <w:rPr>
          <w:rFonts w:cs="Cambria"/>
          <w:bCs/>
        </w:rPr>
        <w:t>ń</w:t>
      </w:r>
      <w:r w:rsidRPr="005841A1">
        <w:rPr>
          <w:rFonts w:cs="Andalus"/>
          <w:bCs/>
        </w:rPr>
        <w:t>, uzyskania opinii, uzgodnie</w:t>
      </w:r>
      <w:r w:rsidRPr="005841A1">
        <w:rPr>
          <w:rFonts w:cs="Cambria"/>
          <w:bCs/>
        </w:rPr>
        <w:t>ń</w:t>
      </w:r>
      <w:r w:rsidRPr="005841A1">
        <w:rPr>
          <w:rFonts w:cs="Andalus"/>
          <w:bCs/>
        </w:rPr>
        <w:t>;</w:t>
      </w:r>
    </w:p>
    <w:p w14:paraId="5F591D54"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informacja o okoliczno</w:t>
      </w:r>
      <w:r w:rsidRPr="005841A1">
        <w:rPr>
          <w:rFonts w:cs="Cambria"/>
          <w:bCs/>
        </w:rPr>
        <w:t>ś</w:t>
      </w:r>
      <w:r w:rsidRPr="005841A1">
        <w:rPr>
          <w:rFonts w:cs="Andalus"/>
          <w:bCs/>
        </w:rPr>
        <w:t>ciach maj</w:t>
      </w:r>
      <w:r w:rsidRPr="005841A1">
        <w:rPr>
          <w:rFonts w:cs="Cambria"/>
          <w:bCs/>
        </w:rPr>
        <w:t>ą</w:t>
      </w:r>
      <w:r w:rsidRPr="005841A1">
        <w:rPr>
          <w:rFonts w:cs="Andalus"/>
          <w:bCs/>
        </w:rPr>
        <w:t>cych wp</w:t>
      </w:r>
      <w:r w:rsidRPr="005841A1">
        <w:rPr>
          <w:rFonts w:cs="Cambria"/>
          <w:bCs/>
        </w:rPr>
        <w:t>ł</w:t>
      </w:r>
      <w:r w:rsidRPr="005841A1">
        <w:rPr>
          <w:rFonts w:cs="Andalus"/>
          <w:bCs/>
        </w:rPr>
        <w:t>yw na terminowo</w:t>
      </w:r>
      <w:r w:rsidRPr="005841A1">
        <w:rPr>
          <w:rFonts w:cs="Cambria"/>
          <w:bCs/>
        </w:rPr>
        <w:t>ść</w:t>
      </w:r>
      <w:r w:rsidRPr="005841A1">
        <w:rPr>
          <w:rFonts w:cs="Andalus"/>
          <w:bCs/>
        </w:rPr>
        <w:t xml:space="preserve"> wykonania projektu;</w:t>
      </w:r>
    </w:p>
    <w:p w14:paraId="78C70EC8" w14:textId="77777777" w:rsidR="00CA443F" w:rsidRPr="005841A1" w:rsidRDefault="00CA443F" w:rsidP="001406AE">
      <w:pPr>
        <w:pStyle w:val="Akapitzlist"/>
        <w:numPr>
          <w:ilvl w:val="0"/>
          <w:numId w:val="13"/>
        </w:numPr>
        <w:spacing w:before="240" w:after="0" w:line="276" w:lineRule="auto"/>
        <w:ind w:left="284" w:hanging="284"/>
        <w:rPr>
          <w:rFonts w:cs="Andalus"/>
          <w:bCs/>
        </w:rPr>
      </w:pPr>
      <w:r w:rsidRPr="005841A1">
        <w:rPr>
          <w:rFonts w:cs="Andalus"/>
          <w:bCs/>
        </w:rPr>
        <w:t>informacja o przewidywanych zagro</w:t>
      </w:r>
      <w:r w:rsidRPr="005841A1">
        <w:rPr>
          <w:rFonts w:cs="Cambria"/>
          <w:bCs/>
        </w:rPr>
        <w:t>ż</w:t>
      </w:r>
      <w:r w:rsidRPr="005841A1">
        <w:rPr>
          <w:rFonts w:cs="Andalus"/>
          <w:bCs/>
        </w:rPr>
        <w:t>eniach, opó</w:t>
      </w:r>
      <w:r w:rsidRPr="005841A1">
        <w:rPr>
          <w:rFonts w:cs="Cambria"/>
          <w:bCs/>
        </w:rPr>
        <w:t>ź</w:t>
      </w:r>
      <w:r w:rsidRPr="005841A1">
        <w:rPr>
          <w:rFonts w:cs="Andalus"/>
          <w:bCs/>
        </w:rPr>
        <w:t>nieniach, proponowanych dzia</w:t>
      </w:r>
      <w:r w:rsidRPr="005841A1">
        <w:rPr>
          <w:rFonts w:cs="Cambria"/>
          <w:bCs/>
        </w:rPr>
        <w:t>ł</w:t>
      </w:r>
      <w:r w:rsidRPr="005841A1">
        <w:rPr>
          <w:rFonts w:cs="Andalus"/>
          <w:bCs/>
        </w:rPr>
        <w:t>aniach w celu eliminacji zagro</w:t>
      </w:r>
      <w:r w:rsidRPr="005841A1">
        <w:rPr>
          <w:rFonts w:cs="Cambria"/>
          <w:bCs/>
        </w:rPr>
        <w:t>ż</w:t>
      </w:r>
      <w:r w:rsidRPr="005841A1">
        <w:rPr>
          <w:rFonts w:cs="Andalus"/>
          <w:bCs/>
        </w:rPr>
        <w:t>e</w:t>
      </w:r>
      <w:r w:rsidRPr="005841A1">
        <w:rPr>
          <w:rFonts w:cs="Cambria"/>
          <w:bCs/>
        </w:rPr>
        <w:t>ń</w:t>
      </w:r>
      <w:r w:rsidRPr="005841A1">
        <w:rPr>
          <w:rFonts w:cs="Andalus"/>
          <w:bCs/>
        </w:rPr>
        <w:t>.</w:t>
      </w:r>
    </w:p>
    <w:p w14:paraId="078F04BF" w14:textId="77777777" w:rsidR="00CA443F" w:rsidRPr="005841A1" w:rsidRDefault="00CA443F" w:rsidP="00CA443F">
      <w:pPr>
        <w:spacing w:before="360" w:after="120"/>
        <w:rPr>
          <w:rFonts w:cs="Andalus"/>
          <w:b/>
        </w:rPr>
      </w:pPr>
      <w:r w:rsidRPr="005841A1">
        <w:rPr>
          <w:rFonts w:cs="Andalus"/>
          <w:b/>
        </w:rPr>
        <w:t>5.2. Nadzór Wykonawcy</w:t>
      </w:r>
    </w:p>
    <w:p w14:paraId="14B5D10E" w14:textId="77777777" w:rsidR="00CA443F" w:rsidRPr="005841A1" w:rsidRDefault="00CA443F" w:rsidP="00CA443F">
      <w:pPr>
        <w:spacing w:after="120"/>
        <w:rPr>
          <w:rFonts w:cs="Andalus"/>
        </w:rPr>
      </w:pPr>
      <w:r w:rsidRPr="005841A1">
        <w:rPr>
          <w:rFonts w:cs="Andalus"/>
        </w:rPr>
        <w:t>Wykonawca jest odpowiedzialny za zorganizowanie systemu nadzoru i kontroli wykonywania opracowa</w:t>
      </w:r>
      <w:r w:rsidRPr="005841A1">
        <w:rPr>
          <w:rFonts w:cs="Cambria"/>
        </w:rPr>
        <w:t>ń</w:t>
      </w:r>
      <w:r w:rsidRPr="005841A1">
        <w:rPr>
          <w:rFonts w:cs="Andalus"/>
        </w:rPr>
        <w:t>. System nadzoru i kontroli b</w:t>
      </w:r>
      <w:r w:rsidRPr="005841A1">
        <w:rPr>
          <w:rFonts w:cs="Cambria"/>
        </w:rPr>
        <w:t>ę</w:t>
      </w:r>
      <w:r w:rsidRPr="005841A1">
        <w:rPr>
          <w:rFonts w:cs="Andalus"/>
        </w:rPr>
        <w:t>dzie obejmowa</w:t>
      </w:r>
      <w:r w:rsidRPr="005841A1">
        <w:rPr>
          <w:rFonts w:cs="Cambria"/>
        </w:rPr>
        <w:t>ł</w:t>
      </w:r>
      <w:r w:rsidRPr="005841A1">
        <w:rPr>
          <w:rFonts w:cs="Andalus"/>
        </w:rPr>
        <w:t>: personel, transport i wszystkie urz</w:t>
      </w:r>
      <w:r w:rsidRPr="005841A1">
        <w:rPr>
          <w:rFonts w:cs="Cambria"/>
        </w:rPr>
        <w:t>ą</w:t>
      </w:r>
      <w:r w:rsidRPr="005841A1">
        <w:rPr>
          <w:rFonts w:cs="Andalus"/>
        </w:rPr>
        <w:t>dzenia niezb</w:t>
      </w:r>
      <w:r w:rsidRPr="005841A1">
        <w:rPr>
          <w:rFonts w:cs="Cambria"/>
        </w:rPr>
        <w:t>ę</w:t>
      </w:r>
      <w:r w:rsidRPr="005841A1">
        <w:rPr>
          <w:rFonts w:cs="Andalus"/>
        </w:rPr>
        <w:t>dne do wykonywania opracowa</w:t>
      </w:r>
      <w:r w:rsidRPr="005841A1">
        <w:rPr>
          <w:rFonts w:cs="Cambria"/>
        </w:rPr>
        <w:t>ń</w:t>
      </w:r>
      <w:r w:rsidRPr="005841A1">
        <w:rPr>
          <w:rFonts w:cs="Andalus"/>
        </w:rPr>
        <w:t>.</w:t>
      </w:r>
    </w:p>
    <w:p w14:paraId="1E21CC5F" w14:textId="77777777" w:rsidR="00CA443F" w:rsidRPr="005841A1" w:rsidRDefault="00CA443F" w:rsidP="00CA443F">
      <w:pPr>
        <w:spacing w:after="120"/>
        <w:rPr>
          <w:rFonts w:cs="Andalus"/>
        </w:rPr>
      </w:pPr>
      <w:r w:rsidRPr="005841A1">
        <w:rPr>
          <w:rFonts w:cs="Andalus"/>
        </w:rPr>
        <w:t>Wykonawca b</w:t>
      </w:r>
      <w:r w:rsidRPr="005841A1">
        <w:rPr>
          <w:rFonts w:cs="Cambria"/>
        </w:rPr>
        <w:t>ę</w:t>
      </w:r>
      <w:r w:rsidRPr="005841A1">
        <w:rPr>
          <w:rFonts w:cs="Andalus"/>
        </w:rPr>
        <w:t>dzie przeprowadza</w:t>
      </w:r>
      <w:r w:rsidRPr="005841A1">
        <w:rPr>
          <w:rFonts w:cs="Cambria"/>
        </w:rPr>
        <w:t>ć</w:t>
      </w:r>
      <w:r w:rsidRPr="005841A1">
        <w:rPr>
          <w:rFonts w:cs="Andalus"/>
        </w:rPr>
        <w:t xml:space="preserve"> kontrol</w:t>
      </w:r>
      <w:r w:rsidRPr="005841A1">
        <w:rPr>
          <w:rFonts w:cs="Cambria"/>
        </w:rPr>
        <w:t>ę</w:t>
      </w:r>
      <w:r w:rsidRPr="005841A1">
        <w:rPr>
          <w:rFonts w:cs="Andalus"/>
        </w:rPr>
        <w:t xml:space="preserve"> wykonywania opracowa</w:t>
      </w:r>
      <w:r w:rsidRPr="005841A1">
        <w:rPr>
          <w:rFonts w:cs="Cambria"/>
        </w:rPr>
        <w:t>ń</w:t>
      </w:r>
      <w:r w:rsidRPr="005841A1">
        <w:rPr>
          <w:rFonts w:cs="Andalus"/>
        </w:rPr>
        <w:t xml:space="preserve"> z cz</w:t>
      </w:r>
      <w:r w:rsidRPr="005841A1">
        <w:rPr>
          <w:rFonts w:cs="Cambria"/>
        </w:rPr>
        <w:t>ę</w:t>
      </w:r>
      <w:r w:rsidRPr="005841A1">
        <w:rPr>
          <w:rFonts w:cs="Andalus"/>
        </w:rPr>
        <w:t>stotliwo</w:t>
      </w:r>
      <w:r w:rsidRPr="005841A1">
        <w:rPr>
          <w:rFonts w:cs="Cambria"/>
        </w:rPr>
        <w:t>ś</w:t>
      </w:r>
      <w:r w:rsidRPr="005841A1">
        <w:rPr>
          <w:rFonts w:cs="Andalus"/>
        </w:rPr>
        <w:t>ci</w:t>
      </w:r>
      <w:r w:rsidRPr="005841A1">
        <w:rPr>
          <w:rFonts w:cs="Cambria"/>
        </w:rPr>
        <w:t>ą</w:t>
      </w:r>
      <w:r w:rsidRPr="005841A1">
        <w:rPr>
          <w:rFonts w:cs="Andalus"/>
        </w:rPr>
        <w:t xml:space="preserve"> zapewniaj</w:t>
      </w:r>
      <w:r w:rsidRPr="005841A1">
        <w:rPr>
          <w:rFonts w:cs="Cambria"/>
        </w:rPr>
        <w:t>ą</w:t>
      </w:r>
      <w:r w:rsidRPr="005841A1">
        <w:rPr>
          <w:rFonts w:cs="Andalus"/>
        </w:rPr>
        <w:t>c</w:t>
      </w:r>
      <w:r w:rsidRPr="005841A1">
        <w:rPr>
          <w:rFonts w:cs="Cambria"/>
        </w:rPr>
        <w:t>ą</w:t>
      </w:r>
      <w:r w:rsidRPr="005841A1">
        <w:rPr>
          <w:rFonts w:cs="Andalus"/>
        </w:rPr>
        <w:t xml:space="preserve"> stwierdzenie, </w:t>
      </w:r>
      <w:r w:rsidRPr="005841A1">
        <w:rPr>
          <w:rFonts w:cs="Cambria"/>
        </w:rPr>
        <w:t>ż</w:t>
      </w:r>
      <w:r w:rsidRPr="005841A1">
        <w:rPr>
          <w:rFonts w:cs="Andalus"/>
        </w:rPr>
        <w:t>e opracowania wykonano zgodnie z wymaganiami zawartymi w Umowie.</w:t>
      </w:r>
    </w:p>
    <w:p w14:paraId="11AA1A87" w14:textId="77777777" w:rsidR="00CA443F" w:rsidRPr="005841A1" w:rsidRDefault="00CA443F" w:rsidP="00CA443F">
      <w:pPr>
        <w:spacing w:after="120"/>
        <w:rPr>
          <w:rFonts w:cs="Andalus"/>
        </w:rPr>
      </w:pPr>
      <w:r w:rsidRPr="005841A1">
        <w:rPr>
          <w:rFonts w:cs="Andalus"/>
        </w:rPr>
        <w:t>Wszystkie koszty zwi</w:t>
      </w:r>
      <w:r w:rsidRPr="005841A1">
        <w:rPr>
          <w:rFonts w:cs="Cambria"/>
        </w:rPr>
        <w:t>ą</w:t>
      </w:r>
      <w:r w:rsidRPr="005841A1">
        <w:rPr>
          <w:rFonts w:cs="Andalus"/>
        </w:rPr>
        <w:t>zane z organizowaniem i prowadzeniem kontroli oraz wykonywaniem raportów ponosi Wykonawca.</w:t>
      </w:r>
    </w:p>
    <w:p w14:paraId="45C8617E" w14:textId="77777777" w:rsidR="00CA443F" w:rsidRPr="005841A1" w:rsidRDefault="00CA443F" w:rsidP="00CA443F">
      <w:pPr>
        <w:spacing w:after="120"/>
        <w:rPr>
          <w:rFonts w:cs="Andalus"/>
        </w:rPr>
      </w:pPr>
      <w:r w:rsidRPr="005841A1">
        <w:rPr>
          <w:rFonts w:cs="Andalus"/>
        </w:rPr>
        <w:t>Zamawiaj</w:t>
      </w:r>
      <w:r w:rsidRPr="005841A1">
        <w:rPr>
          <w:rFonts w:cs="Cambria"/>
        </w:rPr>
        <w:t>ą</w:t>
      </w:r>
      <w:r w:rsidRPr="005841A1">
        <w:rPr>
          <w:rFonts w:cs="Andalus"/>
        </w:rPr>
        <w:t>cy b</w:t>
      </w:r>
      <w:r w:rsidRPr="005841A1">
        <w:rPr>
          <w:rFonts w:cs="Cambria"/>
        </w:rPr>
        <w:t>ę</w:t>
      </w:r>
      <w:r w:rsidRPr="005841A1">
        <w:rPr>
          <w:rFonts w:cs="Andalus"/>
        </w:rPr>
        <w:t>dzie mia</w:t>
      </w:r>
      <w:r w:rsidRPr="005841A1">
        <w:rPr>
          <w:rFonts w:cs="Cambria"/>
        </w:rPr>
        <w:t>ł</w:t>
      </w:r>
      <w:r w:rsidRPr="005841A1">
        <w:rPr>
          <w:rFonts w:cs="Andalus"/>
        </w:rPr>
        <w:t xml:space="preserve"> zapewnion</w:t>
      </w:r>
      <w:r w:rsidRPr="005841A1">
        <w:rPr>
          <w:rFonts w:cs="Cambria"/>
        </w:rPr>
        <w:t>ą</w:t>
      </w:r>
      <w:r w:rsidRPr="005841A1">
        <w:rPr>
          <w:rFonts w:cs="Andalus"/>
        </w:rPr>
        <w:t xml:space="preserve"> mo</w:t>
      </w:r>
      <w:r w:rsidRPr="005841A1">
        <w:rPr>
          <w:rFonts w:cs="Cambria"/>
        </w:rPr>
        <w:t>ż</w:t>
      </w:r>
      <w:r w:rsidRPr="005841A1">
        <w:rPr>
          <w:rFonts w:cs="Andalus"/>
        </w:rPr>
        <w:t>liwo</w:t>
      </w:r>
      <w:r w:rsidRPr="005841A1">
        <w:rPr>
          <w:rFonts w:cs="Cambria"/>
        </w:rPr>
        <w:t>ść</w:t>
      </w:r>
      <w:r w:rsidRPr="005841A1">
        <w:rPr>
          <w:rFonts w:cs="Andalus"/>
        </w:rPr>
        <w:t xml:space="preserve"> udzia</w:t>
      </w:r>
      <w:r w:rsidRPr="005841A1">
        <w:rPr>
          <w:rFonts w:cs="Cambria"/>
        </w:rPr>
        <w:t>ł</w:t>
      </w:r>
      <w:r w:rsidRPr="005841A1">
        <w:rPr>
          <w:rFonts w:cs="Andalus"/>
        </w:rPr>
        <w:t>u w wykonywaniu kontroli wewn</w:t>
      </w:r>
      <w:r w:rsidRPr="005841A1">
        <w:rPr>
          <w:rFonts w:cs="Cambria"/>
        </w:rPr>
        <w:t>ę</w:t>
      </w:r>
      <w:r w:rsidRPr="005841A1">
        <w:rPr>
          <w:rFonts w:cs="Andalus"/>
        </w:rPr>
        <w:t>trznej przez Wykonawc</w:t>
      </w:r>
      <w:r w:rsidRPr="005841A1">
        <w:rPr>
          <w:rFonts w:cs="Cambria"/>
        </w:rPr>
        <w:t>ę</w:t>
      </w:r>
      <w:r w:rsidRPr="005841A1">
        <w:rPr>
          <w:rFonts w:cs="Andalus"/>
        </w:rPr>
        <w:t>.</w:t>
      </w:r>
    </w:p>
    <w:p w14:paraId="3350FE4F" w14:textId="77777777" w:rsidR="00CA443F" w:rsidRPr="005841A1" w:rsidRDefault="00CA443F" w:rsidP="00CA443F">
      <w:pPr>
        <w:spacing w:after="120"/>
        <w:rPr>
          <w:rFonts w:cs="Andalus"/>
        </w:rPr>
      </w:pPr>
      <w:r w:rsidRPr="005841A1">
        <w:rPr>
          <w:rFonts w:cs="Andalus"/>
        </w:rPr>
        <w:t>Na zlecenie Zamawiaj</w:t>
      </w:r>
      <w:r w:rsidRPr="005841A1">
        <w:rPr>
          <w:rFonts w:cs="Cambria"/>
        </w:rPr>
        <w:t>ą</w:t>
      </w:r>
      <w:r w:rsidRPr="005841A1">
        <w:rPr>
          <w:rFonts w:cs="Andalus"/>
        </w:rPr>
        <w:t>cego Wykonawca b</w:t>
      </w:r>
      <w:r w:rsidRPr="005841A1">
        <w:rPr>
          <w:rFonts w:cs="Cambria"/>
        </w:rPr>
        <w:t>ę</w:t>
      </w:r>
      <w:r w:rsidRPr="005841A1">
        <w:rPr>
          <w:rFonts w:cs="Andalus"/>
        </w:rPr>
        <w:t>dzie przeprowadza</w:t>
      </w:r>
      <w:r w:rsidRPr="005841A1">
        <w:rPr>
          <w:rFonts w:cs="Cambria"/>
        </w:rPr>
        <w:t>ć</w:t>
      </w:r>
      <w:r w:rsidRPr="005841A1">
        <w:rPr>
          <w:rFonts w:cs="Andalus"/>
        </w:rPr>
        <w:t xml:space="preserve"> dodatkowe kontrole i badania tych elementów opracowa</w:t>
      </w:r>
      <w:r w:rsidRPr="005841A1">
        <w:rPr>
          <w:rFonts w:cs="Cambria"/>
        </w:rPr>
        <w:t>ń</w:t>
      </w:r>
      <w:r w:rsidRPr="005841A1">
        <w:rPr>
          <w:rFonts w:cs="Andalus"/>
        </w:rPr>
        <w:t>, które budz</w:t>
      </w:r>
      <w:r w:rsidRPr="005841A1">
        <w:rPr>
          <w:rFonts w:cs="Cambria"/>
        </w:rPr>
        <w:t>ą</w:t>
      </w:r>
      <w:r w:rsidRPr="005841A1">
        <w:rPr>
          <w:rFonts w:cs="Andalus"/>
        </w:rPr>
        <w:t xml:space="preserve"> w</w:t>
      </w:r>
      <w:r w:rsidRPr="005841A1">
        <w:rPr>
          <w:rFonts w:cs="Cambria"/>
        </w:rPr>
        <w:t>ą</w:t>
      </w:r>
      <w:r w:rsidRPr="005841A1">
        <w:rPr>
          <w:rFonts w:cs="Andalus"/>
        </w:rPr>
        <w:t>tpliwo</w:t>
      </w:r>
      <w:r w:rsidRPr="005841A1">
        <w:rPr>
          <w:rFonts w:cs="Cambria"/>
        </w:rPr>
        <w:t>ś</w:t>
      </w:r>
      <w:r w:rsidRPr="005841A1">
        <w:rPr>
          <w:rFonts w:cs="Andalus"/>
        </w:rPr>
        <w:t>ci co do jako</w:t>
      </w:r>
      <w:r w:rsidRPr="005841A1">
        <w:rPr>
          <w:rFonts w:cs="Cambria"/>
        </w:rPr>
        <w:t>ś</w:t>
      </w:r>
      <w:r w:rsidRPr="005841A1">
        <w:rPr>
          <w:rFonts w:cs="Andalus"/>
        </w:rPr>
        <w:t>ci, o ile kwestionowane elementy opracowa</w:t>
      </w:r>
      <w:r w:rsidRPr="005841A1">
        <w:rPr>
          <w:rFonts w:cs="Cambria"/>
        </w:rPr>
        <w:t>ń</w:t>
      </w:r>
      <w:r w:rsidRPr="005841A1">
        <w:rPr>
          <w:rFonts w:cs="Andalus"/>
        </w:rPr>
        <w:t xml:space="preserve"> nie zostan</w:t>
      </w:r>
      <w:r w:rsidRPr="005841A1">
        <w:rPr>
          <w:rFonts w:cs="Cambria"/>
        </w:rPr>
        <w:t>ą</w:t>
      </w:r>
      <w:r w:rsidRPr="005841A1">
        <w:rPr>
          <w:rFonts w:cs="Andalus"/>
        </w:rPr>
        <w:t xml:space="preserve"> przez Wykonawc</w:t>
      </w:r>
      <w:r w:rsidRPr="005841A1">
        <w:rPr>
          <w:rFonts w:cs="Cambria"/>
        </w:rPr>
        <w:t>ę</w:t>
      </w:r>
      <w:r w:rsidRPr="005841A1">
        <w:rPr>
          <w:rFonts w:cs="Andalus"/>
        </w:rPr>
        <w:t xml:space="preserve"> ulepszone z w</w:t>
      </w:r>
      <w:r w:rsidRPr="005841A1">
        <w:rPr>
          <w:rFonts w:cs="Cambria"/>
        </w:rPr>
        <w:t>ł</w:t>
      </w:r>
      <w:r w:rsidRPr="005841A1">
        <w:rPr>
          <w:rFonts w:cs="Andalus"/>
        </w:rPr>
        <w:t>asnej woli. Koszty tych dodatkowych kontroli i bada</w:t>
      </w:r>
      <w:r w:rsidRPr="005841A1">
        <w:rPr>
          <w:rFonts w:cs="Cambria"/>
        </w:rPr>
        <w:t>ń</w:t>
      </w:r>
      <w:r w:rsidRPr="005841A1">
        <w:rPr>
          <w:rFonts w:cs="Andalus"/>
        </w:rPr>
        <w:t xml:space="preserve"> pokrywa Wykonawca tylko w przypadku stwierdzenia usterek.</w:t>
      </w:r>
    </w:p>
    <w:p w14:paraId="4538E6E1" w14:textId="77777777" w:rsidR="00CA443F" w:rsidRPr="005841A1" w:rsidRDefault="00CA443F" w:rsidP="00CA443F">
      <w:pPr>
        <w:spacing w:after="120"/>
        <w:rPr>
          <w:rFonts w:cs="Andalus"/>
        </w:rPr>
      </w:pPr>
      <w:r w:rsidRPr="005841A1">
        <w:rPr>
          <w:rFonts w:cs="Andalus"/>
        </w:rPr>
        <w:t>Wykonawca jest zobowi</w:t>
      </w:r>
      <w:r w:rsidRPr="005841A1">
        <w:rPr>
          <w:rFonts w:cs="Cambria"/>
        </w:rPr>
        <w:t>ą</w:t>
      </w:r>
      <w:r w:rsidRPr="005841A1">
        <w:rPr>
          <w:rFonts w:cs="Andalus"/>
        </w:rPr>
        <w:t>zany do sukcesywnego przekazywania Zamawiaj</w:t>
      </w:r>
      <w:r w:rsidRPr="005841A1">
        <w:rPr>
          <w:rFonts w:cs="Cambria"/>
        </w:rPr>
        <w:t>ą</w:t>
      </w:r>
      <w:r w:rsidRPr="005841A1">
        <w:rPr>
          <w:rFonts w:cs="Andalus"/>
        </w:rPr>
        <w:t>cemu korespondencji w sprawach zwi</w:t>
      </w:r>
      <w:r w:rsidRPr="005841A1">
        <w:rPr>
          <w:rFonts w:cs="Cambria"/>
        </w:rPr>
        <w:t>ą</w:t>
      </w:r>
      <w:r w:rsidRPr="005841A1">
        <w:rPr>
          <w:rFonts w:cs="Andalus"/>
        </w:rPr>
        <w:t>zanych z realizacj</w:t>
      </w:r>
      <w:r w:rsidRPr="005841A1">
        <w:rPr>
          <w:rFonts w:cs="Cambria"/>
        </w:rPr>
        <w:t>ą</w:t>
      </w:r>
      <w:r w:rsidRPr="005841A1">
        <w:rPr>
          <w:rFonts w:cs="Andalus"/>
        </w:rPr>
        <w:t xml:space="preserve"> zamówienia.</w:t>
      </w:r>
    </w:p>
    <w:p w14:paraId="32FE18D6" w14:textId="77777777" w:rsidR="00CA443F" w:rsidRPr="005841A1" w:rsidRDefault="00CA443F" w:rsidP="00CA443F">
      <w:pPr>
        <w:spacing w:before="360" w:after="120"/>
        <w:rPr>
          <w:rFonts w:cs="Andalus"/>
          <w:b/>
        </w:rPr>
      </w:pPr>
      <w:r w:rsidRPr="005841A1">
        <w:rPr>
          <w:rFonts w:cs="Andalus"/>
          <w:b/>
        </w:rPr>
        <w:t>5.3. Pozosta</w:t>
      </w:r>
      <w:r w:rsidRPr="005841A1">
        <w:rPr>
          <w:rFonts w:cs="Cambria"/>
          <w:b/>
        </w:rPr>
        <w:t>ł</w:t>
      </w:r>
      <w:r w:rsidRPr="005841A1">
        <w:rPr>
          <w:rFonts w:cs="Andalus"/>
          <w:b/>
        </w:rPr>
        <w:t>e ustalenia dotycz</w:t>
      </w:r>
      <w:r w:rsidRPr="005841A1">
        <w:rPr>
          <w:rFonts w:cs="Cambria"/>
          <w:b/>
        </w:rPr>
        <w:t>ą</w:t>
      </w:r>
      <w:r w:rsidRPr="005841A1">
        <w:rPr>
          <w:rFonts w:cs="Andalus"/>
          <w:b/>
        </w:rPr>
        <w:t>ce jako</w:t>
      </w:r>
      <w:r w:rsidRPr="005841A1">
        <w:rPr>
          <w:rFonts w:cs="Cambria"/>
          <w:b/>
        </w:rPr>
        <w:t>ś</w:t>
      </w:r>
      <w:r w:rsidRPr="005841A1">
        <w:rPr>
          <w:rFonts w:cs="Andalus"/>
          <w:b/>
        </w:rPr>
        <w:t>ci</w:t>
      </w:r>
    </w:p>
    <w:p w14:paraId="164320DE" w14:textId="4920EC54" w:rsidR="00BC12F9" w:rsidRPr="005841A1" w:rsidRDefault="00BC12F9" w:rsidP="00BC12F9">
      <w:pPr>
        <w:pStyle w:val="Akapitzlist1"/>
        <w:spacing w:after="80" w:line="276" w:lineRule="auto"/>
        <w:ind w:left="709" w:hanging="709"/>
        <w:contextualSpacing w:val="0"/>
      </w:pPr>
      <w:r w:rsidRPr="005841A1">
        <w:rPr>
          <w:b/>
        </w:rPr>
        <w:lastRenderedPageBreak/>
        <w:t>5.3.1.</w:t>
      </w:r>
      <w:r w:rsidRPr="005841A1">
        <w:t xml:space="preserve"> Wykonawca odpowiada za ochronę opracowań i za wszelkie materiały wyjściowe używane i otrzymane w trakcie prac.</w:t>
      </w:r>
    </w:p>
    <w:p w14:paraId="28509C9F" w14:textId="77777777" w:rsidR="00BC12F9" w:rsidRPr="005841A1" w:rsidRDefault="00BC12F9" w:rsidP="00BC12F9">
      <w:pPr>
        <w:pStyle w:val="Akapitzlist1"/>
        <w:spacing w:after="80" w:line="276" w:lineRule="auto"/>
        <w:ind w:left="709"/>
        <w:contextualSpacing w:val="0"/>
      </w:pPr>
      <w:r w:rsidRPr="005841A1">
        <w:t>Wykonawca będzie przechowywał przez okres co najmniej do końca okresu obowiązywania gwarancji od daty odbioru końcowego egzemplarz archiwalny papierowy i elektroniczny wszystkich elementów opracowania.</w:t>
      </w:r>
    </w:p>
    <w:p w14:paraId="107A9BD1" w14:textId="00769780" w:rsidR="00C73240" w:rsidRPr="005841A1" w:rsidRDefault="00BC12F9" w:rsidP="00BC12F9">
      <w:pPr>
        <w:shd w:val="clear" w:color="auto" w:fill="FFFFFF"/>
        <w:spacing w:after="80" w:line="276" w:lineRule="auto"/>
        <w:ind w:left="709" w:hanging="710"/>
      </w:pPr>
      <w:r w:rsidRPr="005841A1">
        <w:rPr>
          <w:b/>
        </w:rPr>
        <w:t>5.3.2.</w:t>
      </w:r>
      <w:r w:rsidRPr="005841A1">
        <w:t xml:space="preserve"> Wykonawca zobowiązany jest do przeprowadzenia minimum 1 wizji lokalnej w trakcie przygotowywania materiałów do wniosku o uzyskanie Decyzji o Uwarunkowaniach Środowiskowych. Przez wizję lokalną w trakcie przygotowywania materiałów do wniosku o uzyskanie Decyzji o Środowiskowych Uwarunkowaniach rozumie się: oględziny terenu dla stwierdzenia stanu faktycznego, potwierdzone dokumentacją zdjęciową, przeprowadzone na całej długości odcinka dla wszystkich wariantów. </w:t>
      </w:r>
    </w:p>
    <w:p w14:paraId="2DCE200F" w14:textId="77777777" w:rsidR="00C348CE" w:rsidRPr="005841A1" w:rsidRDefault="00C348CE" w:rsidP="00C73240">
      <w:pPr>
        <w:shd w:val="clear" w:color="auto" w:fill="FFFFFF"/>
        <w:spacing w:after="80" w:line="276" w:lineRule="auto"/>
        <w:ind w:left="709" w:hanging="710"/>
      </w:pPr>
    </w:p>
    <w:p w14:paraId="404CB6B3" w14:textId="77777777" w:rsidR="00CA443F" w:rsidRPr="005841A1" w:rsidRDefault="00CA443F" w:rsidP="00DB7BDF">
      <w:pPr>
        <w:pStyle w:val="Akapitzlist1"/>
        <w:spacing w:after="80" w:line="276" w:lineRule="auto"/>
        <w:ind w:left="0"/>
        <w:contextualSpacing w:val="0"/>
        <w:rPr>
          <w:rFonts w:cs="Andalus"/>
          <w:b/>
        </w:rPr>
      </w:pPr>
      <w:r w:rsidRPr="005841A1">
        <w:rPr>
          <w:rFonts w:cs="Andalus"/>
          <w:b/>
        </w:rPr>
        <w:t>6. Odbiory</w:t>
      </w:r>
    </w:p>
    <w:p w14:paraId="5A09BD27" w14:textId="77777777" w:rsidR="00CA443F" w:rsidRPr="005841A1" w:rsidRDefault="00CA443F" w:rsidP="00CA443F">
      <w:pPr>
        <w:tabs>
          <w:tab w:val="num" w:pos="360"/>
        </w:tabs>
        <w:spacing w:before="120" w:after="120" w:line="276" w:lineRule="auto"/>
        <w:rPr>
          <w:rFonts w:cs="Andalus"/>
          <w:b/>
        </w:rPr>
      </w:pPr>
      <w:r w:rsidRPr="005841A1">
        <w:rPr>
          <w:rFonts w:cs="Andalus"/>
          <w:b/>
        </w:rPr>
        <w:t>6.1. Okre</w:t>
      </w:r>
      <w:r w:rsidRPr="005841A1">
        <w:rPr>
          <w:rFonts w:cs="Cambria"/>
          <w:b/>
        </w:rPr>
        <w:t>ś</w:t>
      </w:r>
      <w:r w:rsidRPr="005841A1">
        <w:rPr>
          <w:rFonts w:cs="Andalus"/>
          <w:b/>
        </w:rPr>
        <w:t>lenia podstawowe</w:t>
      </w:r>
    </w:p>
    <w:p w14:paraId="4434F383" w14:textId="77777777" w:rsidR="007D251E" w:rsidRPr="005841A1" w:rsidRDefault="007D251E" w:rsidP="007D251E">
      <w:pPr>
        <w:numPr>
          <w:ilvl w:val="4"/>
          <w:numId w:val="16"/>
        </w:numPr>
        <w:spacing w:after="80" w:line="276" w:lineRule="auto"/>
        <w:ind w:left="284" w:hanging="284"/>
      </w:pPr>
      <w:r w:rsidRPr="005841A1">
        <w:rPr>
          <w:b/>
        </w:rPr>
        <w:t>„Protokół przekazania”</w:t>
      </w:r>
      <w:r w:rsidRPr="005841A1">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w:t>
      </w:r>
      <w:r w:rsidRPr="005841A1">
        <w:br/>
        <w:t>i Zamawiającego.</w:t>
      </w:r>
    </w:p>
    <w:p w14:paraId="3E6ECC18" w14:textId="77777777" w:rsidR="007D251E" w:rsidRPr="005841A1" w:rsidRDefault="007D251E" w:rsidP="007D251E">
      <w:pPr>
        <w:numPr>
          <w:ilvl w:val="4"/>
          <w:numId w:val="16"/>
        </w:numPr>
        <w:spacing w:after="0" w:line="276" w:lineRule="auto"/>
        <w:ind w:left="284" w:hanging="284"/>
      </w:pPr>
      <w:r w:rsidRPr="005841A1">
        <w:rPr>
          <w:b/>
        </w:rPr>
        <w:t>„Protokół odbioru częściowego”</w:t>
      </w:r>
      <w:r w:rsidRPr="005841A1">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i zapisy niezbędne do ustalenia rzeczywistych terminów wykonania. Potwierdzeniem odbioru jest podpis Zamawiającego.</w:t>
      </w:r>
    </w:p>
    <w:p w14:paraId="3B9896F3" w14:textId="77777777" w:rsidR="007D251E" w:rsidRPr="005841A1" w:rsidRDefault="007D251E" w:rsidP="007D251E">
      <w:pPr>
        <w:spacing w:after="0" w:line="276" w:lineRule="auto"/>
        <w:ind w:left="284"/>
      </w:pPr>
      <w:r w:rsidRPr="005841A1">
        <w:t>Protokół ten nie stanowi podstawy do wystawienia faktury.</w:t>
      </w:r>
    </w:p>
    <w:p w14:paraId="67E3C722" w14:textId="77777777" w:rsidR="007D251E" w:rsidRPr="005841A1" w:rsidRDefault="007D251E" w:rsidP="007D251E">
      <w:pPr>
        <w:spacing w:after="80" w:line="276" w:lineRule="auto"/>
        <w:ind w:left="284"/>
      </w:pPr>
      <w:r w:rsidRPr="005841A1">
        <w:t>Protokół ten stanowi podstawę do wystawienia Protokołu finansowego.</w:t>
      </w:r>
    </w:p>
    <w:p w14:paraId="285B61E8" w14:textId="77777777" w:rsidR="007D251E" w:rsidRPr="005841A1" w:rsidRDefault="007D251E" w:rsidP="007D251E">
      <w:pPr>
        <w:numPr>
          <w:ilvl w:val="4"/>
          <w:numId w:val="16"/>
        </w:numPr>
        <w:spacing w:after="0" w:line="276" w:lineRule="auto"/>
        <w:ind w:left="284" w:hanging="284"/>
      </w:pPr>
      <w:r w:rsidRPr="005841A1">
        <w:rPr>
          <w:b/>
        </w:rPr>
        <w:t>„Protokół odbioru końcowego”</w:t>
      </w:r>
      <w:r w:rsidRPr="005841A1">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54C7D31A" w14:textId="77777777" w:rsidR="007D251E" w:rsidRPr="005841A1" w:rsidRDefault="007D251E" w:rsidP="007D251E">
      <w:pPr>
        <w:spacing w:after="0" w:line="276" w:lineRule="auto"/>
        <w:ind w:left="284"/>
      </w:pPr>
      <w:r w:rsidRPr="005841A1">
        <w:t>Protokół ten nie stanowi podstawy do wystawienia faktury.</w:t>
      </w:r>
    </w:p>
    <w:p w14:paraId="10FA73C6" w14:textId="77777777" w:rsidR="007D251E" w:rsidRPr="005841A1" w:rsidRDefault="007D251E" w:rsidP="007D251E">
      <w:pPr>
        <w:spacing w:after="80" w:line="276" w:lineRule="auto"/>
        <w:ind w:left="284"/>
      </w:pPr>
      <w:r w:rsidRPr="005841A1">
        <w:t>Protokół ten stanowi podstawę do wystawienia Protokołu finansowego końcowego.</w:t>
      </w:r>
    </w:p>
    <w:p w14:paraId="733838E9" w14:textId="77777777" w:rsidR="007D251E" w:rsidRPr="005841A1" w:rsidRDefault="007D251E" w:rsidP="007D251E">
      <w:pPr>
        <w:numPr>
          <w:ilvl w:val="4"/>
          <w:numId w:val="16"/>
        </w:numPr>
        <w:spacing w:after="80" w:line="276" w:lineRule="auto"/>
        <w:ind w:left="284" w:hanging="284"/>
        <w:rPr>
          <w:rFonts w:cs="TTE1768698t00"/>
        </w:rPr>
      </w:pPr>
      <w:r w:rsidRPr="005841A1">
        <w:rPr>
          <w:rFonts w:cs="TTE1768698t00"/>
          <w:b/>
        </w:rPr>
        <w:t>„Protokół odbioru finansowy częściowy”</w:t>
      </w:r>
      <w:r w:rsidRPr="005841A1">
        <w:rPr>
          <w:rFonts w:cs="TTE1768698t00"/>
        </w:rPr>
        <w:t xml:space="preserve"> oznacza dokument wystawiony na podstawie zaawansowania z protokołu odbioru częściowego, będący podstawą wystawienia faktury.</w:t>
      </w:r>
    </w:p>
    <w:p w14:paraId="4EEC3582" w14:textId="77777777" w:rsidR="007D251E" w:rsidRPr="005841A1" w:rsidRDefault="007D251E" w:rsidP="007D251E">
      <w:pPr>
        <w:numPr>
          <w:ilvl w:val="4"/>
          <w:numId w:val="16"/>
        </w:numPr>
        <w:spacing w:after="80" w:line="276" w:lineRule="auto"/>
        <w:ind w:left="284" w:hanging="284"/>
        <w:rPr>
          <w:rFonts w:cs="TTE1768698t00"/>
        </w:rPr>
      </w:pPr>
      <w:r w:rsidRPr="005841A1">
        <w:rPr>
          <w:rFonts w:cs="TTE1768698t00"/>
          <w:b/>
        </w:rPr>
        <w:t>„Protokół odbioru finansowy końcowy”</w:t>
      </w:r>
      <w:r w:rsidRPr="005841A1">
        <w:rPr>
          <w:rFonts w:cs="TTE1768698t00"/>
        </w:rPr>
        <w:t xml:space="preserve"> oznacza dokument wystawiony na podstawie protokołu odbioru końcowego, będący podstawą wystawienia faktury. Potwierdzeniem prawidłowo wystawionego protokołu jest podpis Zamawiającego.</w:t>
      </w:r>
    </w:p>
    <w:p w14:paraId="56CDA799" w14:textId="77777777" w:rsidR="007D251E" w:rsidRPr="005841A1" w:rsidRDefault="007D251E" w:rsidP="007D251E">
      <w:pPr>
        <w:numPr>
          <w:ilvl w:val="4"/>
          <w:numId w:val="16"/>
        </w:numPr>
        <w:spacing w:after="80" w:line="276" w:lineRule="auto"/>
        <w:ind w:left="284" w:hanging="284"/>
        <w:rPr>
          <w:rFonts w:cs="TTE1768698t00"/>
        </w:rPr>
      </w:pPr>
      <w:r w:rsidRPr="005841A1">
        <w:rPr>
          <w:rFonts w:cs="TTE1768698t00"/>
          <w:b/>
        </w:rPr>
        <w:t xml:space="preserve"> „Protokół ZOPI”</w:t>
      </w:r>
      <w:r w:rsidRPr="005841A1">
        <w:rPr>
          <w:rFonts w:cs="TTE1768698t00"/>
        </w:rPr>
        <w:t xml:space="preserve"> – Protokół sporządzony z posiedzenia ZOPI, zawierający </w:t>
      </w:r>
      <w:r w:rsidRPr="005841A1">
        <w:rPr>
          <w:rFonts w:cs="TTE1768698t00"/>
        </w:rPr>
        <w:br/>
        <w:t>w szczególności: opis przedmiotu posiedzenia, ustalenia ZOPI, uchwałę ZOPI.</w:t>
      </w:r>
    </w:p>
    <w:p w14:paraId="118ACF4A" w14:textId="77777777" w:rsidR="00BD163E" w:rsidRPr="005841A1" w:rsidRDefault="00BD163E" w:rsidP="00BD163E">
      <w:pPr>
        <w:spacing w:before="360" w:after="120" w:line="276" w:lineRule="auto"/>
        <w:rPr>
          <w:rFonts w:cs="Andalus"/>
          <w:b/>
        </w:rPr>
      </w:pPr>
      <w:r w:rsidRPr="005841A1">
        <w:rPr>
          <w:rFonts w:cs="Andalus"/>
          <w:b/>
        </w:rPr>
        <w:t>6.2. Zasady odbioru</w:t>
      </w:r>
    </w:p>
    <w:p w14:paraId="3F338ED1" w14:textId="77777777" w:rsidR="007D251E" w:rsidRPr="005841A1" w:rsidRDefault="007D251E" w:rsidP="007D251E">
      <w:pPr>
        <w:pStyle w:val="Akapitzlist"/>
        <w:numPr>
          <w:ilvl w:val="0"/>
          <w:numId w:val="63"/>
        </w:numPr>
        <w:spacing w:before="240" w:after="120" w:line="276" w:lineRule="auto"/>
        <w:rPr>
          <w:rFonts w:cs="TTE1768698t00"/>
          <w:vanish/>
        </w:rPr>
      </w:pPr>
    </w:p>
    <w:p w14:paraId="28F6D8BD" w14:textId="77777777" w:rsidR="007D251E" w:rsidRPr="005841A1" w:rsidRDefault="007D251E" w:rsidP="007D251E">
      <w:pPr>
        <w:pStyle w:val="Akapitzlist"/>
        <w:numPr>
          <w:ilvl w:val="0"/>
          <w:numId w:val="63"/>
        </w:numPr>
        <w:spacing w:before="240" w:after="120" w:line="276" w:lineRule="auto"/>
        <w:rPr>
          <w:rFonts w:cs="TTE1768698t00"/>
          <w:vanish/>
        </w:rPr>
      </w:pPr>
    </w:p>
    <w:p w14:paraId="24F5D366" w14:textId="77777777" w:rsidR="007D251E" w:rsidRPr="005841A1" w:rsidRDefault="007D251E" w:rsidP="007D251E">
      <w:pPr>
        <w:pStyle w:val="Akapitzlist"/>
        <w:numPr>
          <w:ilvl w:val="0"/>
          <w:numId w:val="63"/>
        </w:numPr>
        <w:spacing w:before="240" w:after="120" w:line="276" w:lineRule="auto"/>
        <w:rPr>
          <w:rFonts w:cs="TTE1768698t00"/>
          <w:vanish/>
        </w:rPr>
      </w:pPr>
    </w:p>
    <w:p w14:paraId="0C775352" w14:textId="77777777" w:rsidR="007D251E" w:rsidRPr="005841A1" w:rsidRDefault="007D251E" w:rsidP="007D251E">
      <w:pPr>
        <w:pStyle w:val="Akapitzlist"/>
        <w:numPr>
          <w:ilvl w:val="0"/>
          <w:numId w:val="63"/>
        </w:numPr>
        <w:spacing w:before="240" w:after="120" w:line="276" w:lineRule="auto"/>
        <w:rPr>
          <w:rFonts w:cs="TTE1768698t00"/>
          <w:vanish/>
        </w:rPr>
      </w:pPr>
    </w:p>
    <w:p w14:paraId="7828D0F1" w14:textId="77777777" w:rsidR="007D251E" w:rsidRPr="005841A1" w:rsidRDefault="007D251E" w:rsidP="007D251E">
      <w:pPr>
        <w:pStyle w:val="Akapitzlist"/>
        <w:numPr>
          <w:ilvl w:val="0"/>
          <w:numId w:val="63"/>
        </w:numPr>
        <w:spacing w:before="240" w:after="120" w:line="276" w:lineRule="auto"/>
        <w:rPr>
          <w:rFonts w:cs="TTE1768698t00"/>
          <w:vanish/>
        </w:rPr>
      </w:pPr>
    </w:p>
    <w:p w14:paraId="6CE83984" w14:textId="77777777" w:rsidR="007D251E" w:rsidRPr="005841A1" w:rsidRDefault="007D251E" w:rsidP="007D251E">
      <w:pPr>
        <w:pStyle w:val="Akapitzlist"/>
        <w:numPr>
          <w:ilvl w:val="0"/>
          <w:numId w:val="63"/>
        </w:numPr>
        <w:spacing w:before="240" w:after="120" w:line="276" w:lineRule="auto"/>
        <w:rPr>
          <w:rFonts w:cs="TTE1768698t00"/>
          <w:vanish/>
        </w:rPr>
      </w:pPr>
    </w:p>
    <w:p w14:paraId="4ED8DC11" w14:textId="77777777" w:rsidR="007D251E" w:rsidRPr="005841A1" w:rsidRDefault="007D251E" w:rsidP="007D251E">
      <w:pPr>
        <w:pStyle w:val="Akapitzlist"/>
        <w:numPr>
          <w:ilvl w:val="1"/>
          <w:numId w:val="63"/>
        </w:numPr>
        <w:spacing w:before="240" w:after="120" w:line="276" w:lineRule="auto"/>
        <w:rPr>
          <w:rFonts w:cs="TTE1768698t00"/>
          <w:vanish/>
        </w:rPr>
      </w:pPr>
    </w:p>
    <w:p w14:paraId="62F82CE7" w14:textId="77777777" w:rsidR="007D251E" w:rsidRPr="005841A1" w:rsidRDefault="007D251E" w:rsidP="007D251E">
      <w:pPr>
        <w:pStyle w:val="Akapitzlist"/>
        <w:numPr>
          <w:ilvl w:val="1"/>
          <w:numId w:val="63"/>
        </w:numPr>
        <w:spacing w:before="240" w:after="120" w:line="276" w:lineRule="auto"/>
        <w:rPr>
          <w:rFonts w:cs="TTE1768698t00"/>
          <w:vanish/>
        </w:rPr>
      </w:pPr>
    </w:p>
    <w:p w14:paraId="611F0D60" w14:textId="707F6951" w:rsidR="007D251E" w:rsidRPr="005841A1" w:rsidRDefault="007D251E" w:rsidP="00C348CE">
      <w:pPr>
        <w:pStyle w:val="Akapitzlist"/>
        <w:numPr>
          <w:ilvl w:val="2"/>
          <w:numId w:val="63"/>
        </w:numPr>
        <w:spacing w:before="240" w:after="120" w:line="276" w:lineRule="auto"/>
        <w:ind w:left="709" w:hanging="709"/>
        <w:rPr>
          <w:rFonts w:cs="TTE1768698t00"/>
        </w:rPr>
      </w:pPr>
      <w:r w:rsidRPr="005841A1">
        <w:rPr>
          <w:rFonts w:cs="TTE1768698t00"/>
        </w:rPr>
        <w:t>Wyłącznie elektroniczna forma przekazania przez Wykonawcę opracowanych materiałów nie będzie traktowana za skuteczne doręczenie do Zamawiającego.</w:t>
      </w:r>
    </w:p>
    <w:p w14:paraId="7F510A17"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zastrzega sobie możliwość przekazywania uwag i zastrzeżeń w formie elektronicznej, z ich jednoczesnym nadaniem w wersji papierowej.</w:t>
      </w:r>
    </w:p>
    <w:p w14:paraId="62FD1BF9"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lastRenderedPageBreak/>
        <w:t xml:space="preserve">Niewniesienie przez Zamawiającego uwag i zastrzeżeń do przekazanych materiałów </w:t>
      </w:r>
      <w:r w:rsidRPr="005841A1">
        <w:rPr>
          <w:rFonts w:cs="TTE1768698t00"/>
        </w:rPr>
        <w:br/>
        <w:t>w terminie określonym w Umowie uważa się za odbiór bez zastrzeżeń.</w:t>
      </w:r>
    </w:p>
    <w:p w14:paraId="232716F8"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w terminie odbioru zobowiązuje się do wskazywania uwag i zastrzeżeń do opracowań lub elementów Umowy przedstawionych przez Wykonawcę.</w:t>
      </w:r>
    </w:p>
    <w:p w14:paraId="2DA8F712"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Wykonawca oprócz przygotowania dokumentacji przeprowadzi także prezentację opracowanego materiału na posiedzeniach ZOPI.</w:t>
      </w:r>
    </w:p>
    <w:p w14:paraId="461B3240"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Zamawiający jest uprawniony do odmowy odbioru materiałów do wniosku o wydanie decyzji środowiskowej wraz z wnioskiem przed przyjęciem stosownych elementów Umowy protokołem ZOPI.</w:t>
      </w:r>
    </w:p>
    <w:p w14:paraId="1C638A62"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do uzgodnienia w Departamencie Inwestycji (DI).</w:t>
      </w:r>
    </w:p>
    <w:p w14:paraId="31C08FDE" w14:textId="77777777" w:rsidR="007D251E" w:rsidRPr="005841A1" w:rsidRDefault="007D251E" w:rsidP="007D251E">
      <w:pPr>
        <w:pStyle w:val="Akapitzlist"/>
        <w:numPr>
          <w:ilvl w:val="2"/>
          <w:numId w:val="63"/>
        </w:numPr>
        <w:spacing w:before="240" w:after="120" w:line="276" w:lineRule="auto"/>
        <w:ind w:left="709" w:hanging="709"/>
        <w:rPr>
          <w:rFonts w:cs="TTE1768698t00"/>
        </w:rPr>
      </w:pPr>
      <w:r w:rsidRPr="005841A1">
        <w:rPr>
          <w:rFonts w:cs="TTE1768698t00"/>
        </w:rPr>
        <w:t>Do posiedzeń ZOPI zostaną dopuszczone materiały, które zostały poddane Audytowi BRD i w których uwzględnione zostało stanowisko Zarządcy Drogi.</w:t>
      </w:r>
    </w:p>
    <w:p w14:paraId="435C0F51" w14:textId="77777777" w:rsidR="007D251E" w:rsidRPr="005841A1" w:rsidRDefault="007D251E" w:rsidP="007D251E">
      <w:pPr>
        <w:pStyle w:val="Akapitzlist"/>
        <w:spacing w:after="120" w:line="276" w:lineRule="auto"/>
        <w:contextualSpacing w:val="0"/>
        <w:rPr>
          <w:rFonts w:cs="TTE1768698t00"/>
        </w:rPr>
      </w:pPr>
      <w:r w:rsidRPr="005841A1">
        <w:rPr>
          <w:rFonts w:cs="TTE1768698t00"/>
        </w:rPr>
        <w:t>Dla dokumentacji związanej z geologią i geotechniką (w tym projekt prac geologicznych), tj.:</w:t>
      </w:r>
    </w:p>
    <w:p w14:paraId="3DC45DD5" w14:textId="77777777" w:rsidR="007D251E" w:rsidRPr="005841A1" w:rsidRDefault="007D251E" w:rsidP="007D251E">
      <w:pPr>
        <w:pStyle w:val="Akapitzlist"/>
        <w:numPr>
          <w:ilvl w:val="8"/>
          <w:numId w:val="17"/>
        </w:numPr>
        <w:spacing w:after="80" w:line="276" w:lineRule="auto"/>
        <w:ind w:left="993" w:hanging="284"/>
        <w:contextualSpacing w:val="0"/>
        <w:rPr>
          <w:rFonts w:cs="TTE1768698t00"/>
        </w:rPr>
      </w:pPr>
      <w:r w:rsidRPr="005841A1">
        <w:rPr>
          <w:rFonts w:cs="TTE1768698t00"/>
        </w:rPr>
        <w:t>Projekt prac geologicznych,</w:t>
      </w:r>
    </w:p>
    <w:p w14:paraId="31509231" w14:textId="77777777" w:rsidR="007D251E" w:rsidRPr="005841A1" w:rsidRDefault="007D251E" w:rsidP="007D251E">
      <w:pPr>
        <w:pStyle w:val="Akapitzlist"/>
        <w:numPr>
          <w:ilvl w:val="8"/>
          <w:numId w:val="17"/>
        </w:numPr>
        <w:spacing w:after="80" w:line="276" w:lineRule="auto"/>
        <w:ind w:left="993" w:hanging="284"/>
        <w:contextualSpacing w:val="0"/>
        <w:rPr>
          <w:rFonts w:cs="TTE1768698t00"/>
        </w:rPr>
      </w:pPr>
      <w:r w:rsidRPr="005841A1">
        <w:rPr>
          <w:rFonts w:cs="TTE1768698t00"/>
        </w:rPr>
        <w:t>Dokumentacja geologiczno-inżynierska i hydrogeologiczna,</w:t>
      </w:r>
    </w:p>
    <w:p w14:paraId="7B052528" w14:textId="77777777" w:rsidR="007D251E" w:rsidRPr="005841A1" w:rsidRDefault="007D251E" w:rsidP="007D251E">
      <w:pPr>
        <w:spacing w:after="80" w:line="276" w:lineRule="auto"/>
        <w:ind w:left="709"/>
        <w:rPr>
          <w:rFonts w:cs="TTE1768698t00"/>
        </w:rPr>
      </w:pPr>
      <w:r w:rsidRPr="005841A1">
        <w:rPr>
          <w:rFonts w:cs="TTE1768698t00"/>
        </w:rPr>
        <w:t>-  uzyskanie pisemnego uzgodnienia przez Dyrektora Departamentu Studiów (DS) jest podstawą do wystawienia i podpisania przez Zamawiającego stosownych Protokołów Odbioru.</w:t>
      </w:r>
    </w:p>
    <w:p w14:paraId="0F6F7B0D" w14:textId="77777777" w:rsidR="007D251E" w:rsidRPr="005841A1" w:rsidRDefault="007D251E" w:rsidP="007D251E">
      <w:pPr>
        <w:spacing w:after="120" w:line="276" w:lineRule="auto"/>
        <w:rPr>
          <w:rFonts w:cs="TTE1768698t00"/>
        </w:rPr>
      </w:pPr>
      <w:r w:rsidRPr="005841A1">
        <w:t xml:space="preserve">Dokumentacje ostateczne należy przekazać w formie papierowej i elektronicznej </w:t>
      </w:r>
      <w:r w:rsidRPr="005841A1">
        <w:rPr>
          <w:bCs/>
        </w:rPr>
        <w:t>nieedytowalnej</w:t>
      </w:r>
      <w:r w:rsidRPr="005841A1">
        <w:t xml:space="preserve"> i edytowalnej, wraz z oświadczeniem o zgodności wersji papierowej </w:t>
      </w:r>
      <w:r w:rsidRPr="005841A1">
        <w:br/>
        <w:t xml:space="preserve">i elektronicznej, </w:t>
      </w:r>
      <w:r w:rsidRPr="005841A1">
        <w:rPr>
          <w:bCs/>
        </w:rPr>
        <w:t>w ilości egzemplarzy wskazanej w SIWZ.</w:t>
      </w:r>
    </w:p>
    <w:p w14:paraId="42D05D97" w14:textId="77777777" w:rsidR="007D251E" w:rsidRPr="005841A1" w:rsidRDefault="007D251E" w:rsidP="007D251E">
      <w:pPr>
        <w:tabs>
          <w:tab w:val="left" w:pos="0"/>
          <w:tab w:val="left" w:pos="454"/>
        </w:tabs>
        <w:spacing w:line="276" w:lineRule="auto"/>
        <w:rPr>
          <w:bCs/>
        </w:rPr>
      </w:pPr>
      <w:r w:rsidRPr="005841A1">
        <w:rPr>
          <w:bCs/>
        </w:rPr>
        <w:t xml:space="preserve">Materiały robocze oraz dokumentacja (elementy) przekazywana Zamawiającemu </w:t>
      </w:r>
      <w:r w:rsidRPr="005841A1">
        <w:rPr>
          <w:bCs/>
        </w:rPr>
        <w:br/>
        <w:t>do zaopiniowania, akceptacji itp., nie są wliczone w ilości podane i wymagane do wykonania przez Wykonawcę.</w:t>
      </w:r>
    </w:p>
    <w:p w14:paraId="4EA348B7" w14:textId="77777777" w:rsidR="007D251E" w:rsidRPr="005841A1" w:rsidRDefault="007D251E" w:rsidP="007D251E">
      <w:pPr>
        <w:tabs>
          <w:tab w:val="left" w:pos="0"/>
          <w:tab w:val="left" w:pos="454"/>
        </w:tabs>
        <w:spacing w:line="276" w:lineRule="auto"/>
        <w:rPr>
          <w:bCs/>
        </w:rPr>
      </w:pPr>
      <w:r w:rsidRPr="005841A1">
        <w:rPr>
          <w:bCs/>
        </w:rPr>
        <w:t>Koszty związane z opracowaniem materiałów roboczych, przeznaczonych do uzgodnień, zaopiniowania, itp. bądź do prezentacji na spotkaniach i radach technicznych nie podlegają dodatkowej zapłacie i wliczone są w cenę ofertową.</w:t>
      </w:r>
    </w:p>
    <w:p w14:paraId="2AF4892B" w14:textId="77777777" w:rsidR="00CA443F" w:rsidRPr="005841A1" w:rsidRDefault="00CA443F" w:rsidP="00CA443F">
      <w:pPr>
        <w:shd w:val="clear" w:color="auto" w:fill="FFFFFF"/>
        <w:tabs>
          <w:tab w:val="num" w:pos="426"/>
        </w:tabs>
        <w:spacing w:before="360" w:after="120" w:line="276" w:lineRule="auto"/>
        <w:rPr>
          <w:rFonts w:cs="Andalus"/>
          <w:b/>
        </w:rPr>
      </w:pPr>
      <w:r w:rsidRPr="005841A1">
        <w:rPr>
          <w:rFonts w:cs="Andalus"/>
          <w:b/>
        </w:rPr>
        <w:t>7. Wymagania szczególne</w:t>
      </w:r>
    </w:p>
    <w:p w14:paraId="43F12CBE" w14:textId="77777777" w:rsidR="007D251E" w:rsidRPr="005841A1" w:rsidRDefault="007D251E" w:rsidP="007D251E">
      <w:pPr>
        <w:pStyle w:val="Akapitzlist"/>
        <w:numPr>
          <w:ilvl w:val="0"/>
          <w:numId w:val="63"/>
        </w:numPr>
        <w:spacing w:before="240" w:after="120" w:line="276" w:lineRule="auto"/>
        <w:rPr>
          <w:vanish/>
        </w:rPr>
      </w:pPr>
    </w:p>
    <w:p w14:paraId="6F31FA3B" w14:textId="1AC64927" w:rsidR="007D251E" w:rsidRPr="005841A1" w:rsidRDefault="007D251E" w:rsidP="00C348CE">
      <w:pPr>
        <w:pStyle w:val="Akapitzlist"/>
        <w:numPr>
          <w:ilvl w:val="1"/>
          <w:numId w:val="63"/>
        </w:numPr>
        <w:spacing w:before="240" w:after="120" w:line="276" w:lineRule="auto"/>
        <w:ind w:left="426"/>
      </w:pPr>
      <w:r w:rsidRPr="005841A1">
        <w:t>Raport o oddziaływaniu na środowisko (o ile w przedmiotowej sprawie jego sporządzenie będzie konieczne):</w:t>
      </w:r>
    </w:p>
    <w:p w14:paraId="6B59A1B1" w14:textId="77777777" w:rsidR="007D251E" w:rsidRPr="005841A1" w:rsidRDefault="007D251E" w:rsidP="007D251E">
      <w:pPr>
        <w:pStyle w:val="Akapitzlist"/>
        <w:spacing w:before="240" w:after="120" w:line="276" w:lineRule="auto"/>
        <w:ind w:left="567"/>
      </w:pPr>
      <w:r w:rsidRPr="005841A1">
        <w:t>Oprócz elementów wymienionych w załączniku nr 6 do zarządzenia nr 58 Generalnego Dyrektora Dróg Krajowych i Autostrad z dnia 23.11.2015 r., powinien zawierać:</w:t>
      </w:r>
    </w:p>
    <w:p w14:paraId="689CF1AB" w14:textId="77777777" w:rsidR="007D251E" w:rsidRPr="005841A1" w:rsidRDefault="007D251E" w:rsidP="007D251E">
      <w:pPr>
        <w:pStyle w:val="Akapitzlist"/>
        <w:spacing w:before="240" w:after="120" w:line="276" w:lineRule="auto"/>
        <w:ind w:left="851" w:hanging="284"/>
      </w:pPr>
      <w:r w:rsidRPr="005841A1">
        <w:t>–</w:t>
      </w:r>
      <w:r w:rsidRPr="005841A1">
        <w:tab/>
        <w:t>nazwisko i podpis autora, a w przypadku gdy wykonawcą raportu będzie zespół autorów – nazwisko i podpis kierującego tym zespołem,</w:t>
      </w:r>
    </w:p>
    <w:p w14:paraId="67F01C63" w14:textId="77777777" w:rsidR="007D251E" w:rsidRPr="005841A1" w:rsidRDefault="007D251E" w:rsidP="007D251E">
      <w:pPr>
        <w:pStyle w:val="Akapitzlist"/>
        <w:spacing w:before="240" w:after="120" w:line="276" w:lineRule="auto"/>
        <w:ind w:left="851" w:hanging="284"/>
      </w:pPr>
      <w:r w:rsidRPr="005841A1">
        <w:t>–</w:t>
      </w:r>
      <w:r w:rsidRPr="005841A1">
        <w:tab/>
        <w:t>nazwiska osób wchodzących w skład zespołu autorów.</w:t>
      </w:r>
    </w:p>
    <w:p w14:paraId="017DF80E" w14:textId="77777777" w:rsidR="007D251E" w:rsidRPr="005841A1" w:rsidRDefault="007D251E" w:rsidP="007D251E">
      <w:pPr>
        <w:pStyle w:val="Akapitzlist"/>
        <w:spacing w:before="240" w:after="120" w:line="276" w:lineRule="auto"/>
        <w:ind w:left="567"/>
      </w:pPr>
      <w:r w:rsidRPr="005841A1">
        <w:t xml:space="preserve">Do raportu konieczne będzie również dołączenie oświadczenia autora, a w przypadku gdy wykonawcą raportu będzie zespół autorów – kierującego tym zespołem, </w:t>
      </w:r>
      <w:r w:rsidRPr="005841A1">
        <w:br/>
        <w:t>o spełnieniu następujących wymagań:</w:t>
      </w:r>
    </w:p>
    <w:p w14:paraId="58A1EEC0" w14:textId="77777777" w:rsidR="007D251E" w:rsidRPr="005841A1" w:rsidRDefault="007D251E" w:rsidP="007D251E">
      <w:pPr>
        <w:pStyle w:val="Akapitzlist"/>
        <w:spacing w:before="240" w:after="120" w:line="276" w:lineRule="auto"/>
        <w:ind w:left="851" w:hanging="284"/>
      </w:pPr>
      <w:r w:rsidRPr="005841A1">
        <w:t>–</w:t>
      </w:r>
      <w:r w:rsidRPr="005841A1">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5841A1">
        <w:br/>
        <w:t xml:space="preserve">o Ziemi lub nauk technicznych z dziedziny nauk technicznych z dyscyplin: </w:t>
      </w:r>
      <w:r w:rsidRPr="005841A1">
        <w:lastRenderedPageBreak/>
        <w:t>biotechnologia, górnictwo i geologia inżynierska, inżynieria środowiska lub nauk rolniczych, leśnych i weterynaryjnych z dziedziny nauk rolniczych, nauk leśnych</w:t>
      </w:r>
    </w:p>
    <w:p w14:paraId="57512865" w14:textId="77777777" w:rsidR="007D251E" w:rsidRPr="005841A1" w:rsidRDefault="007D251E" w:rsidP="007D251E">
      <w:pPr>
        <w:pStyle w:val="Akapitzlist"/>
        <w:spacing w:before="240" w:after="120" w:line="276" w:lineRule="auto"/>
        <w:ind w:left="851" w:hanging="284"/>
      </w:pPr>
      <w:r w:rsidRPr="005841A1">
        <w:t>lub</w:t>
      </w:r>
    </w:p>
    <w:p w14:paraId="5F879E87" w14:textId="77777777" w:rsidR="007D251E" w:rsidRPr="005841A1" w:rsidRDefault="007D251E" w:rsidP="007D251E">
      <w:pPr>
        <w:pStyle w:val="Akapitzlist"/>
        <w:spacing w:before="240" w:after="120" w:line="276" w:lineRule="auto"/>
        <w:ind w:left="851" w:hanging="284"/>
      </w:pPr>
      <w:r w:rsidRPr="005841A1">
        <w:t>–</w:t>
      </w:r>
      <w:r w:rsidRPr="005841A1">
        <w:tab/>
        <w:t xml:space="preserve">ukończył, w rozumieniu przepisów o szkolnictwie wyższym, co najmniej studia pierwszego stopnia lub studia drugiego stopnia, lub jednolite studia magisterskie </w:t>
      </w:r>
      <w:r w:rsidRPr="005841A1">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70D99A33" w14:textId="77777777" w:rsidR="007D251E" w:rsidRPr="005841A1" w:rsidRDefault="007D251E" w:rsidP="007D251E">
      <w:pPr>
        <w:spacing w:after="0" w:line="276" w:lineRule="auto"/>
        <w:ind w:left="567"/>
        <w:rPr>
          <w:b/>
        </w:rPr>
      </w:pPr>
      <w:r w:rsidRPr="005841A1">
        <w:rPr>
          <w:b/>
        </w:rPr>
        <w:t>Ponadto:</w:t>
      </w:r>
    </w:p>
    <w:p w14:paraId="66FD8BB7" w14:textId="77777777" w:rsidR="007D251E" w:rsidRPr="005841A1" w:rsidRDefault="007D251E" w:rsidP="007D251E">
      <w:pPr>
        <w:spacing w:after="120" w:line="276" w:lineRule="auto"/>
        <w:ind w:left="567"/>
      </w:pPr>
      <w:r w:rsidRPr="005841A1">
        <w:t xml:space="preserve">W przypadku, gdy inwestycja w oparciu o zapisy właściwych przepisów zalicza się do przedsięwzięć mogących </w:t>
      </w:r>
      <w:r w:rsidRPr="005841A1">
        <w:rPr>
          <w:u w:val="single"/>
        </w:rPr>
        <w:t>potencjalnie</w:t>
      </w:r>
      <w:r w:rsidRPr="005841A1">
        <w:t xml:space="preserve"> znacząco oddziaływać na środowisko, w związku z czym – Raport o oddziaływaniu na środowisko winien zostać sporządzony jedynie </w:t>
      </w:r>
      <w:r w:rsidRPr="005841A1">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27E5C89E" w14:textId="77777777" w:rsidR="007D251E" w:rsidRPr="005841A1" w:rsidRDefault="007D251E" w:rsidP="007D251E">
      <w:pPr>
        <w:pStyle w:val="Akapitzlist"/>
        <w:numPr>
          <w:ilvl w:val="1"/>
          <w:numId w:val="63"/>
        </w:numPr>
        <w:spacing w:before="240" w:after="120" w:line="276" w:lineRule="auto"/>
        <w:ind w:left="426"/>
      </w:pPr>
      <w:r w:rsidRPr="005841A1">
        <w:t>Materiały do wniosku o wydanie decyzji środowiskowej:</w:t>
      </w:r>
    </w:p>
    <w:p w14:paraId="354E26C6" w14:textId="77777777" w:rsidR="007D251E" w:rsidRPr="005841A1" w:rsidRDefault="007D251E" w:rsidP="007D251E">
      <w:pPr>
        <w:pStyle w:val="Akapitzlist"/>
        <w:spacing w:before="240" w:after="120" w:line="276" w:lineRule="auto"/>
        <w:ind w:left="426"/>
      </w:pPr>
      <w:r w:rsidRPr="005841A1">
        <w:t xml:space="preserve">Poza raportem (o ile w przedmiotowej sprawie jego sporządzenie będzie konieczne) </w:t>
      </w:r>
      <w:r w:rsidRPr="005841A1">
        <w:br/>
        <w:t>i kartą informacyjną przedsięwzięcia Wykonawca jest zobowiązany do opracowania i pozyskania materiałów niezbędnych do złożenia wniosku o wydanie decyzji o środowiskowych uwarunkowaniach.</w:t>
      </w:r>
    </w:p>
    <w:p w14:paraId="12323773" w14:textId="77777777" w:rsidR="007D251E" w:rsidRPr="005841A1" w:rsidRDefault="007D251E" w:rsidP="007D251E">
      <w:pPr>
        <w:pStyle w:val="Akapitzlist"/>
        <w:spacing w:before="240" w:after="120" w:line="276" w:lineRule="auto"/>
        <w:ind w:left="426"/>
      </w:pPr>
      <w:r w:rsidRPr="005841A1">
        <w:t xml:space="preserve">Wykaz materiałów do wniosku określają przepisy Ustawy z dnia 3 października 2008 r. o udostępnianiu informacji o środowisku i jego ochronie, udziale społeczeństwa </w:t>
      </w:r>
      <w:r w:rsidRPr="005841A1">
        <w:br/>
        <w:t>w ochronie środowiska oraz o ocenach oddziaływania na środowisko (Dz. U. z 2013 r., poz. 1235 ze zm.), w szczególności Art. 74. Materiały należy przygotować dla wariantu wskazanego przez Inwestora.</w:t>
      </w:r>
    </w:p>
    <w:p w14:paraId="2B85EF20" w14:textId="77777777" w:rsidR="007D251E" w:rsidRPr="005841A1" w:rsidRDefault="007D251E" w:rsidP="007D251E">
      <w:pPr>
        <w:pStyle w:val="Akapitzlist"/>
        <w:spacing w:before="240" w:after="120" w:line="276" w:lineRule="auto"/>
        <w:ind w:left="426"/>
      </w:pPr>
      <w:r w:rsidRPr="005841A1">
        <w:t xml:space="preserve">Należy uwzględnić konieczność przygotowania materiałów do wniosku dla wskazanego w raporcie, a innego niż wskazany przez wnioskodawcę, wariantu przebiegu drogi, </w:t>
      </w:r>
      <w:r w:rsidRPr="005841A1">
        <w:br/>
        <w:t>w przypadku, gdy przedłożenia takich materiałów zażąda właściwy organ.</w:t>
      </w:r>
    </w:p>
    <w:p w14:paraId="4C3368E1" w14:textId="77777777" w:rsidR="007D251E" w:rsidRPr="005841A1" w:rsidRDefault="007D251E" w:rsidP="007D251E">
      <w:pPr>
        <w:pStyle w:val="Akapitzlist"/>
        <w:spacing w:before="240" w:after="120" w:line="276" w:lineRule="auto"/>
        <w:ind w:left="426"/>
      </w:pPr>
      <w:r w:rsidRPr="005841A1">
        <w:t>Zamawiane opracowanie należy wykonać w zakresie umożliwiającym uzyskanie jego zatwierdzenia przez ZOPI oraz uzyskanie decyzji środowiskowej i przygotowanie materiałów przetargowych w trybie projektuj i buduj.</w:t>
      </w:r>
    </w:p>
    <w:p w14:paraId="6B4B59CD" w14:textId="77777777" w:rsidR="007D251E" w:rsidRPr="005841A1" w:rsidRDefault="007D251E" w:rsidP="007D251E">
      <w:pPr>
        <w:pStyle w:val="Akapitzlist"/>
        <w:numPr>
          <w:ilvl w:val="1"/>
          <w:numId w:val="63"/>
        </w:numPr>
        <w:spacing w:before="240" w:after="120" w:line="276" w:lineRule="auto"/>
        <w:ind w:left="426"/>
      </w:pPr>
      <w:r w:rsidRPr="005841A1">
        <w:t xml:space="preserve">Należy przeanalizować sposób zasilania awaryjnego i przedstawić Zamawiającemu zestawienie opisujące sposób zasilania ewentualnych pompowni pod kątem zasilania </w:t>
      </w:r>
      <w:r w:rsidRPr="005841A1">
        <w:br/>
        <w:t>z niezależnych źródeł (tj. odrębnych linii elektroenergetycznych).</w:t>
      </w:r>
    </w:p>
    <w:p w14:paraId="44C0F40D" w14:textId="77777777" w:rsidR="007D251E" w:rsidRPr="005841A1" w:rsidRDefault="007D251E" w:rsidP="007D251E">
      <w:pPr>
        <w:pStyle w:val="Akapitzlist"/>
        <w:numPr>
          <w:ilvl w:val="1"/>
          <w:numId w:val="63"/>
        </w:numPr>
        <w:spacing w:before="240" w:after="120" w:line="276" w:lineRule="auto"/>
        <w:ind w:left="426"/>
      </w:pPr>
      <w:r w:rsidRPr="005841A1">
        <w:t>W analizie wielokryterialnej należy uwzględnić kryterium bezpieczeństwa ruchu dla obiektów inżynierskich.</w:t>
      </w:r>
    </w:p>
    <w:p w14:paraId="395F63D3" w14:textId="77777777" w:rsidR="007D251E" w:rsidRPr="005841A1" w:rsidRDefault="007D251E" w:rsidP="007D251E">
      <w:pPr>
        <w:pStyle w:val="Akapitzlist"/>
        <w:numPr>
          <w:ilvl w:val="1"/>
          <w:numId w:val="63"/>
        </w:numPr>
        <w:spacing w:before="240" w:after="120" w:line="276" w:lineRule="auto"/>
        <w:ind w:left="426"/>
      </w:pPr>
      <w:r w:rsidRPr="005841A1">
        <w:t xml:space="preserve">Należy uwzględnić zapisy Rozporządzenia Ministra Środowiska z dnia 1 września 2016 r. </w:t>
      </w:r>
      <w:r w:rsidRPr="005841A1">
        <w:rPr>
          <w:i/>
        </w:rPr>
        <w:t xml:space="preserve">w sprawie sposobu prowadzenia oceny zanieczyszczenia powierzchni ziemi </w:t>
      </w:r>
      <w:r w:rsidRPr="005841A1">
        <w:t xml:space="preserve">(Dz.U. </w:t>
      </w:r>
      <w:r w:rsidRPr="005841A1">
        <w:br/>
        <w:t>z 2016 r., poz. 1395):</w:t>
      </w:r>
    </w:p>
    <w:p w14:paraId="1B856BF9" w14:textId="77777777" w:rsidR="007D251E" w:rsidRPr="005841A1" w:rsidRDefault="007D251E" w:rsidP="007D251E">
      <w:pPr>
        <w:pStyle w:val="Akapitzlist"/>
        <w:numPr>
          <w:ilvl w:val="2"/>
          <w:numId w:val="63"/>
        </w:numPr>
        <w:spacing w:before="240" w:after="120" w:line="276" w:lineRule="auto"/>
        <w:ind w:left="1134" w:hanging="708"/>
      </w:pPr>
      <w:r w:rsidRPr="005841A1">
        <w:t>Na etapie poprzedzającym złożenie wniosku o wydanie decyzji o środowiskowych uwarunkowaniach:</w:t>
      </w:r>
    </w:p>
    <w:p w14:paraId="688BEC85" w14:textId="77777777" w:rsidR="007D251E" w:rsidRPr="005841A1" w:rsidRDefault="007D251E" w:rsidP="007D251E">
      <w:pPr>
        <w:pStyle w:val="Akapitzlist"/>
        <w:numPr>
          <w:ilvl w:val="0"/>
          <w:numId w:val="20"/>
        </w:numPr>
        <w:spacing w:after="0" w:line="276" w:lineRule="auto"/>
        <w:ind w:left="1560" w:hanging="283"/>
      </w:pPr>
      <w:r w:rsidRPr="005841A1">
        <w:t>Należy uwzględnić wstępne etapy identyfikacji terenu zanieczyszczonego określone w §6÷8 rozporządzenia, tj.:</w:t>
      </w:r>
    </w:p>
    <w:p w14:paraId="5AFDABF1" w14:textId="77777777" w:rsidR="007D251E" w:rsidRPr="005841A1" w:rsidRDefault="007D251E" w:rsidP="007D251E">
      <w:pPr>
        <w:pStyle w:val="Akapitzlist"/>
        <w:numPr>
          <w:ilvl w:val="0"/>
          <w:numId w:val="19"/>
        </w:numPr>
        <w:spacing w:before="80" w:after="0" w:line="276" w:lineRule="auto"/>
        <w:ind w:left="1843" w:hanging="283"/>
        <w:contextualSpacing w:val="0"/>
        <w:rPr>
          <w:b/>
        </w:rPr>
      </w:pPr>
      <w:r w:rsidRPr="005841A1">
        <w:t>etap pierwszy obejmujący ustalenie działalności mogącej być przyczyną zanieczyszczenia na danym terenie obecnie lub w przyszłości (§6 </w:t>
      </w:r>
      <w:r w:rsidRPr="005841A1">
        <w:rPr>
          <w:i/>
        </w:rPr>
        <w:t>Rozporządzenia…)</w:t>
      </w:r>
      <w:r w:rsidRPr="005841A1">
        <w:t>;</w:t>
      </w:r>
    </w:p>
    <w:p w14:paraId="50BA1F88" w14:textId="77777777" w:rsidR="007D251E" w:rsidRPr="005841A1" w:rsidRDefault="007D251E" w:rsidP="007D251E">
      <w:pPr>
        <w:pStyle w:val="Akapitzlist"/>
        <w:numPr>
          <w:ilvl w:val="0"/>
          <w:numId w:val="19"/>
        </w:numPr>
        <w:spacing w:before="80" w:after="0" w:line="276" w:lineRule="auto"/>
        <w:ind w:left="1843" w:hanging="283"/>
        <w:contextualSpacing w:val="0"/>
        <w:rPr>
          <w:b/>
        </w:rPr>
      </w:pPr>
      <w:r w:rsidRPr="005841A1">
        <w:lastRenderedPageBreak/>
        <w:t>etap drugi obejmujący ustalenie listy substancji powodujących ryzyko, których wystąpienie w glebie lub w ziemi jest spodziewane na danym terenie (§7 </w:t>
      </w:r>
      <w:r w:rsidRPr="005841A1">
        <w:rPr>
          <w:i/>
        </w:rPr>
        <w:t>Rozporządzenia…)</w:t>
      </w:r>
      <w:r w:rsidRPr="005841A1">
        <w:t xml:space="preserve">; </w:t>
      </w:r>
    </w:p>
    <w:p w14:paraId="0F587C3A" w14:textId="77777777" w:rsidR="007D251E" w:rsidRPr="005841A1" w:rsidRDefault="007D251E" w:rsidP="007D251E">
      <w:pPr>
        <w:pStyle w:val="Akapitzlist"/>
        <w:numPr>
          <w:ilvl w:val="0"/>
          <w:numId w:val="19"/>
        </w:numPr>
        <w:spacing w:before="80" w:after="0" w:line="276" w:lineRule="auto"/>
        <w:ind w:left="1843" w:hanging="283"/>
        <w:contextualSpacing w:val="0"/>
      </w:pPr>
      <w:r w:rsidRPr="005841A1">
        <w:t>etap trzeci obejmujący zebranie oraz analizę dostępnych i aktualnych źródeł informacji istotnych dla oceny zagrożenia zanieczyszczeniem gleby lub ziemi nadanym terenie oraz dostępnych i aktualnych badań zanieczyszczenia gleby i ziemi substancjami powodującymi ryzyko z listy ustalonej w etapie drugim (§8 </w:t>
      </w:r>
      <w:r w:rsidRPr="005841A1">
        <w:rPr>
          <w:i/>
        </w:rPr>
        <w:t>Rozporządzenia…)</w:t>
      </w:r>
      <w:r w:rsidRPr="005841A1">
        <w:t>.</w:t>
      </w:r>
    </w:p>
    <w:p w14:paraId="50A26C0D" w14:textId="77777777" w:rsidR="007D251E" w:rsidRPr="005841A1" w:rsidRDefault="007D251E" w:rsidP="007D251E">
      <w:pPr>
        <w:spacing w:line="276" w:lineRule="auto"/>
        <w:ind w:left="1560"/>
      </w:pPr>
      <w:r w:rsidRPr="005841A1">
        <w:t>Wyniki przeprowadzonej identyfikacji zanieczyszczenia powierzchni ziemi powinny stanowić element opracowania w odniesieniu do wszystkich analizowanych wariantów, a wnioski z przeprowadzonej oceny winny zostać zawarte w raporcie o oddziaływaniu na środowisko (</w:t>
      </w:r>
      <w:r w:rsidRPr="005841A1">
        <w:rPr>
          <w:rFonts w:cs="TTE1768698t00"/>
        </w:rPr>
        <w:t>w przypadku konieczności jego sporządzenia)</w:t>
      </w:r>
      <w:r w:rsidRPr="005841A1">
        <w:t>.</w:t>
      </w:r>
    </w:p>
    <w:p w14:paraId="0218044B" w14:textId="77777777" w:rsidR="007D251E" w:rsidRPr="005841A1" w:rsidRDefault="007D251E" w:rsidP="007D251E">
      <w:pPr>
        <w:pStyle w:val="Akapitzlist"/>
        <w:numPr>
          <w:ilvl w:val="0"/>
          <w:numId w:val="20"/>
        </w:numPr>
        <w:spacing w:before="120" w:after="120" w:line="276" w:lineRule="auto"/>
        <w:ind w:left="1560" w:hanging="283"/>
        <w:contextualSpacing w:val="0"/>
      </w:pPr>
      <w:r w:rsidRPr="005841A1">
        <w:t xml:space="preserve">Jeżeli identyfikacja terenu zanieczyszczonego przeprowadzona w ramach jej wstępnego etapu (zgodnie z wymaganiami opisanymi w §6÷8 ww. rozporządzenia) wykaże realne ryzyko wystąpienia na rekomendowanym </w:t>
      </w:r>
      <w:r w:rsidRPr="005841A1">
        <w:br/>
        <w:t xml:space="preserve">do wydania DŚU wariancie trasy gruntów zanieczyszczonych, to w ramach dokumentacji należy określić także założenia do wykonania badań wstępnych gleby, o których mowa w §9.1 pkt 1-5, tak aby można je było zrealizować </w:t>
      </w:r>
      <w:r w:rsidRPr="005841A1">
        <w:br/>
        <w:t>na kolejnych etapach stadiów projektowych.</w:t>
      </w:r>
    </w:p>
    <w:p w14:paraId="6E69755A" w14:textId="77777777" w:rsidR="007D251E" w:rsidRPr="005841A1" w:rsidRDefault="007D251E" w:rsidP="007D251E">
      <w:pPr>
        <w:pStyle w:val="Akapitzlist"/>
        <w:numPr>
          <w:ilvl w:val="2"/>
          <w:numId w:val="63"/>
        </w:numPr>
        <w:spacing w:before="240" w:after="120" w:line="276" w:lineRule="auto"/>
        <w:ind w:left="1134" w:hanging="708"/>
      </w:pPr>
      <w:r w:rsidRPr="005841A1">
        <w:t>Jeżeli analizy wskażą konieczność przeprowadzenia badań wstępnych (§9 Rozporządzenia…), należy je zrealizować jako element uszczegółowienia 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 §10.1 pkt 1-2. Do obowiązków wykonawcy należy przygotowanie kompletu materiałów w odniesieniu do zanieczyszczenia terenu, które przekazane zostaną do właściwego organu ochrony środowiska.</w:t>
      </w:r>
    </w:p>
    <w:p w14:paraId="5EC8022B" w14:textId="77777777" w:rsidR="007D251E" w:rsidRPr="005841A1" w:rsidRDefault="007D251E" w:rsidP="007D251E">
      <w:pPr>
        <w:pStyle w:val="Akapitzlist"/>
        <w:numPr>
          <w:ilvl w:val="1"/>
          <w:numId w:val="63"/>
        </w:numPr>
        <w:spacing w:before="240" w:after="120" w:line="276" w:lineRule="auto"/>
        <w:ind w:left="426"/>
      </w:pPr>
      <w:r w:rsidRPr="005841A1">
        <w:t>Należy wykonać materiały obejmujące wyniki inwentaryzacji zieleni - załącznik mapowy przestawiający lokalizację drzew i krzewów wraz z nadanym im numerem ewidencyjnym oraz wykaz tabelaryczny zawierający informację o drzewach i krzewach (obwód drzewa, rodzaj i gatunek drzewa lub krzewu, powierzchnia zajmowana przez krzewy oraz analogiczne materiały obejmujące wycinkę istniejącej zieleni - w wersji analogowej i cyfrowej.</w:t>
      </w:r>
    </w:p>
    <w:p w14:paraId="3A0821EF" w14:textId="77777777" w:rsidR="007D251E" w:rsidRPr="005841A1" w:rsidRDefault="007D251E" w:rsidP="007D251E">
      <w:pPr>
        <w:pStyle w:val="Akapitzlist"/>
        <w:numPr>
          <w:ilvl w:val="1"/>
          <w:numId w:val="63"/>
        </w:numPr>
        <w:spacing w:after="0" w:line="276" w:lineRule="auto"/>
        <w:ind w:left="426"/>
      </w:pPr>
      <w:r w:rsidRPr="005841A1">
        <w:t>W ramach realizacji umowy, zgodnie</w:t>
      </w:r>
      <w:r w:rsidRPr="005841A1">
        <w:rPr>
          <w:bCs/>
        </w:rPr>
        <w:t xml:space="preserve"> z wymaganiami stanowiącymi</w:t>
      </w:r>
      <w:r w:rsidRPr="005841A1">
        <w:t xml:space="preserve">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35FAB60E" w14:textId="4C2E2C00" w:rsidR="000B0851" w:rsidRPr="005841A1" w:rsidRDefault="007D251E" w:rsidP="004D1EF9">
      <w:pPr>
        <w:spacing w:after="0" w:line="276" w:lineRule="auto"/>
        <w:ind w:left="426"/>
      </w:pPr>
      <w:r w:rsidRPr="005841A1">
        <w:t xml:space="preserve">Cena ryczałtowa za wykonanie "dokumentacji geologiczno – inżynierskiej </w:t>
      </w:r>
      <w:r w:rsidRPr="005841A1">
        <w:br/>
        <w:t xml:space="preserve">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 </w:t>
      </w:r>
    </w:p>
    <w:p w14:paraId="63B822F9" w14:textId="77777777" w:rsidR="007D251E" w:rsidRPr="005841A1" w:rsidRDefault="007D251E" w:rsidP="007D251E">
      <w:pPr>
        <w:pStyle w:val="Akapitzlist"/>
        <w:numPr>
          <w:ilvl w:val="1"/>
          <w:numId w:val="63"/>
        </w:numPr>
        <w:spacing w:after="0" w:line="276" w:lineRule="auto"/>
        <w:ind w:left="426"/>
      </w:pPr>
      <w:r w:rsidRPr="005841A1">
        <w:t>Pomiary i analizy ruchu.</w:t>
      </w:r>
    </w:p>
    <w:p w14:paraId="2A2293F5" w14:textId="77777777" w:rsidR="007D251E" w:rsidRPr="005841A1" w:rsidRDefault="007D251E" w:rsidP="007D251E">
      <w:pPr>
        <w:pStyle w:val="Akapitzlist"/>
        <w:spacing w:before="240" w:line="276" w:lineRule="auto"/>
        <w:ind w:left="426"/>
      </w:pPr>
      <w:r w:rsidRPr="005841A1">
        <w:t>Pomiary i analizy ruchu należy wykonać zgodnie z wytycznymi będącymi załącznikami do niniejszego OPZ.</w:t>
      </w:r>
    </w:p>
    <w:p w14:paraId="12B1185B" w14:textId="27DB3352" w:rsidR="00720664" w:rsidRPr="005841A1" w:rsidRDefault="007D251E" w:rsidP="00C348CE">
      <w:pPr>
        <w:pStyle w:val="Akapitzlist"/>
        <w:spacing w:line="276" w:lineRule="auto"/>
        <w:ind w:left="426"/>
        <w:rPr>
          <w:rFonts w:cs="Times New Roman"/>
          <w:color w:val="000000" w:themeColor="text1"/>
        </w:rPr>
      </w:pPr>
      <w:r w:rsidRPr="005841A1">
        <w:rPr>
          <w:rFonts w:cs="Andalus"/>
          <w:b/>
        </w:rPr>
        <w:t xml:space="preserve">7.8.1. </w:t>
      </w:r>
      <w:r w:rsidR="00720664" w:rsidRPr="005841A1">
        <w:rPr>
          <w:color w:val="000000" w:themeColor="text1"/>
        </w:rPr>
        <w:t>Należy wykonać:</w:t>
      </w:r>
    </w:p>
    <w:p w14:paraId="2F002397" w14:textId="77777777" w:rsidR="00720664" w:rsidRPr="005841A1" w:rsidRDefault="00720664" w:rsidP="00720664">
      <w:pPr>
        <w:pStyle w:val="Akapitzlist"/>
        <w:spacing w:line="276" w:lineRule="auto"/>
        <w:ind w:left="1146"/>
        <w:rPr>
          <w:color w:val="000000" w:themeColor="text1"/>
        </w:rPr>
      </w:pPr>
      <w:r w:rsidRPr="005841A1">
        <w:rPr>
          <w:color w:val="000000" w:themeColor="text1"/>
        </w:rPr>
        <w:t>a</w:t>
      </w:r>
      <w:r w:rsidR="004F10B7" w:rsidRPr="005841A1">
        <w:rPr>
          <w:color w:val="000000" w:themeColor="text1"/>
        </w:rPr>
        <w:t>). pomiar</w:t>
      </w:r>
      <w:r w:rsidR="00FA5076" w:rsidRPr="005841A1">
        <w:rPr>
          <w:color w:val="000000" w:themeColor="text1"/>
        </w:rPr>
        <w:t xml:space="preserve"> ruchu w następującej</w:t>
      </w:r>
      <w:r w:rsidR="004F10B7" w:rsidRPr="005841A1">
        <w:rPr>
          <w:color w:val="000000" w:themeColor="text1"/>
        </w:rPr>
        <w:t xml:space="preserve"> lokalizacji</w:t>
      </w:r>
      <w:r w:rsidRPr="005841A1">
        <w:rPr>
          <w:color w:val="000000" w:themeColor="text1"/>
        </w:rPr>
        <w:t>:</w:t>
      </w:r>
    </w:p>
    <w:p w14:paraId="33622B1A" w14:textId="4E6442F2" w:rsidR="001F6904" w:rsidRPr="005841A1" w:rsidRDefault="001F6904" w:rsidP="004D1EF9">
      <w:pPr>
        <w:pStyle w:val="Akapitzlist"/>
        <w:numPr>
          <w:ilvl w:val="0"/>
          <w:numId w:val="42"/>
        </w:numPr>
        <w:spacing w:after="0" w:line="276" w:lineRule="auto"/>
        <w:ind w:left="1418" w:hanging="284"/>
        <w:rPr>
          <w:color w:val="000000" w:themeColor="text1"/>
        </w:rPr>
      </w:pPr>
      <w:r w:rsidRPr="005841A1">
        <w:rPr>
          <w:color w:val="000000" w:themeColor="text1"/>
        </w:rPr>
        <w:lastRenderedPageBreak/>
        <w:t>DK 60, km 82+800, miejscowość Goślice (jak w punkcie pomiarowym   GPR2015  nr 11108),</w:t>
      </w:r>
    </w:p>
    <w:p w14:paraId="581C56B7" w14:textId="77777777" w:rsidR="00871945" w:rsidRPr="005841A1" w:rsidRDefault="001F6904" w:rsidP="00871945">
      <w:pPr>
        <w:spacing w:after="120" w:line="276" w:lineRule="auto"/>
        <w:ind w:left="567" w:firstLine="567"/>
        <w:rPr>
          <w:color w:val="000000" w:themeColor="text1"/>
        </w:rPr>
      </w:pPr>
      <w:r w:rsidRPr="005841A1">
        <w:rPr>
          <w:color w:val="000000" w:themeColor="text1"/>
        </w:rPr>
        <w:t>Pomiary te należy wykonać kamerami przez 24 godziny (pomiar dobowy).</w:t>
      </w:r>
    </w:p>
    <w:p w14:paraId="52379541" w14:textId="77692D08" w:rsidR="00871945" w:rsidRPr="005841A1" w:rsidRDefault="001F6904" w:rsidP="00871945">
      <w:pPr>
        <w:pStyle w:val="Akapitzlist"/>
        <w:spacing w:line="276" w:lineRule="auto"/>
        <w:ind w:left="1418" w:hanging="284"/>
      </w:pPr>
      <w:r w:rsidRPr="005841A1">
        <w:rPr>
          <w:color w:val="000000" w:themeColor="text1"/>
        </w:rPr>
        <w:t>b) Pomiary ruchu relacji skrętnych na skrzyżowaniach drogi krajowej nr 60 z drogami</w:t>
      </w:r>
      <w:r w:rsidR="00871945" w:rsidRPr="005841A1">
        <w:t>:</w:t>
      </w:r>
    </w:p>
    <w:p w14:paraId="4ED24082" w14:textId="56DC220A" w:rsidR="007D251E" w:rsidRPr="005841A1" w:rsidRDefault="007D251E" w:rsidP="00C348CE">
      <w:pPr>
        <w:pStyle w:val="Akapitzlist"/>
        <w:numPr>
          <w:ilvl w:val="0"/>
          <w:numId w:val="42"/>
        </w:numPr>
        <w:spacing w:after="0" w:line="276" w:lineRule="auto"/>
        <w:ind w:left="1418" w:hanging="284"/>
      </w:pPr>
      <w:r w:rsidRPr="005841A1">
        <w:t>we wszystkich lokalizacjach, w których skrzyżowanie DK 60 z inną drogą będzie przebudowywane,</w:t>
      </w:r>
    </w:p>
    <w:p w14:paraId="0D73768D" w14:textId="77777777" w:rsidR="001F6904" w:rsidRPr="005841A1" w:rsidRDefault="001F6904" w:rsidP="00C348CE">
      <w:pPr>
        <w:pStyle w:val="Akapitzlist"/>
        <w:numPr>
          <w:ilvl w:val="0"/>
          <w:numId w:val="42"/>
        </w:numPr>
        <w:spacing w:line="276" w:lineRule="auto"/>
        <w:ind w:left="1418" w:hanging="284"/>
        <w:rPr>
          <w:color w:val="000000" w:themeColor="text1"/>
        </w:rPr>
      </w:pPr>
      <w:r w:rsidRPr="005841A1">
        <w:rPr>
          <w:color w:val="000000" w:themeColor="text1"/>
        </w:rPr>
        <w:t xml:space="preserve">obligatoryjnie na wszystkich skrzyżowaniach DK 60 z inną DK oraz DW (DW568), </w:t>
      </w:r>
    </w:p>
    <w:p w14:paraId="6B21EA2C" w14:textId="401E7DD1" w:rsidR="001F6904" w:rsidRPr="005841A1" w:rsidRDefault="001F6904" w:rsidP="00C348CE">
      <w:pPr>
        <w:pStyle w:val="Akapitzlist"/>
        <w:numPr>
          <w:ilvl w:val="0"/>
          <w:numId w:val="42"/>
        </w:numPr>
        <w:spacing w:line="276" w:lineRule="auto"/>
        <w:ind w:left="1418" w:hanging="284"/>
      </w:pPr>
      <w:r w:rsidRPr="005841A1">
        <w:rPr>
          <w:color w:val="000000" w:themeColor="text1"/>
        </w:rPr>
        <w:t>fakultatywnie na ważniejszych skrzyżowaniach z drogami powiatowymi i gminnymi – wytyczne pomiarów na skrzyżowaniach w załączeniu</w:t>
      </w:r>
    </w:p>
    <w:p w14:paraId="0F218E0D" w14:textId="77777777" w:rsidR="00871945" w:rsidRPr="005841A1" w:rsidRDefault="001F6904" w:rsidP="00871945">
      <w:pPr>
        <w:spacing w:before="80" w:after="0" w:line="276" w:lineRule="auto"/>
        <w:ind w:left="567" w:firstLine="567"/>
      </w:pPr>
      <w:r w:rsidRPr="005841A1">
        <w:t>Pomiary na skrzyżowaniach należy:</w:t>
      </w:r>
    </w:p>
    <w:p w14:paraId="15534A23" w14:textId="77777777" w:rsidR="001A6BA7" w:rsidRPr="005841A1" w:rsidRDefault="001A6BA7" w:rsidP="001A6BA7">
      <w:pPr>
        <w:pStyle w:val="Akapitzlist"/>
        <w:numPr>
          <w:ilvl w:val="0"/>
          <w:numId w:val="36"/>
        </w:numPr>
        <w:spacing w:after="0" w:line="276" w:lineRule="auto"/>
        <w:ind w:left="1560" w:hanging="284"/>
        <w:contextualSpacing w:val="0"/>
      </w:pPr>
      <w:r w:rsidRPr="005841A1">
        <w:t>przeprowadzić w okresach szczytu w godzinach 6 – 10 i 14 – 18, w podziale na strukturę rodzajową i kierunkową ruchu;</w:t>
      </w:r>
    </w:p>
    <w:p w14:paraId="2F508650" w14:textId="6579ACAE" w:rsidR="001F6904" w:rsidRPr="005841A1" w:rsidRDefault="001A6BA7" w:rsidP="00C348CE">
      <w:pPr>
        <w:pStyle w:val="Akapitzlist"/>
        <w:numPr>
          <w:ilvl w:val="0"/>
          <w:numId w:val="36"/>
        </w:numPr>
        <w:spacing w:after="0" w:line="276" w:lineRule="auto"/>
        <w:ind w:left="1560" w:hanging="284"/>
        <w:contextualSpacing w:val="0"/>
      </w:pPr>
      <w:r w:rsidRPr="005841A1">
        <w:t>rozszerzyć do wyników dobowych, na podstawie wyników przeprowadzonych pomiarów całodobowych na ww. odcinkach w zależności od wielkości ruchu.</w:t>
      </w:r>
    </w:p>
    <w:p w14:paraId="3F3D73F8" w14:textId="77777777" w:rsidR="00871945" w:rsidRPr="005841A1" w:rsidRDefault="00871945" w:rsidP="00871945">
      <w:pPr>
        <w:shd w:val="clear" w:color="auto" w:fill="FFFFFF"/>
        <w:spacing w:before="120" w:after="0" w:line="276" w:lineRule="auto"/>
        <w:ind w:left="567"/>
      </w:pPr>
      <w:r w:rsidRPr="005841A1">
        <w:t>Wykonawca zobowiązany jest przekazać wyniki swoich pomiarów. Wyniki należy przekazać w formie zestawień jako edytowalne pliki excel oraz w formie załącznika do raportu z pomiarów. Ostateczna forma przekazywanych danych do uzgodnienia z Departamentem Studiów.</w:t>
      </w:r>
    </w:p>
    <w:p w14:paraId="3396C0D2" w14:textId="77777777" w:rsidR="00871945" w:rsidRPr="005841A1" w:rsidRDefault="00871945" w:rsidP="00871945">
      <w:pPr>
        <w:shd w:val="clear" w:color="auto" w:fill="FFFFFF"/>
        <w:spacing w:before="120" w:after="0" w:line="276" w:lineRule="auto"/>
        <w:ind w:left="567"/>
      </w:pPr>
      <w:r w:rsidRPr="005841A1">
        <w:t xml:space="preserve">Pomiary ruchu należy wykonywać w okresie od początku kwietnia przez maj do połowy czerwca albo od początku września do końca października, bez weekendów, świąt wraz z dniami poprzedzającymi i następującymi. Pomiarów nie należy wykonywać w okresie wakacyjnym, tj. od początku lipca do początku września. Dni tygodnia wykonywania pomiarów to: wtorek, środa lub czwartek. </w:t>
      </w:r>
    </w:p>
    <w:p w14:paraId="396FF5F5" w14:textId="77777777" w:rsidR="00871945" w:rsidRPr="005841A1" w:rsidRDefault="00871945" w:rsidP="00871945">
      <w:pPr>
        <w:shd w:val="clear" w:color="auto" w:fill="FFFFFF"/>
        <w:spacing w:before="120" w:after="0" w:line="276" w:lineRule="auto"/>
        <w:ind w:left="567"/>
      </w:pPr>
      <w:r w:rsidRPr="005841A1">
        <w:t>Wykonanie pomiarów i prognoz ruchu należy wykonać jako jeden z pierwszych elementów umowy.</w:t>
      </w:r>
    </w:p>
    <w:p w14:paraId="173B7E4A" w14:textId="06F3788C" w:rsidR="00871945" w:rsidRPr="005841A1" w:rsidRDefault="00871945" w:rsidP="00C348CE">
      <w:pPr>
        <w:pStyle w:val="Akapitzlist"/>
        <w:numPr>
          <w:ilvl w:val="2"/>
          <w:numId w:val="65"/>
        </w:numPr>
        <w:spacing w:before="240" w:after="0" w:line="276" w:lineRule="auto"/>
        <w:ind w:left="1276" w:hanging="709"/>
      </w:pPr>
      <w:r w:rsidRPr="005841A1">
        <w:t xml:space="preserve">Prognozy ruchu </w:t>
      </w:r>
    </w:p>
    <w:p w14:paraId="60689EE5" w14:textId="77777777" w:rsidR="00871945" w:rsidRPr="005841A1" w:rsidRDefault="00871945" w:rsidP="00C348CE">
      <w:pPr>
        <w:shd w:val="clear" w:color="auto" w:fill="FFFFFF"/>
        <w:spacing w:after="0" w:line="276" w:lineRule="auto"/>
        <w:ind w:left="567"/>
      </w:pPr>
      <w:r w:rsidRPr="005841A1">
        <w:t>Wykonawca ma obowiązek wykonać prognozę ruchu bazując na założeniach przekazanych przez Departament Studiów oraz z wykorzystaniem krajowego modelu ruchu.</w:t>
      </w:r>
    </w:p>
    <w:p w14:paraId="04AD1944" w14:textId="70E74E51" w:rsidR="004D1EF9" w:rsidRPr="005841A1" w:rsidRDefault="00871945" w:rsidP="004D1EF9">
      <w:pPr>
        <w:shd w:val="clear" w:color="auto" w:fill="FFFFFF"/>
        <w:spacing w:after="0" w:line="276" w:lineRule="auto"/>
        <w:ind w:left="567"/>
      </w:pPr>
      <w:r w:rsidRPr="005841A1">
        <w:t>Założenia do prognoz zostaną przekazane przez Departament Studiów na wniosek Wykonawcy.</w:t>
      </w:r>
    </w:p>
    <w:p w14:paraId="4C820FE5" w14:textId="35DEC0D0" w:rsidR="00FF0EA4" w:rsidRPr="005841A1" w:rsidRDefault="00FF0EA4" w:rsidP="00C348CE">
      <w:pPr>
        <w:pStyle w:val="Akapitzlist"/>
        <w:numPr>
          <w:ilvl w:val="0"/>
          <w:numId w:val="59"/>
        </w:numPr>
        <w:shd w:val="clear" w:color="auto" w:fill="FFFFFF"/>
        <w:spacing w:before="360" w:after="120" w:line="276" w:lineRule="auto"/>
        <w:ind w:left="284" w:hanging="284"/>
        <w:rPr>
          <w:rFonts w:cs="Andalus"/>
          <w:b/>
        </w:rPr>
      </w:pPr>
      <w:r w:rsidRPr="005841A1">
        <w:rPr>
          <w:rFonts w:cs="Andalus"/>
          <w:b/>
        </w:rPr>
        <w:t>Personel – Inni Eksperci</w:t>
      </w:r>
    </w:p>
    <w:p w14:paraId="2B6D6074" w14:textId="6B1D78F0" w:rsidR="007D251E" w:rsidRPr="005841A1" w:rsidRDefault="007D251E" w:rsidP="00C348CE">
      <w:pPr>
        <w:spacing w:before="120" w:line="276" w:lineRule="auto"/>
      </w:pPr>
      <w:r w:rsidRPr="005841A1">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p>
    <w:p w14:paraId="445E1717" w14:textId="77777777" w:rsidR="007D251E" w:rsidRPr="005841A1" w:rsidRDefault="007D251E" w:rsidP="007D251E">
      <w:pPr>
        <w:pStyle w:val="Akapitzlist"/>
        <w:numPr>
          <w:ilvl w:val="0"/>
          <w:numId w:val="63"/>
        </w:numPr>
        <w:spacing w:before="240" w:after="120" w:line="276" w:lineRule="auto"/>
        <w:rPr>
          <w:vanish/>
        </w:rPr>
      </w:pPr>
    </w:p>
    <w:p w14:paraId="7FC9957E" w14:textId="79D39092" w:rsidR="007D251E" w:rsidRPr="005841A1" w:rsidRDefault="007D251E" w:rsidP="00C348CE">
      <w:pPr>
        <w:pStyle w:val="Akapitzlist"/>
        <w:numPr>
          <w:ilvl w:val="1"/>
          <w:numId w:val="63"/>
        </w:numPr>
        <w:spacing w:before="240" w:after="120" w:line="276" w:lineRule="auto"/>
        <w:ind w:left="426"/>
      </w:pPr>
      <w:r w:rsidRPr="005841A1">
        <w:t>Zespół środowiskowy</w:t>
      </w:r>
    </w:p>
    <w:p w14:paraId="7378F9FB" w14:textId="77777777" w:rsidR="007D251E" w:rsidRPr="005841A1" w:rsidRDefault="007D251E" w:rsidP="007D251E">
      <w:pPr>
        <w:pStyle w:val="Akapitzlist"/>
        <w:numPr>
          <w:ilvl w:val="2"/>
          <w:numId w:val="63"/>
        </w:numPr>
        <w:spacing w:before="240" w:after="120" w:line="276" w:lineRule="auto"/>
        <w:ind w:left="1560" w:hanging="851"/>
      </w:pPr>
      <w:r w:rsidRPr="005841A1">
        <w:t xml:space="preserve">Kierownik Zespołu środowiskowego – kierujący zespołem opracowującym Materiały do wniosku o wydanie Decyzji o Środowiskowych Uwarunkowaniach (DŚU), </w:t>
      </w:r>
    </w:p>
    <w:p w14:paraId="031B1217" w14:textId="77777777" w:rsidR="007D251E" w:rsidRPr="005841A1" w:rsidRDefault="007D251E" w:rsidP="007D251E">
      <w:pPr>
        <w:pStyle w:val="Akapitzlist"/>
        <w:numPr>
          <w:ilvl w:val="2"/>
          <w:numId w:val="63"/>
        </w:numPr>
        <w:spacing w:before="240" w:after="120" w:line="276" w:lineRule="auto"/>
        <w:ind w:left="1560" w:hanging="851"/>
      </w:pPr>
      <w:r w:rsidRPr="005841A1">
        <w:t>Akustyk</w:t>
      </w:r>
    </w:p>
    <w:p w14:paraId="4091B23B" w14:textId="77777777" w:rsidR="007D251E" w:rsidRPr="005841A1" w:rsidRDefault="007D251E" w:rsidP="007D251E">
      <w:pPr>
        <w:pStyle w:val="Akapitzlist"/>
        <w:numPr>
          <w:ilvl w:val="2"/>
          <w:numId w:val="63"/>
        </w:numPr>
        <w:spacing w:before="240" w:after="120" w:line="276" w:lineRule="auto"/>
        <w:ind w:left="1560" w:hanging="851"/>
      </w:pPr>
      <w:r w:rsidRPr="005841A1">
        <w:t>Specjalista z zakresu siedlisk przyrodniczych lub biologii roślin</w:t>
      </w:r>
    </w:p>
    <w:p w14:paraId="306F4BEA" w14:textId="77777777" w:rsidR="007D251E" w:rsidRPr="005841A1" w:rsidRDefault="007D251E" w:rsidP="007D251E">
      <w:pPr>
        <w:pStyle w:val="Akapitzlist"/>
        <w:numPr>
          <w:ilvl w:val="2"/>
          <w:numId w:val="63"/>
        </w:numPr>
        <w:spacing w:before="240" w:after="120" w:line="276" w:lineRule="auto"/>
        <w:ind w:left="1560" w:hanging="851"/>
      </w:pPr>
      <w:r w:rsidRPr="005841A1">
        <w:t>Specjalista z zakresu zoologii</w:t>
      </w:r>
    </w:p>
    <w:p w14:paraId="38C02F9E" w14:textId="77777777" w:rsidR="007D251E" w:rsidRPr="005841A1" w:rsidRDefault="007D251E" w:rsidP="007D251E">
      <w:pPr>
        <w:pStyle w:val="Akapitzlist"/>
        <w:numPr>
          <w:ilvl w:val="1"/>
          <w:numId w:val="63"/>
        </w:numPr>
        <w:spacing w:before="240" w:after="120" w:line="276" w:lineRule="auto"/>
        <w:ind w:left="709" w:hanging="715"/>
      </w:pPr>
      <w:r w:rsidRPr="005841A1">
        <w:t>Geolog</w:t>
      </w:r>
    </w:p>
    <w:p w14:paraId="3FEF918C" w14:textId="77777777" w:rsidR="007D251E" w:rsidRPr="005841A1" w:rsidRDefault="007D251E" w:rsidP="007D251E">
      <w:pPr>
        <w:pStyle w:val="Akapitzlist"/>
        <w:numPr>
          <w:ilvl w:val="1"/>
          <w:numId w:val="63"/>
        </w:numPr>
        <w:spacing w:before="240" w:after="120" w:line="276" w:lineRule="auto"/>
        <w:ind w:left="709" w:hanging="715"/>
      </w:pPr>
      <w:r w:rsidRPr="005841A1">
        <w:t>Hydrogeolog</w:t>
      </w:r>
    </w:p>
    <w:p w14:paraId="64AF76D5" w14:textId="77777777" w:rsidR="007D251E" w:rsidRPr="005841A1" w:rsidRDefault="007D251E" w:rsidP="007D251E">
      <w:pPr>
        <w:pStyle w:val="Akapitzlist"/>
        <w:numPr>
          <w:ilvl w:val="1"/>
          <w:numId w:val="63"/>
        </w:numPr>
        <w:spacing w:before="240" w:after="120" w:line="276" w:lineRule="auto"/>
        <w:ind w:left="709" w:hanging="715"/>
      </w:pPr>
      <w:r w:rsidRPr="005841A1">
        <w:lastRenderedPageBreak/>
        <w:t>Geotechnik</w:t>
      </w:r>
    </w:p>
    <w:p w14:paraId="3A6EB474" w14:textId="77777777" w:rsidR="007D251E" w:rsidRPr="005841A1" w:rsidRDefault="007D251E" w:rsidP="007D251E">
      <w:pPr>
        <w:pStyle w:val="Akapitzlist"/>
        <w:numPr>
          <w:ilvl w:val="1"/>
          <w:numId w:val="63"/>
        </w:numPr>
        <w:spacing w:before="240" w:after="120" w:line="276" w:lineRule="auto"/>
        <w:ind w:left="709" w:hanging="715"/>
      </w:pPr>
      <w:r w:rsidRPr="005841A1">
        <w:t>Geodeta</w:t>
      </w:r>
    </w:p>
    <w:p w14:paraId="440D8F45" w14:textId="77777777" w:rsidR="007D251E" w:rsidRPr="005841A1" w:rsidRDefault="007D251E" w:rsidP="007D251E">
      <w:pPr>
        <w:pStyle w:val="Akapitzlist"/>
        <w:numPr>
          <w:ilvl w:val="1"/>
          <w:numId w:val="63"/>
        </w:numPr>
        <w:spacing w:before="240" w:after="120" w:line="276" w:lineRule="auto"/>
        <w:ind w:left="709" w:hanging="715"/>
      </w:pPr>
      <w:r w:rsidRPr="005841A1">
        <w:t>Opracowujący Koncepcję organizacji ruchu</w:t>
      </w:r>
    </w:p>
    <w:p w14:paraId="0FD4964A" w14:textId="77777777" w:rsidR="007D251E" w:rsidRPr="005841A1" w:rsidRDefault="007D251E" w:rsidP="007D251E">
      <w:pPr>
        <w:pStyle w:val="Akapitzlist"/>
        <w:numPr>
          <w:ilvl w:val="1"/>
          <w:numId w:val="63"/>
        </w:numPr>
        <w:spacing w:before="240" w:after="120" w:line="276" w:lineRule="auto"/>
        <w:ind w:left="709" w:hanging="715"/>
      </w:pPr>
      <w:r w:rsidRPr="005841A1">
        <w:t>Ekspert ds. analiz ekonomicznych</w:t>
      </w:r>
    </w:p>
    <w:p w14:paraId="69964C54"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wodno-kanalizacyjnej</w:t>
      </w:r>
    </w:p>
    <w:p w14:paraId="45FB1C3D"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elektrycznej</w:t>
      </w:r>
    </w:p>
    <w:p w14:paraId="4D773550"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teletechnicznej</w:t>
      </w:r>
    </w:p>
    <w:p w14:paraId="71452024" w14:textId="77777777" w:rsidR="007D251E" w:rsidRPr="005841A1" w:rsidRDefault="007D251E" w:rsidP="007D251E">
      <w:pPr>
        <w:pStyle w:val="Akapitzlist"/>
        <w:numPr>
          <w:ilvl w:val="1"/>
          <w:numId w:val="63"/>
        </w:numPr>
        <w:spacing w:before="240" w:after="120" w:line="276" w:lineRule="auto"/>
        <w:ind w:left="709" w:hanging="715"/>
      </w:pPr>
      <w:r w:rsidRPr="005841A1">
        <w:t>Projektant branży gazowej</w:t>
      </w:r>
    </w:p>
    <w:p w14:paraId="03EEFC5E" w14:textId="77777777" w:rsidR="007D251E" w:rsidRPr="005841A1" w:rsidRDefault="007D251E" w:rsidP="007D251E">
      <w:pPr>
        <w:pStyle w:val="Akapitzlist"/>
        <w:numPr>
          <w:ilvl w:val="1"/>
          <w:numId w:val="63"/>
        </w:numPr>
        <w:spacing w:before="240" w:after="120" w:line="276" w:lineRule="auto"/>
        <w:ind w:left="709" w:hanging="715"/>
      </w:pPr>
      <w:r w:rsidRPr="005841A1">
        <w:t>Projektant melioracji</w:t>
      </w:r>
    </w:p>
    <w:p w14:paraId="02545C39" w14:textId="52AF3620" w:rsidR="007D251E" w:rsidRPr="005841A1" w:rsidRDefault="007D251E" w:rsidP="007D251E">
      <w:pPr>
        <w:pStyle w:val="Akapitzlist"/>
        <w:numPr>
          <w:ilvl w:val="1"/>
          <w:numId w:val="63"/>
        </w:numPr>
        <w:spacing w:before="240" w:after="120" w:line="276" w:lineRule="auto"/>
        <w:ind w:left="709" w:hanging="715"/>
      </w:pPr>
      <w:r w:rsidRPr="005841A1">
        <w:t>Kosztorysant</w:t>
      </w:r>
    </w:p>
    <w:p w14:paraId="26BC4A36" w14:textId="77777777" w:rsidR="007D251E" w:rsidRPr="005841A1" w:rsidRDefault="007D251E">
      <w:r w:rsidRPr="005841A1">
        <w:br w:type="page"/>
      </w:r>
    </w:p>
    <w:p w14:paraId="4E363A3F"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lastRenderedPageBreak/>
        <w:t>Wymagania - Koncepcja</w:t>
      </w:r>
    </w:p>
    <w:p w14:paraId="11656F93" w14:textId="77777777" w:rsidR="007D251E" w:rsidRPr="005841A1" w:rsidRDefault="007D251E" w:rsidP="007D251E">
      <w:pPr>
        <w:pStyle w:val="Akapitzlist"/>
        <w:numPr>
          <w:ilvl w:val="0"/>
          <w:numId w:val="224"/>
        </w:numPr>
        <w:spacing w:before="240" w:after="120" w:line="276" w:lineRule="auto"/>
        <w:ind w:left="284" w:hanging="284"/>
      </w:pPr>
      <w:r w:rsidRPr="005841A1">
        <w:rPr>
          <w:b/>
        </w:rPr>
        <w:t>WSTĘP</w:t>
      </w:r>
    </w:p>
    <w:p w14:paraId="7B760CC0" w14:textId="77777777" w:rsidR="007D251E" w:rsidRPr="005841A1" w:rsidRDefault="007D251E" w:rsidP="007D251E">
      <w:pPr>
        <w:pStyle w:val="Nagwek2"/>
        <w:numPr>
          <w:ilvl w:val="1"/>
          <w:numId w:val="149"/>
        </w:numPr>
        <w:overflowPunct w:val="0"/>
        <w:autoSpaceDE w:val="0"/>
        <w:autoSpaceDN w:val="0"/>
        <w:adjustRightInd w:val="0"/>
        <w:spacing w:before="120" w:after="120" w:line="276" w:lineRule="auto"/>
        <w:ind w:left="567" w:hanging="567"/>
        <w:textAlignment w:val="baseline"/>
      </w:pPr>
      <w:r w:rsidRPr="005841A1">
        <w:t xml:space="preserve">Cel </w:t>
      </w:r>
    </w:p>
    <w:p w14:paraId="7AD42459" w14:textId="77777777" w:rsidR="007D251E" w:rsidRPr="005841A1" w:rsidRDefault="007D251E" w:rsidP="007D251E">
      <w:pPr>
        <w:pStyle w:val="Nagwek3"/>
        <w:keepNext w:val="0"/>
        <w:spacing w:after="0" w:line="276" w:lineRule="auto"/>
      </w:pPr>
      <w:r w:rsidRPr="005841A1">
        <w:t>Celem opracowania jest:</w:t>
      </w:r>
    </w:p>
    <w:p w14:paraId="37835B40" w14:textId="77777777" w:rsidR="007D251E" w:rsidRPr="005841A1" w:rsidRDefault="007D251E" w:rsidP="007D251E">
      <w:pPr>
        <w:pStyle w:val="Akapitzlist"/>
        <w:numPr>
          <w:ilvl w:val="0"/>
          <w:numId w:val="303"/>
        </w:numPr>
        <w:spacing w:after="0" w:line="276" w:lineRule="auto"/>
        <w:rPr>
          <w:bCs/>
        </w:rPr>
      </w:pPr>
      <w:r w:rsidRPr="005841A1">
        <w:rPr>
          <w:bCs/>
        </w:rPr>
        <w:t xml:space="preserve">wstępne określenie zakresu rzeczowego i finansowego przedsięwzięcia, </w:t>
      </w:r>
    </w:p>
    <w:p w14:paraId="455075E6" w14:textId="77777777" w:rsidR="007D251E" w:rsidRPr="005841A1" w:rsidRDefault="007D251E" w:rsidP="007D251E">
      <w:pPr>
        <w:pStyle w:val="Akapitzlist"/>
        <w:numPr>
          <w:ilvl w:val="0"/>
          <w:numId w:val="303"/>
        </w:numPr>
        <w:spacing w:after="0" w:line="276" w:lineRule="auto"/>
        <w:rPr>
          <w:bCs/>
        </w:rPr>
      </w:pPr>
      <w:r w:rsidRPr="005841A1">
        <w:rPr>
          <w:bCs/>
        </w:rPr>
        <w:t>uściślenie przebiegu trasy oraz ustalenie typów oraz podstawowych parametrów technicznych obiektów budowlanych,</w:t>
      </w:r>
    </w:p>
    <w:p w14:paraId="3AC7D59E" w14:textId="77777777" w:rsidR="007D251E" w:rsidRPr="005841A1" w:rsidRDefault="007D251E" w:rsidP="007D251E">
      <w:pPr>
        <w:pStyle w:val="Akapitzlist"/>
        <w:numPr>
          <w:ilvl w:val="0"/>
          <w:numId w:val="303"/>
        </w:numPr>
        <w:spacing w:after="0" w:line="276" w:lineRule="auto"/>
        <w:rPr>
          <w:bCs/>
        </w:rPr>
      </w:pPr>
      <w:r w:rsidRPr="005841A1">
        <w:rPr>
          <w:bCs/>
        </w:rPr>
        <w:t>określenie wytycznych dla projektu budowlanego i inwestycji w trybie projektuj i buduj</w:t>
      </w:r>
    </w:p>
    <w:p w14:paraId="1F5AD8CE" w14:textId="77777777" w:rsidR="007D251E" w:rsidRPr="005841A1" w:rsidRDefault="007D251E" w:rsidP="007D251E">
      <w:pPr>
        <w:pStyle w:val="Akapitzlist"/>
        <w:numPr>
          <w:ilvl w:val="0"/>
          <w:numId w:val="303"/>
        </w:numPr>
        <w:spacing w:after="0" w:line="276" w:lineRule="auto"/>
        <w:rPr>
          <w:bCs/>
        </w:rPr>
      </w:pPr>
      <w:r w:rsidRPr="005841A1">
        <w:rPr>
          <w:bCs/>
        </w:rPr>
        <w:t>umożliwienie przygotowania opisu przedmiotu zamówienia dla kolejnego etapu inwestycji.</w:t>
      </w:r>
    </w:p>
    <w:p w14:paraId="7B3C1878" w14:textId="77777777" w:rsidR="007D251E" w:rsidRPr="005841A1" w:rsidRDefault="007D251E" w:rsidP="007D251E">
      <w:pPr>
        <w:pStyle w:val="Akapitzlist"/>
        <w:spacing w:after="0" w:line="276" w:lineRule="auto"/>
        <w:rPr>
          <w:bCs/>
        </w:rPr>
      </w:pPr>
    </w:p>
    <w:p w14:paraId="4B83B84B" w14:textId="77777777" w:rsidR="007D251E" w:rsidRPr="005841A1" w:rsidRDefault="007D251E" w:rsidP="007D251E">
      <w:pPr>
        <w:pStyle w:val="Akapitzlist"/>
        <w:numPr>
          <w:ilvl w:val="0"/>
          <w:numId w:val="224"/>
        </w:numPr>
        <w:spacing w:before="240" w:after="120" w:line="276" w:lineRule="auto"/>
        <w:ind w:left="284" w:hanging="284"/>
        <w:rPr>
          <w:b/>
        </w:rPr>
      </w:pPr>
      <w:bookmarkStart w:id="3" w:name="_Toc59795395"/>
      <w:bookmarkStart w:id="4" w:name="_Toc59803308"/>
      <w:bookmarkStart w:id="5" w:name="_Toc198614050"/>
      <w:bookmarkStart w:id="6" w:name="_Ref39632352"/>
      <w:r w:rsidRPr="005841A1">
        <w:rPr>
          <w:b/>
        </w:rPr>
        <w:t xml:space="preserve">wykonanie </w:t>
      </w:r>
      <w:bookmarkEnd w:id="3"/>
      <w:bookmarkEnd w:id="4"/>
      <w:bookmarkEnd w:id="5"/>
    </w:p>
    <w:p w14:paraId="1741E319" w14:textId="77777777" w:rsidR="007D251E" w:rsidRPr="005841A1" w:rsidRDefault="007D251E" w:rsidP="007D251E">
      <w:pPr>
        <w:pStyle w:val="Akapitzlist"/>
        <w:numPr>
          <w:ilvl w:val="1"/>
          <w:numId w:val="224"/>
        </w:numPr>
        <w:spacing w:before="240" w:after="120" w:line="276" w:lineRule="auto"/>
        <w:ind w:left="426"/>
        <w:rPr>
          <w:b/>
        </w:rPr>
      </w:pPr>
      <w:r w:rsidRPr="005841A1">
        <w:t>Szczegółowość opracowań projektowych</w:t>
      </w:r>
    </w:p>
    <w:p w14:paraId="55B2055B" w14:textId="77777777" w:rsidR="007D251E" w:rsidRPr="005841A1" w:rsidRDefault="007D251E" w:rsidP="007D251E">
      <w:pPr>
        <w:spacing w:line="276" w:lineRule="auto"/>
      </w:pPr>
      <w:r w:rsidRPr="005841A1">
        <w:t>Opracowanie posiada charakter ogólny. Wi</w:t>
      </w:r>
      <w:r w:rsidRPr="005841A1">
        <w:rPr>
          <w:rFonts w:eastAsia="TimesNewRoman" w:cs="TimesNewRoman"/>
        </w:rPr>
        <w:t>ę</w:t>
      </w:r>
      <w:r w:rsidRPr="005841A1">
        <w:t>kszo</w:t>
      </w:r>
      <w:r w:rsidRPr="005841A1">
        <w:rPr>
          <w:rFonts w:eastAsia="TimesNewRoman" w:cs="TimesNewRoman"/>
        </w:rPr>
        <w:t xml:space="preserve">ść </w:t>
      </w:r>
      <w:r w:rsidRPr="005841A1">
        <w:t>elementów planowanego zadania inwestycyjnego ma by</w:t>
      </w:r>
      <w:r w:rsidRPr="005841A1">
        <w:rPr>
          <w:rFonts w:eastAsia="TimesNewRoman" w:cs="TimesNewRoman"/>
        </w:rPr>
        <w:t xml:space="preserve">ć </w:t>
      </w:r>
      <w:r w:rsidRPr="005841A1">
        <w:t>szacowanych wst</w:t>
      </w:r>
      <w:r w:rsidRPr="005841A1">
        <w:rPr>
          <w:rFonts w:eastAsia="TimesNewRoman" w:cs="TimesNewRoman"/>
        </w:rPr>
        <w:t>ę</w:t>
      </w:r>
      <w:r w:rsidRPr="005841A1">
        <w:t>pnie lub do</w:t>
      </w:r>
      <w:r w:rsidRPr="005841A1">
        <w:rPr>
          <w:rFonts w:eastAsia="TimesNewRoman" w:cs="TimesNewRoman"/>
        </w:rPr>
        <w:t>ść</w:t>
      </w:r>
      <w:r w:rsidRPr="005841A1">
        <w:t xml:space="preserve"> szczegółowo, a tylko niewielka ich liczba okre</w:t>
      </w:r>
      <w:r w:rsidRPr="005841A1">
        <w:rPr>
          <w:rFonts w:eastAsia="TimesNewRoman" w:cs="TimesNewRoman"/>
        </w:rPr>
        <w:t>ś</w:t>
      </w:r>
      <w:r w:rsidRPr="005841A1">
        <w:t>lana ma by</w:t>
      </w:r>
      <w:r w:rsidRPr="005841A1">
        <w:rPr>
          <w:rFonts w:eastAsia="TimesNewRoman" w:cs="TimesNewRoman"/>
        </w:rPr>
        <w:t xml:space="preserve">ć </w:t>
      </w:r>
      <w:r w:rsidRPr="005841A1">
        <w:t>szczegółowo (ostatecznie).</w:t>
      </w:r>
    </w:p>
    <w:p w14:paraId="298454A5" w14:textId="77777777" w:rsidR="007D251E" w:rsidRPr="005841A1" w:rsidRDefault="007D251E" w:rsidP="007D251E">
      <w:pPr>
        <w:spacing w:line="276" w:lineRule="auto"/>
      </w:pPr>
      <w:r w:rsidRPr="005841A1">
        <w:t>Elementy, które należy zaprojektować i opracować szczegółowo (ostatecznie):</w:t>
      </w:r>
    </w:p>
    <w:p w14:paraId="54AFF696"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 xml:space="preserve">Obiekty drogowe: </w:t>
      </w:r>
    </w:p>
    <w:p w14:paraId="7D93BE9E"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przebieg trasy w planie sytuacyjnym i przekrojach podłużnych;</w:t>
      </w:r>
    </w:p>
    <w:p w14:paraId="2804A358"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typy i lokalizacja skrzyżowań, kategorie i klasy dróg poprzecznych, równoległych i obsługujących sąsiadujący teren;</w:t>
      </w:r>
    </w:p>
    <w:p w14:paraId="54FB28D4"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główne składniki przekroju normalnego;</w:t>
      </w:r>
    </w:p>
    <w:p w14:paraId="425A4041" w14:textId="77777777" w:rsidR="007D251E" w:rsidRPr="005841A1" w:rsidRDefault="007D251E" w:rsidP="007D251E">
      <w:pPr>
        <w:numPr>
          <w:ilvl w:val="0"/>
          <w:numId w:val="276"/>
        </w:numPr>
        <w:tabs>
          <w:tab w:val="num" w:pos="2124"/>
        </w:tabs>
        <w:overflowPunct w:val="0"/>
        <w:autoSpaceDE w:val="0"/>
        <w:autoSpaceDN w:val="0"/>
        <w:adjustRightInd w:val="0"/>
        <w:spacing w:after="0" w:line="276" w:lineRule="auto"/>
        <w:ind w:left="709" w:hanging="425"/>
        <w:textAlignment w:val="baseline"/>
      </w:pPr>
      <w:r w:rsidRPr="005841A1">
        <w:t>Zasady dostępności do drogi (organizacja ruchu lokalnego);</w:t>
      </w:r>
    </w:p>
    <w:p w14:paraId="1B5FE564"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Obiekty inżynierskie</w:t>
      </w:r>
    </w:p>
    <w:p w14:paraId="48EFF6C2"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typy i lokalizacja obiektów,</w:t>
      </w:r>
    </w:p>
    <w:p w14:paraId="38DA4A9E"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główne składniki przekroju ruchowego dla obiektu,</w:t>
      </w:r>
    </w:p>
    <w:p w14:paraId="296D5695" w14:textId="77777777" w:rsidR="007D251E" w:rsidRPr="005841A1" w:rsidRDefault="007D251E" w:rsidP="007D251E">
      <w:pPr>
        <w:pStyle w:val="Akapitzlist"/>
        <w:numPr>
          <w:ilvl w:val="0"/>
          <w:numId w:val="278"/>
        </w:numPr>
        <w:spacing w:after="0" w:line="276" w:lineRule="auto"/>
        <w:ind w:left="709" w:hanging="425"/>
        <w:contextualSpacing w:val="0"/>
        <w:rPr>
          <w:rFonts w:cs="Times New Roman"/>
        </w:rPr>
      </w:pPr>
      <w:r w:rsidRPr="005841A1">
        <w:rPr>
          <w:rFonts w:cs="Times New Roman"/>
        </w:rPr>
        <w:t>szerokość i wysokość skrajni.</w:t>
      </w:r>
    </w:p>
    <w:p w14:paraId="629F5B08" w14:textId="77777777" w:rsidR="007D251E" w:rsidRPr="005841A1" w:rsidRDefault="007D251E" w:rsidP="007D251E">
      <w:pPr>
        <w:numPr>
          <w:ilvl w:val="1"/>
          <w:numId w:val="275"/>
        </w:numPr>
        <w:overflowPunct w:val="0"/>
        <w:autoSpaceDE w:val="0"/>
        <w:autoSpaceDN w:val="0"/>
        <w:adjustRightInd w:val="0"/>
        <w:spacing w:after="0" w:line="276" w:lineRule="auto"/>
        <w:ind w:left="284" w:hanging="284"/>
        <w:textAlignment w:val="baseline"/>
      </w:pPr>
      <w:r w:rsidRPr="005841A1">
        <w:rPr>
          <w:u w:val="single"/>
        </w:rPr>
        <w:t>Inne obiekty:</w:t>
      </w:r>
    </w:p>
    <w:p w14:paraId="167437FF" w14:textId="77777777" w:rsidR="007D251E" w:rsidRPr="005841A1" w:rsidRDefault="007D251E" w:rsidP="007D251E">
      <w:pPr>
        <w:numPr>
          <w:ilvl w:val="0"/>
          <w:numId w:val="137"/>
        </w:numPr>
        <w:tabs>
          <w:tab w:val="clear" w:pos="1428"/>
          <w:tab w:val="num" w:pos="709"/>
        </w:tabs>
        <w:overflowPunct w:val="0"/>
        <w:autoSpaceDE w:val="0"/>
        <w:autoSpaceDN w:val="0"/>
        <w:adjustRightInd w:val="0"/>
        <w:spacing w:after="0" w:line="276" w:lineRule="auto"/>
        <w:ind w:left="709" w:hanging="425"/>
        <w:textAlignment w:val="baseline"/>
      </w:pPr>
      <w:r w:rsidRPr="005841A1">
        <w:t>korytarze tras cieków i infrastruktury technicznej nadziemnej i podziemnej,</w:t>
      </w:r>
    </w:p>
    <w:p w14:paraId="0394EF4F" w14:textId="77777777" w:rsidR="007D251E" w:rsidRPr="005841A1" w:rsidRDefault="007D251E" w:rsidP="007D251E">
      <w:pPr>
        <w:numPr>
          <w:ilvl w:val="0"/>
          <w:numId w:val="137"/>
        </w:numPr>
        <w:tabs>
          <w:tab w:val="clear" w:pos="1428"/>
          <w:tab w:val="num" w:pos="709"/>
          <w:tab w:val="num" w:pos="2124"/>
        </w:tabs>
        <w:overflowPunct w:val="0"/>
        <w:autoSpaceDE w:val="0"/>
        <w:autoSpaceDN w:val="0"/>
        <w:adjustRightInd w:val="0"/>
        <w:spacing w:after="0" w:line="276" w:lineRule="auto"/>
        <w:ind w:left="709" w:hanging="425"/>
        <w:textAlignment w:val="baseline"/>
      </w:pPr>
      <w:r w:rsidRPr="005841A1">
        <w:t>typy i lokalizacja ważniejszych skrzyżowań z ciekami i infrastrukturą techniczną nadziemną i podziemną.</w:t>
      </w:r>
    </w:p>
    <w:p w14:paraId="03AD499F"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 xml:space="preserve">Urządzenia ochrony środowiska (propozycja wstępna): </w:t>
      </w:r>
    </w:p>
    <w:p w14:paraId="29EE1AC6" w14:textId="77777777" w:rsidR="007D251E" w:rsidRPr="005841A1" w:rsidRDefault="007D251E" w:rsidP="007D251E">
      <w:pPr>
        <w:pStyle w:val="Akapitzlist"/>
        <w:numPr>
          <w:ilvl w:val="0"/>
          <w:numId w:val="304"/>
        </w:numPr>
        <w:spacing w:after="0" w:line="276" w:lineRule="auto"/>
        <w:jc w:val="left"/>
      </w:pPr>
      <w:r w:rsidRPr="005841A1">
        <w:t>typy i ogólna lokalizacja urządzeń.</w:t>
      </w:r>
    </w:p>
    <w:p w14:paraId="2E85F8BF"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Urządzenia bezpieczeństwa i organizacji ruchu:</w:t>
      </w:r>
    </w:p>
    <w:p w14:paraId="64A4708E" w14:textId="77777777" w:rsidR="007D251E" w:rsidRPr="005841A1" w:rsidRDefault="007D251E" w:rsidP="007D251E">
      <w:pPr>
        <w:pStyle w:val="Akapitzlist"/>
        <w:numPr>
          <w:ilvl w:val="0"/>
          <w:numId w:val="305"/>
        </w:numPr>
        <w:spacing w:after="0" w:line="276" w:lineRule="auto"/>
        <w:jc w:val="left"/>
      </w:pPr>
      <w:r w:rsidRPr="005841A1">
        <w:t>typy i zasady lokalizacji urządzeń.</w:t>
      </w:r>
    </w:p>
    <w:p w14:paraId="137EE822"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Urządzenia infrastruktury związanej i niezwiązanej z drogą</w:t>
      </w:r>
      <w:r w:rsidRPr="005841A1">
        <w:t>:</w:t>
      </w:r>
    </w:p>
    <w:p w14:paraId="069C0D16" w14:textId="77777777" w:rsidR="007D251E" w:rsidRPr="005841A1" w:rsidRDefault="007D251E" w:rsidP="007D251E">
      <w:pPr>
        <w:pStyle w:val="Akapitzlist"/>
        <w:numPr>
          <w:ilvl w:val="0"/>
          <w:numId w:val="306"/>
        </w:numPr>
        <w:spacing w:after="0" w:line="276" w:lineRule="auto"/>
        <w:jc w:val="left"/>
      </w:pPr>
      <w:r w:rsidRPr="005841A1">
        <w:t>typy i rodzaje urządzeń oraz ogólny zakres budowy.</w:t>
      </w:r>
    </w:p>
    <w:p w14:paraId="2BAEC954" w14:textId="77777777" w:rsidR="007D251E" w:rsidRPr="005841A1" w:rsidRDefault="007D251E" w:rsidP="007D251E">
      <w:pPr>
        <w:numPr>
          <w:ilvl w:val="1"/>
          <w:numId w:val="275"/>
        </w:numPr>
        <w:tabs>
          <w:tab w:val="num" w:pos="284"/>
        </w:tabs>
        <w:overflowPunct w:val="0"/>
        <w:autoSpaceDE w:val="0"/>
        <w:autoSpaceDN w:val="0"/>
        <w:adjustRightInd w:val="0"/>
        <w:spacing w:after="0" w:line="276" w:lineRule="auto"/>
        <w:ind w:left="1066" w:hanging="1066"/>
        <w:textAlignment w:val="baseline"/>
      </w:pPr>
      <w:r w:rsidRPr="005841A1">
        <w:rPr>
          <w:u w:val="single"/>
        </w:rPr>
        <w:t>Granice pasa drogowego</w:t>
      </w:r>
    </w:p>
    <w:p w14:paraId="6B6E682A" w14:textId="77777777" w:rsidR="007D251E" w:rsidRPr="005841A1" w:rsidRDefault="007D251E" w:rsidP="007D251E">
      <w:pPr>
        <w:spacing w:before="120" w:line="276" w:lineRule="auto"/>
        <w:ind w:firstLine="357"/>
      </w:pPr>
      <w:r w:rsidRPr="005841A1">
        <w:t>Dość szczegółowo:</w:t>
      </w:r>
    </w:p>
    <w:p w14:paraId="059F0C7F" w14:textId="77777777" w:rsidR="007D251E" w:rsidRPr="005841A1" w:rsidRDefault="007D251E" w:rsidP="007D251E">
      <w:pPr>
        <w:pStyle w:val="Akapitzlist"/>
        <w:numPr>
          <w:ilvl w:val="0"/>
          <w:numId w:val="324"/>
        </w:numPr>
        <w:spacing w:after="0" w:line="276" w:lineRule="auto"/>
        <w:ind w:left="709"/>
      </w:pPr>
      <w:r w:rsidRPr="005841A1">
        <w:t>geometria dróg w planie, przekroju podłużnym i przekroju poprzecznym,</w:t>
      </w:r>
    </w:p>
    <w:p w14:paraId="41AF13B7" w14:textId="77777777" w:rsidR="007D251E" w:rsidRPr="005841A1" w:rsidRDefault="007D251E" w:rsidP="007D251E">
      <w:pPr>
        <w:pStyle w:val="Akapitzlist"/>
        <w:numPr>
          <w:ilvl w:val="0"/>
          <w:numId w:val="324"/>
        </w:numPr>
        <w:spacing w:after="0" w:line="276" w:lineRule="auto"/>
        <w:ind w:left="709"/>
      </w:pPr>
      <w:r w:rsidRPr="005841A1">
        <w:t>geometria w planie: wariantowe rozwiązania skrzyżowań, dróg lokalnych, przejazdów, zjazdów publicznych oraz części drogowych urządzeń obsługi ruchu,</w:t>
      </w:r>
    </w:p>
    <w:p w14:paraId="74943A6E" w14:textId="77777777" w:rsidR="007D251E" w:rsidRPr="005841A1" w:rsidRDefault="007D251E" w:rsidP="007D251E">
      <w:pPr>
        <w:pStyle w:val="Akapitzlist"/>
        <w:numPr>
          <w:ilvl w:val="0"/>
          <w:numId w:val="324"/>
        </w:numPr>
        <w:spacing w:after="0" w:line="276" w:lineRule="auto"/>
        <w:ind w:left="709"/>
      </w:pPr>
      <w:r w:rsidRPr="005841A1">
        <w:t>lokalizacja i istotne elementy geometryczne „budowli ziemnych” występujących w pasie drogowym,</w:t>
      </w:r>
    </w:p>
    <w:p w14:paraId="75927DD3" w14:textId="77777777" w:rsidR="007D251E" w:rsidRPr="005841A1" w:rsidRDefault="007D251E" w:rsidP="007D251E">
      <w:pPr>
        <w:pStyle w:val="Akapitzlist"/>
        <w:numPr>
          <w:ilvl w:val="0"/>
          <w:numId w:val="324"/>
        </w:numPr>
        <w:spacing w:after="0" w:line="276" w:lineRule="auto"/>
        <w:ind w:left="709"/>
      </w:pPr>
      <w:r w:rsidRPr="005841A1">
        <w:t>konstrukcja nawierzchni drogi,</w:t>
      </w:r>
    </w:p>
    <w:p w14:paraId="0FF20F33" w14:textId="77777777" w:rsidR="007D251E" w:rsidRPr="005841A1" w:rsidRDefault="007D251E" w:rsidP="007D251E">
      <w:pPr>
        <w:pStyle w:val="Akapitzlist"/>
        <w:numPr>
          <w:ilvl w:val="0"/>
          <w:numId w:val="324"/>
        </w:numPr>
        <w:spacing w:after="0" w:line="276" w:lineRule="auto"/>
        <w:ind w:left="709"/>
      </w:pPr>
      <w:r w:rsidRPr="005841A1">
        <w:t xml:space="preserve">usytuowanie urządzeń odwadniających (odwodnienie powierzchniowe, wgłębne i kanalizacja deszczowa), główne wymiary geometryczne (długości, przekroje, światła, rzędne), wielkości odprowadzanych wód i lokalizacja odbiorników wód, oraz inne </w:t>
      </w:r>
      <w:r w:rsidRPr="005841A1">
        <w:lastRenderedPageBreak/>
        <w:t xml:space="preserve">ważne elementy konstrukcyjne i materiałowe, w szczególności wpływające </w:t>
      </w:r>
      <w:r w:rsidRPr="005841A1">
        <w:br/>
        <w:t>na ukształtowanie pasa drogowego;</w:t>
      </w:r>
    </w:p>
    <w:p w14:paraId="543DE1A1" w14:textId="77777777" w:rsidR="007D251E" w:rsidRPr="005841A1" w:rsidRDefault="007D251E" w:rsidP="007D251E">
      <w:pPr>
        <w:pStyle w:val="Akapitzlist"/>
        <w:numPr>
          <w:ilvl w:val="0"/>
          <w:numId w:val="324"/>
        </w:numPr>
        <w:spacing w:after="0" w:line="276" w:lineRule="auto"/>
        <w:ind w:left="709"/>
      </w:pPr>
      <w:r w:rsidRPr="005841A1">
        <w:t>zakres rzeczowy remontu lub przebudowy obiektów,</w:t>
      </w:r>
    </w:p>
    <w:p w14:paraId="6505CFFA" w14:textId="77777777" w:rsidR="007D251E" w:rsidRPr="005841A1" w:rsidRDefault="007D251E" w:rsidP="007D251E">
      <w:pPr>
        <w:pStyle w:val="Akapitzlist"/>
        <w:numPr>
          <w:ilvl w:val="0"/>
          <w:numId w:val="324"/>
        </w:numPr>
        <w:spacing w:after="0" w:line="276" w:lineRule="auto"/>
        <w:ind w:left="709"/>
      </w:pPr>
      <w:r w:rsidRPr="005841A1">
        <w:t>elementy wyposażenia technicznego,</w:t>
      </w:r>
    </w:p>
    <w:p w14:paraId="2B0898A4" w14:textId="77777777" w:rsidR="007D251E" w:rsidRPr="005841A1" w:rsidRDefault="007D251E" w:rsidP="007D251E">
      <w:pPr>
        <w:pStyle w:val="Akapitzlist"/>
        <w:numPr>
          <w:ilvl w:val="0"/>
          <w:numId w:val="324"/>
        </w:numPr>
        <w:spacing w:after="0" w:line="276" w:lineRule="auto"/>
        <w:ind w:left="709"/>
      </w:pPr>
      <w:r w:rsidRPr="005841A1">
        <w:t>koncepcja organizacji ruchu,</w:t>
      </w:r>
    </w:p>
    <w:p w14:paraId="03D497DC" w14:textId="77777777" w:rsidR="007D251E" w:rsidRPr="005841A1" w:rsidRDefault="007D251E" w:rsidP="007D251E">
      <w:pPr>
        <w:pStyle w:val="Akapitzlist"/>
        <w:numPr>
          <w:ilvl w:val="0"/>
          <w:numId w:val="324"/>
        </w:numPr>
        <w:spacing w:after="0" w:line="276" w:lineRule="auto"/>
        <w:ind w:left="709"/>
      </w:pPr>
      <w:r w:rsidRPr="005841A1">
        <w:t>analiza bezpieczeństwa ruchu drogowego.</w:t>
      </w:r>
    </w:p>
    <w:p w14:paraId="0DD282F4" w14:textId="77777777" w:rsidR="007D251E" w:rsidRPr="005841A1" w:rsidRDefault="007D251E" w:rsidP="007D251E">
      <w:pPr>
        <w:spacing w:line="276" w:lineRule="auto"/>
      </w:pPr>
      <w:r w:rsidRPr="005841A1">
        <w:t xml:space="preserve">Pozostałe parametry projektowanych obiektów i urządzeń, mogą być wykonane mniej szczegółowo. W opracowaniu należy m. in. określić szacunkową długość obiektów inżynierskich w ciągach projektowanych dróg. </w:t>
      </w:r>
    </w:p>
    <w:p w14:paraId="5FF68EAD" w14:textId="77777777" w:rsidR="007D251E" w:rsidRPr="005841A1" w:rsidRDefault="007D251E" w:rsidP="007D251E">
      <w:pPr>
        <w:pStyle w:val="Akapitzlist"/>
        <w:numPr>
          <w:ilvl w:val="1"/>
          <w:numId w:val="224"/>
        </w:numPr>
        <w:spacing w:before="240" w:after="120" w:line="276" w:lineRule="auto"/>
        <w:ind w:left="426"/>
      </w:pPr>
      <w:r w:rsidRPr="005841A1">
        <w:t xml:space="preserve">Warianty skrzyżowań </w:t>
      </w:r>
    </w:p>
    <w:p w14:paraId="10CC59FE" w14:textId="77777777" w:rsidR="007D251E" w:rsidRPr="005841A1" w:rsidRDefault="007D251E" w:rsidP="007D251E">
      <w:pPr>
        <w:spacing w:line="276" w:lineRule="auto"/>
      </w:pPr>
      <w:r w:rsidRPr="005841A1">
        <w:t xml:space="preserve">W opracowaniu należy przenalizować konieczność wariantowania typu i geometrii każdego </w:t>
      </w:r>
      <w:r w:rsidRPr="005841A1">
        <w:br/>
        <w:t>z planowanych skrzyżowań dla każdego wariantu trasy drogi.</w:t>
      </w:r>
    </w:p>
    <w:p w14:paraId="0AA52245" w14:textId="77777777" w:rsidR="007D251E" w:rsidRPr="005841A1" w:rsidRDefault="007D251E" w:rsidP="007D251E">
      <w:pPr>
        <w:spacing w:line="276" w:lineRule="auto"/>
      </w:pPr>
      <w:r w:rsidRPr="005841A1">
        <w:t>Ka</w:t>
      </w:r>
      <w:r w:rsidRPr="005841A1">
        <w:rPr>
          <w:rFonts w:eastAsia="TimesNewRoman" w:cs="TimesNewRoman"/>
        </w:rPr>
        <w:t>ż</w:t>
      </w:r>
      <w:r w:rsidRPr="005841A1">
        <w:t>dy wariant skrzyżowania, który ma by</w:t>
      </w:r>
      <w:r w:rsidRPr="005841A1">
        <w:rPr>
          <w:rFonts w:eastAsia="TimesNewRoman" w:cs="TimesNewRoman"/>
        </w:rPr>
        <w:t xml:space="preserve">ć </w:t>
      </w:r>
      <w:r w:rsidRPr="005841A1">
        <w:t>uwzgl</w:t>
      </w:r>
      <w:r w:rsidRPr="005841A1">
        <w:rPr>
          <w:rFonts w:eastAsia="TimesNewRoman" w:cs="TimesNewRoman"/>
        </w:rPr>
        <w:t>ę</w:t>
      </w:r>
      <w:r w:rsidRPr="005841A1">
        <w:t>dniony w opracowaniu, musi by</w:t>
      </w:r>
      <w:r w:rsidRPr="005841A1">
        <w:rPr>
          <w:rFonts w:eastAsia="TimesNewRoman" w:cs="TimesNewRoman"/>
        </w:rPr>
        <w:t xml:space="preserve">ć </w:t>
      </w:r>
      <w:r w:rsidRPr="005841A1">
        <w:t>zaakceptowany przez Zamawiającego.</w:t>
      </w:r>
    </w:p>
    <w:bookmarkEnd w:id="6"/>
    <w:p w14:paraId="7C205EFE" w14:textId="77777777" w:rsidR="007D251E" w:rsidRPr="005841A1" w:rsidRDefault="007D251E" w:rsidP="007D251E">
      <w:pPr>
        <w:pStyle w:val="Akapitzlist"/>
        <w:numPr>
          <w:ilvl w:val="1"/>
          <w:numId w:val="224"/>
        </w:numPr>
        <w:spacing w:before="240" w:after="120" w:line="276" w:lineRule="auto"/>
        <w:ind w:left="426"/>
      </w:pPr>
      <w:r w:rsidRPr="005841A1">
        <w:t>Audyt bezpieczeństwa ruchu drogowego.</w:t>
      </w:r>
    </w:p>
    <w:p w14:paraId="00E943BE" w14:textId="77777777" w:rsidR="007D251E" w:rsidRPr="005841A1" w:rsidRDefault="007D251E" w:rsidP="007D251E">
      <w:pPr>
        <w:spacing w:line="276" w:lineRule="auto"/>
      </w:pPr>
      <w:r w:rsidRPr="005841A1">
        <w:t>Audyt bezpieczeństwa ruchu drogowego przeprowadza się zgodnie z obowiązującym Zarządzeniem Generalnego Dyrektora GDDKiA.</w:t>
      </w:r>
    </w:p>
    <w:p w14:paraId="0FD8811B" w14:textId="77777777" w:rsidR="007D251E" w:rsidRPr="005841A1" w:rsidRDefault="007D251E" w:rsidP="007D251E">
      <w:pPr>
        <w:spacing w:line="276" w:lineRule="auto"/>
      </w:pPr>
      <w:r w:rsidRPr="005841A1">
        <w:t>Przeprowadzenia Audytu BRD dokonuje zespół audytorów GDDKiA. Niezbędne materiały potrzebne do wykonania Audytu BRD dostarcza Projektant.</w:t>
      </w:r>
    </w:p>
    <w:p w14:paraId="7FDD9B4F" w14:textId="77777777" w:rsidR="007D251E" w:rsidRPr="005841A1" w:rsidRDefault="007D251E" w:rsidP="007D251E">
      <w:pPr>
        <w:spacing w:line="276" w:lineRule="auto"/>
        <w:rPr>
          <w:b/>
        </w:rPr>
      </w:pPr>
      <w:r w:rsidRPr="005841A1">
        <w:rPr>
          <w:rFonts w:cs="ArialMT"/>
        </w:rPr>
        <w:t>Audyty BRD należy przeprowadzić analogicznie jak dla Audytu BRD stadium Projektu Budowlanego w zakresie i stopniu szczegółowości właściwym i możliwym</w:t>
      </w:r>
      <w:r w:rsidRPr="005841A1">
        <w:t xml:space="preserve"> dla niniejszego stadium dokumentacji.</w:t>
      </w:r>
      <w:r w:rsidRPr="005841A1">
        <w:rPr>
          <w:b/>
        </w:rPr>
        <w:t xml:space="preserve"> </w:t>
      </w:r>
    </w:p>
    <w:p w14:paraId="739C1B5F" w14:textId="77777777" w:rsidR="007D251E" w:rsidRPr="005841A1" w:rsidRDefault="007D251E" w:rsidP="007D251E">
      <w:pPr>
        <w:pStyle w:val="Akapitzlist"/>
        <w:numPr>
          <w:ilvl w:val="0"/>
          <w:numId w:val="224"/>
        </w:numPr>
        <w:spacing w:before="240" w:after="120" w:line="276" w:lineRule="auto"/>
        <w:ind w:left="284" w:hanging="284"/>
      </w:pPr>
      <w:r w:rsidRPr="005841A1">
        <w:rPr>
          <w:b/>
        </w:rPr>
        <w:t xml:space="preserve">Zawartość i skład </w:t>
      </w:r>
    </w:p>
    <w:p w14:paraId="46D302DF" w14:textId="77777777" w:rsidR="007D251E" w:rsidRPr="005841A1" w:rsidRDefault="007D251E" w:rsidP="007D251E">
      <w:pPr>
        <w:spacing w:after="120" w:line="276" w:lineRule="auto"/>
      </w:pPr>
      <w:r w:rsidRPr="005841A1">
        <w:t>Opracowanie należy wykonać w podziale na tomy opisujące poszczególne zagadnienia:</w:t>
      </w:r>
    </w:p>
    <w:p w14:paraId="28220C7D" w14:textId="77777777" w:rsidR="007D251E" w:rsidRPr="005841A1" w:rsidRDefault="007D251E" w:rsidP="007D251E">
      <w:pPr>
        <w:spacing w:after="120" w:line="276" w:lineRule="auto"/>
        <w:rPr>
          <w:b/>
        </w:rPr>
      </w:pPr>
      <w:r w:rsidRPr="005841A1">
        <w:rPr>
          <w:b/>
        </w:rPr>
        <w:t>CZĘŚĆ OGÓLNA - TECHNICZNA</w:t>
      </w:r>
    </w:p>
    <w:p w14:paraId="3D45EB55" w14:textId="77777777" w:rsidR="007D251E" w:rsidRPr="005841A1" w:rsidRDefault="007D251E" w:rsidP="007D251E">
      <w:pPr>
        <w:pStyle w:val="Akapitzlist"/>
        <w:numPr>
          <w:ilvl w:val="1"/>
          <w:numId w:val="46"/>
        </w:numPr>
        <w:tabs>
          <w:tab w:val="left" w:pos="1276"/>
        </w:tabs>
        <w:spacing w:after="120" w:line="276" w:lineRule="auto"/>
      </w:pPr>
      <w:bookmarkStart w:id="7" w:name="OLE_LINK3"/>
      <w:bookmarkStart w:id="8" w:name="OLE_LINK4"/>
      <w:r w:rsidRPr="005841A1">
        <w:t xml:space="preserve">CZĘŚĆ OPISOWA </w:t>
      </w:r>
    </w:p>
    <w:p w14:paraId="3E61E024" w14:textId="77777777" w:rsidR="007D251E" w:rsidRPr="005841A1" w:rsidRDefault="007D251E" w:rsidP="007D251E">
      <w:pPr>
        <w:pStyle w:val="Akapitzlist"/>
        <w:numPr>
          <w:ilvl w:val="1"/>
          <w:numId w:val="46"/>
        </w:numPr>
        <w:tabs>
          <w:tab w:val="left" w:pos="1276"/>
        </w:tabs>
        <w:spacing w:after="120" w:line="276" w:lineRule="auto"/>
      </w:pPr>
      <w:r w:rsidRPr="005841A1">
        <w:t>CZĘŚĆ RYSUNKOWA</w:t>
      </w:r>
    </w:p>
    <w:bookmarkEnd w:id="7"/>
    <w:bookmarkEnd w:id="8"/>
    <w:p w14:paraId="4BE08AC3" w14:textId="77777777" w:rsidR="007D251E" w:rsidRPr="005841A1" w:rsidRDefault="007D251E" w:rsidP="007D251E">
      <w:pPr>
        <w:tabs>
          <w:tab w:val="left" w:pos="1320"/>
        </w:tabs>
        <w:spacing w:after="120" w:line="276" w:lineRule="auto"/>
        <w:rPr>
          <w:b/>
        </w:rPr>
      </w:pPr>
      <w:r w:rsidRPr="005841A1">
        <w:rPr>
          <w:b/>
        </w:rPr>
        <w:t>ANALIZY I PROGNOZY RUCHU</w:t>
      </w:r>
    </w:p>
    <w:p w14:paraId="003831D6" w14:textId="77777777" w:rsidR="007D251E" w:rsidRPr="005841A1" w:rsidRDefault="007D251E" w:rsidP="007D251E">
      <w:pPr>
        <w:spacing w:after="120" w:line="276" w:lineRule="auto"/>
        <w:ind w:left="993" w:hanging="993"/>
        <w:rPr>
          <w:b/>
        </w:rPr>
      </w:pPr>
      <w:r w:rsidRPr="005841A1">
        <w:rPr>
          <w:b/>
        </w:rPr>
        <w:t>ZAŁOŻENIA ORGANIZACJI RUCHU</w:t>
      </w:r>
    </w:p>
    <w:p w14:paraId="06DC8DCD" w14:textId="77777777" w:rsidR="007D251E" w:rsidRPr="005841A1" w:rsidRDefault="007D251E" w:rsidP="007D251E">
      <w:pPr>
        <w:spacing w:after="120" w:line="276" w:lineRule="auto"/>
        <w:rPr>
          <w:b/>
        </w:rPr>
      </w:pPr>
      <w:r w:rsidRPr="005841A1">
        <w:rPr>
          <w:b/>
        </w:rPr>
        <w:t xml:space="preserve">OPRACOWANIA EKONOMICZNO – FINANSOWE </w:t>
      </w:r>
    </w:p>
    <w:p w14:paraId="5638A7A5" w14:textId="77777777" w:rsidR="007D251E" w:rsidRPr="005841A1" w:rsidRDefault="007D251E" w:rsidP="007D251E">
      <w:pPr>
        <w:pStyle w:val="Akapitzlist"/>
        <w:numPr>
          <w:ilvl w:val="1"/>
          <w:numId w:val="327"/>
        </w:numPr>
        <w:tabs>
          <w:tab w:val="left" w:pos="1320"/>
        </w:tabs>
        <w:spacing w:after="120" w:line="276" w:lineRule="auto"/>
      </w:pPr>
      <w:r w:rsidRPr="005841A1">
        <w:t>KOSZTORYSY</w:t>
      </w:r>
    </w:p>
    <w:p w14:paraId="568459AB" w14:textId="77777777" w:rsidR="007D251E" w:rsidRPr="005841A1" w:rsidRDefault="007D251E" w:rsidP="007D251E">
      <w:pPr>
        <w:pStyle w:val="Akapitzlist"/>
        <w:numPr>
          <w:ilvl w:val="1"/>
          <w:numId w:val="327"/>
        </w:numPr>
        <w:tabs>
          <w:tab w:val="left" w:pos="1320"/>
        </w:tabs>
        <w:spacing w:after="120" w:line="276" w:lineRule="auto"/>
      </w:pPr>
      <w:r w:rsidRPr="005841A1">
        <w:t>ZBIORCZE ZESTAWIENIE KOSZTÓW (ZZK)</w:t>
      </w:r>
    </w:p>
    <w:p w14:paraId="2E70E5E4" w14:textId="77777777" w:rsidR="007D251E" w:rsidRPr="005841A1" w:rsidRDefault="007D251E" w:rsidP="007D251E">
      <w:pPr>
        <w:pStyle w:val="Akapitzlist"/>
        <w:numPr>
          <w:ilvl w:val="1"/>
          <w:numId w:val="327"/>
        </w:numPr>
        <w:tabs>
          <w:tab w:val="left" w:pos="1320"/>
        </w:tabs>
        <w:spacing w:after="120" w:line="276" w:lineRule="auto"/>
      </w:pPr>
      <w:r w:rsidRPr="005841A1">
        <w:rPr>
          <w:spacing w:val="-8"/>
        </w:rPr>
        <w:t>HARMONOGRAM REALIZACJI I FINANSOWANIA ZADANIA INWESTYCYJNEGO</w:t>
      </w:r>
    </w:p>
    <w:p w14:paraId="3C301D77" w14:textId="77777777" w:rsidR="007D251E" w:rsidRPr="005841A1" w:rsidRDefault="007D251E" w:rsidP="007D251E">
      <w:pPr>
        <w:pStyle w:val="Akapitzlist"/>
        <w:tabs>
          <w:tab w:val="left" w:pos="291"/>
          <w:tab w:val="left" w:pos="1320"/>
        </w:tabs>
        <w:spacing w:after="120" w:line="276" w:lineRule="auto"/>
        <w:ind w:left="1371"/>
      </w:pPr>
    </w:p>
    <w:p w14:paraId="1CE73C91" w14:textId="77777777" w:rsidR="007D251E" w:rsidRPr="005841A1" w:rsidRDefault="007D251E" w:rsidP="007D251E">
      <w:pPr>
        <w:pStyle w:val="Akapitzlist"/>
        <w:numPr>
          <w:ilvl w:val="1"/>
          <w:numId w:val="224"/>
        </w:numPr>
        <w:spacing w:before="240" w:after="120" w:line="276" w:lineRule="auto"/>
        <w:ind w:left="709" w:hanging="715"/>
        <w:rPr>
          <w:b/>
        </w:rPr>
      </w:pPr>
      <w:r w:rsidRPr="005841A1">
        <w:rPr>
          <w:b/>
          <w:u w:val="single"/>
        </w:rPr>
        <w:t>Część ogólna:</w:t>
      </w:r>
    </w:p>
    <w:p w14:paraId="6E0B5473" w14:textId="77777777" w:rsidR="007D251E" w:rsidRPr="005841A1" w:rsidRDefault="007D251E" w:rsidP="007D251E">
      <w:pPr>
        <w:spacing w:after="120" w:line="276" w:lineRule="auto"/>
      </w:pPr>
      <w:r w:rsidRPr="005841A1">
        <w:t>Cz</w:t>
      </w:r>
      <w:r w:rsidRPr="005841A1">
        <w:rPr>
          <w:rFonts w:cs="TTE18839A8t00"/>
        </w:rPr>
        <w:t xml:space="preserve">eść </w:t>
      </w:r>
      <w:r w:rsidRPr="005841A1">
        <w:t xml:space="preserve">ogólna ma charakter opisowo – rysunkowy, prezentuje przebieg projektowanej drogi. </w:t>
      </w:r>
    </w:p>
    <w:p w14:paraId="7C8865FA" w14:textId="7FEC7350" w:rsidR="00545F84" w:rsidRPr="005841A1" w:rsidRDefault="007D251E" w:rsidP="007D251E">
      <w:pPr>
        <w:spacing w:line="276" w:lineRule="auto"/>
        <w:contextualSpacing/>
      </w:pPr>
      <w:r w:rsidRPr="005841A1">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5F383031" w14:textId="77777777" w:rsidR="007D251E" w:rsidRPr="005841A1" w:rsidRDefault="007D251E" w:rsidP="005841A1">
      <w:pPr>
        <w:spacing w:line="276" w:lineRule="auto"/>
        <w:contextualSpacing/>
      </w:pPr>
      <w:r w:rsidRPr="005841A1">
        <w:tab/>
      </w:r>
    </w:p>
    <w:p w14:paraId="099DAD68" w14:textId="77777777" w:rsidR="007D251E" w:rsidRPr="005841A1" w:rsidRDefault="007D251E" w:rsidP="007D251E">
      <w:pPr>
        <w:spacing w:after="120" w:line="276" w:lineRule="auto"/>
        <w:rPr>
          <w:bCs/>
        </w:rPr>
      </w:pPr>
      <w:r w:rsidRPr="005841A1">
        <w:lastRenderedPageBreak/>
        <w:t>W cz</w:t>
      </w:r>
      <w:r w:rsidRPr="005841A1">
        <w:rPr>
          <w:rFonts w:cs="TTE18839A8t00"/>
        </w:rPr>
        <w:t>ęś</w:t>
      </w:r>
      <w:r w:rsidRPr="005841A1">
        <w:t>ci tej przedstawione powinny by</w:t>
      </w:r>
      <w:r w:rsidRPr="005841A1">
        <w:rPr>
          <w:rFonts w:cs="TTE18839A8t00"/>
        </w:rPr>
        <w:t xml:space="preserve">ć </w:t>
      </w:r>
      <w:r w:rsidRPr="005841A1">
        <w:t>wszystkie warianty i planowane etapy przedsi</w:t>
      </w:r>
      <w:r w:rsidRPr="005841A1">
        <w:rPr>
          <w:rFonts w:cs="TTE18839A8t00"/>
        </w:rPr>
        <w:t>ę</w:t>
      </w:r>
      <w:r w:rsidRPr="005841A1">
        <w:t>wzi</w:t>
      </w:r>
      <w:r w:rsidRPr="005841A1">
        <w:rPr>
          <w:rFonts w:cs="TTE18839A8t00"/>
        </w:rPr>
        <w:t>ę</w:t>
      </w:r>
      <w:r w:rsidRPr="005841A1">
        <w:t>cia w odniesieniu do jednostek podziału administracyjnego kraju (w granicach poszczególnych województw i gmin).</w:t>
      </w:r>
    </w:p>
    <w:p w14:paraId="01122DF3" w14:textId="77777777" w:rsidR="007D251E" w:rsidRPr="005841A1" w:rsidRDefault="007D251E" w:rsidP="007D251E">
      <w:pPr>
        <w:tabs>
          <w:tab w:val="left" w:pos="0"/>
        </w:tabs>
        <w:spacing w:after="120" w:line="276" w:lineRule="auto"/>
        <w:rPr>
          <w:b/>
          <w:bCs/>
        </w:rPr>
      </w:pPr>
      <w:r w:rsidRPr="005841A1">
        <w:rPr>
          <w:b/>
          <w:bCs/>
        </w:rPr>
        <w:t>A I. Część opisowa:</w:t>
      </w:r>
    </w:p>
    <w:p w14:paraId="31797B7A"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Przedmiot opracowania (rodzaj i nazwa zadania inwestycyjnego).</w:t>
      </w:r>
    </w:p>
    <w:p w14:paraId="1C82B3A4"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Cel i zakładany efekt zadania inwestycyjnego.</w:t>
      </w:r>
    </w:p>
    <w:p w14:paraId="5D326205" w14:textId="77777777" w:rsidR="007D251E" w:rsidRPr="005841A1" w:rsidRDefault="007D251E" w:rsidP="007D251E">
      <w:pPr>
        <w:pStyle w:val="Akapitzlist"/>
        <w:autoSpaceDE w:val="0"/>
        <w:autoSpaceDN w:val="0"/>
        <w:adjustRightInd w:val="0"/>
        <w:spacing w:after="0" w:line="276" w:lineRule="auto"/>
        <w:ind w:left="426"/>
        <w:contextualSpacing w:val="0"/>
        <w:rPr>
          <w:rFonts w:cs="Times New Roman"/>
        </w:rPr>
      </w:pPr>
      <w:r w:rsidRPr="005841A1">
        <w:rPr>
          <w:rFonts w:cs="Times New Roman"/>
        </w:rPr>
        <w:t>Informacja o tym, jaki cel ma by</w:t>
      </w:r>
      <w:r w:rsidRPr="005841A1">
        <w:rPr>
          <w:rFonts w:cs="TTE18839A8t00"/>
        </w:rPr>
        <w:t xml:space="preserve">ć </w:t>
      </w:r>
      <w:r w:rsidRPr="005841A1">
        <w:rPr>
          <w:rFonts w:cs="Times New Roman"/>
        </w:rPr>
        <w:t>osi</w:t>
      </w:r>
      <w:r w:rsidRPr="005841A1">
        <w:rPr>
          <w:rFonts w:cs="TTE18839A8t00"/>
        </w:rPr>
        <w:t>ą</w:t>
      </w:r>
      <w:r w:rsidRPr="005841A1">
        <w:rPr>
          <w:rFonts w:cs="Times New Roman"/>
        </w:rPr>
        <w:t>gni</w:t>
      </w:r>
      <w:r w:rsidRPr="005841A1">
        <w:rPr>
          <w:rFonts w:cs="TTE18839A8t00"/>
        </w:rPr>
        <w:t>ę</w:t>
      </w:r>
      <w:r w:rsidRPr="005841A1">
        <w:rPr>
          <w:rFonts w:cs="Times New Roman"/>
        </w:rPr>
        <w:t>ty w wyniku realizacji zadania inwestycyjnego oraz jakie korzy</w:t>
      </w:r>
      <w:r w:rsidRPr="005841A1">
        <w:rPr>
          <w:rFonts w:cs="TTE18839A8t00"/>
        </w:rPr>
        <w:t>ś</w:t>
      </w:r>
      <w:r w:rsidRPr="005841A1">
        <w:rPr>
          <w:rFonts w:cs="Times New Roman"/>
        </w:rPr>
        <w:t>ci ogólnospołeczne nast</w:t>
      </w:r>
      <w:r w:rsidRPr="005841A1">
        <w:rPr>
          <w:rFonts w:cs="TTE18839A8t00"/>
        </w:rPr>
        <w:t>ą</w:t>
      </w:r>
      <w:r w:rsidRPr="005841A1">
        <w:rPr>
          <w:rFonts w:cs="Times New Roman"/>
        </w:rPr>
        <w:t>pi</w:t>
      </w:r>
      <w:r w:rsidRPr="005841A1">
        <w:rPr>
          <w:rFonts w:cs="TTE18839A8t00"/>
        </w:rPr>
        <w:t xml:space="preserve">ą </w:t>
      </w:r>
      <w:r w:rsidRPr="005841A1">
        <w:rPr>
          <w:rFonts w:cs="Times New Roman"/>
        </w:rPr>
        <w:t>po zrealizowaniu inwestycji, dotycz</w:t>
      </w:r>
      <w:r w:rsidRPr="005841A1">
        <w:rPr>
          <w:rFonts w:cs="TTE18839A8t00"/>
        </w:rPr>
        <w:t>ą</w:t>
      </w:r>
      <w:r w:rsidRPr="005841A1">
        <w:rPr>
          <w:rFonts w:cs="Times New Roman"/>
        </w:rPr>
        <w:t>ce zarówno u</w:t>
      </w:r>
      <w:r w:rsidRPr="005841A1">
        <w:rPr>
          <w:rFonts w:cs="TTE18839A8t00"/>
        </w:rPr>
        <w:t>ż</w:t>
      </w:r>
      <w:r w:rsidRPr="005841A1">
        <w:rPr>
          <w:rFonts w:cs="Times New Roman"/>
        </w:rPr>
        <w:t>ytkowników dróg (korzy</w:t>
      </w:r>
      <w:r w:rsidRPr="005841A1">
        <w:rPr>
          <w:rFonts w:cs="TTE18839A8t00"/>
        </w:rPr>
        <w:t>ś</w:t>
      </w:r>
      <w:r w:rsidRPr="005841A1">
        <w:rPr>
          <w:rFonts w:cs="Times New Roman"/>
        </w:rPr>
        <w:t>ci bezpo</w:t>
      </w:r>
      <w:r w:rsidRPr="005841A1">
        <w:rPr>
          <w:rFonts w:cs="TTE18839A8t00"/>
        </w:rPr>
        <w:t>ś</w:t>
      </w:r>
      <w:r w:rsidRPr="005841A1">
        <w:rPr>
          <w:rFonts w:cs="Times New Roman"/>
        </w:rPr>
        <w:t>rednie), jak te</w:t>
      </w:r>
      <w:r w:rsidRPr="005841A1">
        <w:rPr>
          <w:rFonts w:cs="TTE18839A8t00"/>
        </w:rPr>
        <w:t xml:space="preserve">ż </w:t>
      </w:r>
      <w:r w:rsidRPr="005841A1">
        <w:rPr>
          <w:rFonts w:cs="Times New Roman"/>
        </w:rPr>
        <w:t>ogółu społecze</w:t>
      </w:r>
      <w:r w:rsidRPr="005841A1">
        <w:rPr>
          <w:rFonts w:cs="TTE18839A8t00"/>
        </w:rPr>
        <w:t>ń</w:t>
      </w:r>
      <w:r w:rsidRPr="005841A1">
        <w:rPr>
          <w:rFonts w:cs="Times New Roman"/>
        </w:rPr>
        <w:t>stwa, a szczególnie społeczno</w:t>
      </w:r>
      <w:r w:rsidRPr="005841A1">
        <w:rPr>
          <w:rFonts w:cs="TTE18839A8t00"/>
        </w:rPr>
        <w:t>ś</w:t>
      </w:r>
      <w:r w:rsidRPr="005841A1">
        <w:rPr>
          <w:rFonts w:cs="Times New Roman"/>
        </w:rPr>
        <w:t>ci lokalnych (korzy</w:t>
      </w:r>
      <w:r w:rsidRPr="005841A1">
        <w:rPr>
          <w:rFonts w:cs="TTE18839A8t00"/>
        </w:rPr>
        <w:t>ś</w:t>
      </w:r>
      <w:r w:rsidRPr="005841A1">
        <w:rPr>
          <w:rFonts w:cs="Times New Roman"/>
        </w:rPr>
        <w:t>ci po</w:t>
      </w:r>
      <w:r w:rsidRPr="005841A1">
        <w:rPr>
          <w:rFonts w:cs="TTE18839A8t00"/>
        </w:rPr>
        <w:t>ś</w:t>
      </w:r>
      <w:r w:rsidRPr="005841A1">
        <w:rPr>
          <w:rFonts w:cs="Times New Roman"/>
        </w:rPr>
        <w:t>rednie).</w:t>
      </w:r>
    </w:p>
    <w:p w14:paraId="70E74E4A"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rFonts w:cs="Times New Roman"/>
        </w:rPr>
      </w:pPr>
      <w:r w:rsidRPr="005841A1">
        <w:rPr>
          <w:rFonts w:cs="Times New Roman"/>
        </w:rPr>
        <w:t>Formalna podstawa opracowania.</w:t>
      </w:r>
    </w:p>
    <w:p w14:paraId="74B367C3"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bCs/>
        </w:rPr>
      </w:pPr>
      <w:r w:rsidRPr="005841A1">
        <w:rPr>
          <w:bCs/>
        </w:rPr>
        <w:t>Wykaz materiałów wyjściowych, informacyjnych i archiwalnych.</w:t>
      </w:r>
    </w:p>
    <w:p w14:paraId="21A09FD9" w14:textId="77777777" w:rsidR="007D251E" w:rsidRPr="005841A1" w:rsidRDefault="007D251E" w:rsidP="007D251E">
      <w:pPr>
        <w:pStyle w:val="Akapitzlist"/>
        <w:numPr>
          <w:ilvl w:val="0"/>
          <w:numId w:val="228"/>
        </w:numPr>
        <w:tabs>
          <w:tab w:val="num" w:pos="-266"/>
          <w:tab w:val="left" w:pos="0"/>
        </w:tabs>
        <w:spacing w:after="0" w:line="276" w:lineRule="auto"/>
        <w:ind w:left="360"/>
        <w:contextualSpacing w:val="0"/>
        <w:rPr>
          <w:bCs/>
        </w:rPr>
      </w:pPr>
      <w:r w:rsidRPr="005841A1">
        <w:rPr>
          <w:rFonts w:cs="Times New Roman"/>
        </w:rPr>
        <w:t>Lokalizacja i program zadania.</w:t>
      </w:r>
    </w:p>
    <w:p w14:paraId="2A2112FD" w14:textId="77777777" w:rsidR="007D251E" w:rsidRPr="005841A1" w:rsidRDefault="007D251E" w:rsidP="007D251E">
      <w:pPr>
        <w:pStyle w:val="Akapitzlist"/>
        <w:autoSpaceDE w:val="0"/>
        <w:autoSpaceDN w:val="0"/>
        <w:adjustRightInd w:val="0"/>
        <w:spacing w:after="0" w:line="276" w:lineRule="auto"/>
        <w:ind w:left="360"/>
        <w:contextualSpacing w:val="0"/>
      </w:pPr>
      <w:r w:rsidRPr="005841A1">
        <w:rPr>
          <w:rFonts w:cs="Times New Roman"/>
        </w:rPr>
        <w:t>Zasi</w:t>
      </w:r>
      <w:r w:rsidRPr="005841A1">
        <w:rPr>
          <w:rFonts w:cs="TTE18839A8t00"/>
        </w:rPr>
        <w:t>ę</w:t>
      </w:r>
      <w:r w:rsidRPr="005841A1">
        <w:rPr>
          <w:rFonts w:cs="Times New Roman"/>
        </w:rPr>
        <w:t>g terytorialny (poło</w:t>
      </w:r>
      <w:r w:rsidRPr="005841A1">
        <w:rPr>
          <w:rFonts w:cs="TTE18839A8t00"/>
        </w:rPr>
        <w:t>ż</w:t>
      </w:r>
      <w:r w:rsidRPr="005841A1">
        <w:rPr>
          <w:rFonts w:cs="Times New Roman"/>
        </w:rPr>
        <w:t>enie w odniesieniu do jednostek podziału administracyjnego i fizycznogeograficznego kraju), informacja o tym, jakie działania s</w:t>
      </w:r>
      <w:r w:rsidRPr="005841A1">
        <w:rPr>
          <w:rFonts w:cs="TTE18839A8t00"/>
        </w:rPr>
        <w:t xml:space="preserve">ą </w:t>
      </w:r>
      <w:r w:rsidRPr="005841A1">
        <w:rPr>
          <w:rFonts w:cs="Times New Roman"/>
        </w:rPr>
        <w:t>przewidziane w programie (dotycz</w:t>
      </w:r>
      <w:r w:rsidRPr="005841A1">
        <w:rPr>
          <w:rFonts w:cs="TTE18839A8t00"/>
        </w:rPr>
        <w:t>ą</w:t>
      </w:r>
      <w:r w:rsidRPr="005841A1">
        <w:rPr>
          <w:rFonts w:cs="Times New Roman"/>
        </w:rPr>
        <w:t>ce dróg, obiektów in</w:t>
      </w:r>
      <w:r w:rsidRPr="005841A1">
        <w:rPr>
          <w:rFonts w:cs="TTE18839A8t00"/>
        </w:rPr>
        <w:t>ż</w:t>
      </w:r>
      <w:r w:rsidRPr="005841A1">
        <w:rPr>
          <w:rFonts w:cs="Times New Roman"/>
        </w:rPr>
        <w:t>ynierskich, urz</w:t>
      </w:r>
      <w:r w:rsidRPr="005841A1">
        <w:rPr>
          <w:rFonts w:cs="TTE18839A8t00"/>
        </w:rPr>
        <w:t>ą</w:t>
      </w:r>
      <w:r w:rsidRPr="005841A1">
        <w:rPr>
          <w:rFonts w:cs="Times New Roman"/>
        </w:rPr>
        <w:t>dze</w:t>
      </w:r>
      <w:r w:rsidRPr="005841A1">
        <w:rPr>
          <w:rFonts w:cs="TTE18839A8t00"/>
        </w:rPr>
        <w:t xml:space="preserve">ń </w:t>
      </w:r>
      <w:r w:rsidRPr="005841A1">
        <w:rPr>
          <w:rFonts w:cs="Times New Roman"/>
        </w:rPr>
        <w:t xml:space="preserve">ochrony </w:t>
      </w:r>
      <w:r w:rsidRPr="005841A1">
        <w:rPr>
          <w:rFonts w:cs="TTE18839A8t00"/>
        </w:rPr>
        <w:t>ś</w:t>
      </w:r>
      <w:r w:rsidRPr="005841A1">
        <w:rPr>
          <w:rFonts w:cs="Times New Roman"/>
        </w:rPr>
        <w:t>rodowiska, sieci infrastrukturalnych itp.), dane liczbowe okre</w:t>
      </w:r>
      <w:r w:rsidRPr="005841A1">
        <w:rPr>
          <w:rFonts w:cs="TTE18839A8t00"/>
        </w:rPr>
        <w:t>ś</w:t>
      </w:r>
      <w:r w:rsidRPr="005841A1">
        <w:rPr>
          <w:rFonts w:cs="Times New Roman"/>
        </w:rPr>
        <w:t>laj</w:t>
      </w:r>
      <w:r w:rsidRPr="005841A1">
        <w:rPr>
          <w:rFonts w:cs="TTE18839A8t00"/>
        </w:rPr>
        <w:t>ą</w:t>
      </w:r>
      <w:r w:rsidRPr="005841A1">
        <w:rPr>
          <w:rFonts w:cs="Times New Roman"/>
        </w:rPr>
        <w:t>ce kilometra</w:t>
      </w:r>
      <w:r w:rsidRPr="005841A1">
        <w:rPr>
          <w:rFonts w:cs="TTE18839A8t00"/>
        </w:rPr>
        <w:t>ż</w:t>
      </w:r>
      <w:r w:rsidRPr="005841A1">
        <w:rPr>
          <w:rFonts w:cs="Times New Roman"/>
        </w:rPr>
        <w:t>e pocz</w:t>
      </w:r>
      <w:r w:rsidRPr="005841A1">
        <w:rPr>
          <w:rFonts w:cs="TTE18839A8t00"/>
        </w:rPr>
        <w:t>ą</w:t>
      </w:r>
      <w:r w:rsidRPr="005841A1">
        <w:rPr>
          <w:rFonts w:cs="Times New Roman"/>
        </w:rPr>
        <w:t>tku i ko</w:t>
      </w:r>
      <w:r w:rsidRPr="005841A1">
        <w:rPr>
          <w:rFonts w:cs="TTE18839A8t00"/>
        </w:rPr>
        <w:t>ń</w:t>
      </w:r>
      <w:r w:rsidRPr="005841A1">
        <w:rPr>
          <w:rFonts w:cs="Times New Roman"/>
        </w:rPr>
        <w:t>ca odcinków, długo</w:t>
      </w:r>
      <w:r w:rsidRPr="005841A1">
        <w:rPr>
          <w:rFonts w:cs="TTE18839A8t00"/>
        </w:rPr>
        <w:t xml:space="preserve">ść </w:t>
      </w:r>
      <w:r w:rsidRPr="005841A1">
        <w:rPr>
          <w:rFonts w:cs="Times New Roman"/>
        </w:rPr>
        <w:t xml:space="preserve">odcinków, funkcje, klasy, nazwy i numery dróg, kategorie ruchu, itp. </w:t>
      </w:r>
    </w:p>
    <w:p w14:paraId="51E22E81"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rFonts w:cs="Times New Roman"/>
        </w:rPr>
      </w:pPr>
      <w:r w:rsidRPr="005841A1">
        <w:rPr>
          <w:rFonts w:cs="Times New Roman"/>
        </w:rPr>
        <w:t>Istniejące zagospodarowanie terenu</w:t>
      </w:r>
    </w:p>
    <w:p w14:paraId="6D1EE659" w14:textId="77777777" w:rsidR="007D251E" w:rsidRPr="005841A1" w:rsidRDefault="007D251E" w:rsidP="007D251E">
      <w:pPr>
        <w:pStyle w:val="Akapitzlist"/>
        <w:autoSpaceDE w:val="0"/>
        <w:autoSpaceDN w:val="0"/>
        <w:adjustRightInd w:val="0"/>
        <w:spacing w:after="0" w:line="276" w:lineRule="auto"/>
        <w:ind w:left="360"/>
        <w:contextualSpacing w:val="0"/>
        <w:rPr>
          <w:rFonts w:cs="Times New Roman"/>
        </w:rPr>
      </w:pPr>
      <w:r w:rsidRPr="005841A1">
        <w:rPr>
          <w:rFonts w:cs="Times New Roman"/>
        </w:rPr>
        <w:t>(opis ogólny w zakresie niezbędnym do uzupełnienia części rysunkowej)</w:t>
      </w:r>
    </w:p>
    <w:p w14:paraId="5577DC37"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rFonts w:cs="Times New Roman"/>
        </w:rPr>
      </w:pPr>
      <w:r w:rsidRPr="005841A1">
        <w:rPr>
          <w:rFonts w:cs="Times New Roman"/>
        </w:rPr>
        <w:t>Zagospodarowanie istniejącego pasa drogowego:</w:t>
      </w:r>
    </w:p>
    <w:p w14:paraId="72481BCB" w14:textId="77777777" w:rsidR="007D251E" w:rsidRPr="005841A1" w:rsidRDefault="007D251E" w:rsidP="007D251E">
      <w:pPr>
        <w:pStyle w:val="Akapitzlist"/>
        <w:tabs>
          <w:tab w:val="left" w:pos="1134"/>
        </w:tabs>
        <w:autoSpaceDE w:val="0"/>
        <w:autoSpaceDN w:val="0"/>
        <w:adjustRightInd w:val="0"/>
        <w:spacing w:after="0" w:line="276" w:lineRule="auto"/>
        <w:ind w:left="709"/>
        <w:contextualSpacing w:val="0"/>
        <w:rPr>
          <w:rFonts w:cs="Times New Roman"/>
        </w:rPr>
      </w:pPr>
      <w:r w:rsidRPr="005841A1">
        <w:rPr>
          <w:rFonts w:cs="Times New Roman"/>
        </w:rPr>
        <w:t>a)</w:t>
      </w:r>
      <w:r w:rsidRPr="005841A1">
        <w:rPr>
          <w:rFonts w:cs="Times New Roman"/>
        </w:rPr>
        <w:tab/>
        <w:t>dla wszystkich grup obiektów i większych obiektów budowlanych:</w:t>
      </w:r>
    </w:p>
    <w:p w14:paraId="535F3793"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nazwa, lokalizacja, rodzaj, kategoria, klasa, funkcja obiektu,</w:t>
      </w:r>
    </w:p>
    <w:p w14:paraId="06E3F3EC"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charakterystyka funkcjonalności ważniejszych obiektów (np.: nośność, poziom swobody ruchu, skrajnia, przepustowość, wypadkowość, dostępność itp.),</w:t>
      </w:r>
    </w:p>
    <w:p w14:paraId="72115F53" w14:textId="77777777" w:rsidR="007D251E" w:rsidRPr="005841A1" w:rsidRDefault="007D251E" w:rsidP="007D251E">
      <w:pPr>
        <w:pStyle w:val="Akapitzlist"/>
        <w:numPr>
          <w:ilvl w:val="0"/>
          <w:numId w:val="229"/>
        </w:numPr>
        <w:autoSpaceDE w:val="0"/>
        <w:autoSpaceDN w:val="0"/>
        <w:adjustRightInd w:val="0"/>
        <w:spacing w:after="0" w:line="276" w:lineRule="auto"/>
        <w:ind w:left="1429"/>
        <w:contextualSpacing w:val="0"/>
        <w:rPr>
          <w:rFonts w:cs="Times New Roman"/>
        </w:rPr>
      </w:pPr>
      <w:r w:rsidRPr="005841A1">
        <w:rPr>
          <w:rFonts w:cs="Times New Roman"/>
        </w:rPr>
        <w:t>charakterystyczne elementy geometrii, konstrukcji i wyposażenia (np.: długość, szerokość, elementy przekroju poprzecznego, typ i rodzaj konstrukcji, itp.),</w:t>
      </w:r>
    </w:p>
    <w:p w14:paraId="1F82F501" w14:textId="77777777" w:rsidR="007D251E" w:rsidRPr="005841A1" w:rsidRDefault="007D251E" w:rsidP="007D251E">
      <w:pPr>
        <w:pStyle w:val="Akapitzlist"/>
        <w:autoSpaceDE w:val="0"/>
        <w:autoSpaceDN w:val="0"/>
        <w:adjustRightInd w:val="0"/>
        <w:spacing w:after="0" w:line="276" w:lineRule="auto"/>
        <w:ind w:left="709"/>
        <w:contextualSpacing w:val="0"/>
        <w:rPr>
          <w:rFonts w:cs="Times New Roman"/>
        </w:rPr>
      </w:pPr>
      <w:r w:rsidRPr="005841A1">
        <w:rPr>
          <w:rFonts w:cs="Times New Roman"/>
        </w:rPr>
        <w:t>b)</w:t>
      </w:r>
      <w:r w:rsidRPr="005841A1">
        <w:rPr>
          <w:rFonts w:cs="Times New Roman"/>
        </w:rPr>
        <w:tab/>
        <w:t>obiekty infrastruktury technicznej.</w:t>
      </w:r>
    </w:p>
    <w:p w14:paraId="7DFDF8F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rFonts w:cs="Times New Roman"/>
        </w:rPr>
      </w:pPr>
      <w:r w:rsidRPr="005841A1">
        <w:rPr>
          <w:rFonts w:cs="Times New Roman"/>
        </w:rPr>
        <w:t>Zagospodarowanie istniejącego terenu przyległego:</w:t>
      </w:r>
    </w:p>
    <w:p w14:paraId="1344C7CB"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konfiguracja i ukształtowanie terenu,</w:t>
      </w:r>
    </w:p>
    <w:p w14:paraId="50B162BA"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ważniejsze elementy zainwestowania i zagospodarowania terenu w pasie wykonania i oddziaływania zadania inwestycyjnego (w tym miejsca służące do obsługi podróżnych, takie jak obiekty gastronomii i stacje paliw, tereny mieszkaniowe i przemysłowe, obiekty chronione oraz ich odległości od planowanego przedsięwzięcia), stan techniczny,</w:t>
      </w:r>
    </w:p>
    <w:p w14:paraId="40256B50"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istniejąca sieć komunikacyjna (drogowa i inna), także dla obsługi ruchu lokalnego,</w:t>
      </w:r>
    </w:p>
    <w:p w14:paraId="7692AB8F" w14:textId="77777777" w:rsidR="007D251E" w:rsidRPr="005841A1" w:rsidRDefault="007D251E" w:rsidP="007D251E">
      <w:pPr>
        <w:pStyle w:val="Akapitzlist"/>
        <w:numPr>
          <w:ilvl w:val="0"/>
          <w:numId w:val="230"/>
        </w:numPr>
        <w:autoSpaceDE w:val="0"/>
        <w:autoSpaceDN w:val="0"/>
        <w:adjustRightInd w:val="0"/>
        <w:spacing w:after="0" w:line="276" w:lineRule="auto"/>
        <w:ind w:left="1134" w:hanging="425"/>
        <w:contextualSpacing w:val="0"/>
        <w:rPr>
          <w:rFonts w:cs="Times New Roman"/>
        </w:rPr>
      </w:pPr>
      <w:r w:rsidRPr="005841A1">
        <w:rPr>
          <w:rFonts w:cs="Times New Roman"/>
        </w:rPr>
        <w:t>ważniejsze obiekty infrastruktury technicznej.</w:t>
      </w:r>
    </w:p>
    <w:p w14:paraId="73CC826F"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Charakterystyka istniejącej zieleni.</w:t>
      </w:r>
    </w:p>
    <w:p w14:paraId="07B4D556"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Uwarunkowania realizacyjne:</w:t>
      </w:r>
    </w:p>
    <w:p w14:paraId="3F69053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Warunki wynikające z dokumentów planistycznych, w szczególności z takich jak:</w:t>
      </w:r>
    </w:p>
    <w:p w14:paraId="3AF9883D"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koncepcja przestrzennego zagospodarowania kraju,</w:t>
      </w:r>
    </w:p>
    <w:p w14:paraId="11EC58AA"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plan zagospodarowania przestrzennego województwa,</w:t>
      </w:r>
    </w:p>
    <w:p w14:paraId="331236B1"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inne programy rządowe i programy wojewódzkie,</w:t>
      </w:r>
    </w:p>
    <w:p w14:paraId="5CC90256"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studia uwarunkowań i kierunków zagospodarowania przestrzennego gminy i miejscowe plany zagospodarowania przestrzennego</w:t>
      </w:r>
    </w:p>
    <w:p w14:paraId="266B7582" w14:textId="77777777" w:rsidR="007D251E" w:rsidRPr="005841A1" w:rsidRDefault="007D251E" w:rsidP="007D251E">
      <w:pPr>
        <w:numPr>
          <w:ilvl w:val="0"/>
          <w:numId w:val="231"/>
        </w:numPr>
        <w:tabs>
          <w:tab w:val="clear" w:pos="2860"/>
          <w:tab w:val="num" w:pos="1123"/>
        </w:tabs>
        <w:overflowPunct w:val="0"/>
        <w:autoSpaceDE w:val="0"/>
        <w:autoSpaceDN w:val="0"/>
        <w:adjustRightInd w:val="0"/>
        <w:spacing w:after="0" w:line="276" w:lineRule="auto"/>
        <w:ind w:left="1123" w:hanging="398"/>
        <w:textAlignment w:val="baseline"/>
      </w:pPr>
      <w:r w:rsidRPr="005841A1">
        <w:t>informacje od właściwych organów, prowadzących rejestry wydanych decyzji o lokalizacji drogi, warunków zabudowy i zagospodarowania terenu, o pozwoleniach na budowę oraz zezwoleniu na realizację inwestycji drogowej.</w:t>
      </w:r>
    </w:p>
    <w:p w14:paraId="0387D505"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Warunki środowiskowe, w tym także dotyczące dóbr kultury, ochrony konserwatorskiej i archeologii.</w:t>
      </w:r>
    </w:p>
    <w:p w14:paraId="0D03DDA9"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lastRenderedPageBreak/>
        <w:t xml:space="preserve">Warunki geologiczne i górnicze terenu, w </w:t>
      </w:r>
      <w:r w:rsidRPr="005841A1">
        <w:t xml:space="preserve"> tym dane określające wpływ eksploatacji górniczej na teren zamierzenia budowlanego, znajdującego się w granicach terenu górniczego.</w:t>
      </w:r>
    </w:p>
    <w:p w14:paraId="685B62C0" w14:textId="77777777" w:rsidR="007D251E" w:rsidRPr="005841A1" w:rsidRDefault="007D251E" w:rsidP="007D251E">
      <w:pPr>
        <w:pStyle w:val="Akapitzlist"/>
        <w:numPr>
          <w:ilvl w:val="1"/>
          <w:numId w:val="228"/>
        </w:numPr>
        <w:spacing w:after="0" w:line="276" w:lineRule="auto"/>
        <w:ind w:left="993" w:hanging="567"/>
        <w:contextualSpacing w:val="0"/>
      </w:pPr>
      <w:r w:rsidRPr="005841A1">
        <w:t>Warunki techniczne dla infrastruktury technicznej niezwiązanej z drogą.</w:t>
      </w:r>
    </w:p>
    <w:p w14:paraId="14E84F19" w14:textId="77777777" w:rsidR="007D251E" w:rsidRPr="005841A1" w:rsidRDefault="007D251E" w:rsidP="007D251E">
      <w:pPr>
        <w:pStyle w:val="Akapitzlist"/>
        <w:numPr>
          <w:ilvl w:val="1"/>
          <w:numId w:val="228"/>
        </w:numPr>
        <w:spacing w:after="0" w:line="276" w:lineRule="auto"/>
        <w:ind w:left="993" w:hanging="567"/>
        <w:contextualSpacing w:val="0"/>
      </w:pPr>
      <w:r w:rsidRPr="005841A1">
        <w:t>Inne warunki (np.: związane z bezpieczeństwem budowli i bezpieczeństwem ruchu, przeciwpożarowe).</w:t>
      </w:r>
    </w:p>
    <w:p w14:paraId="2F2F226A"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Projektowane zagospodarowanie terenu.</w:t>
      </w:r>
    </w:p>
    <w:p w14:paraId="3E47F60E"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Trasa drogowa.</w:t>
      </w:r>
    </w:p>
    <w:p w14:paraId="69B73DBE" w14:textId="77777777" w:rsidR="007D251E" w:rsidRPr="005841A1" w:rsidRDefault="007D251E" w:rsidP="007D251E">
      <w:pPr>
        <w:numPr>
          <w:ilvl w:val="0"/>
          <w:numId w:val="232"/>
        </w:numPr>
        <w:tabs>
          <w:tab w:val="num" w:pos="1260"/>
        </w:tabs>
        <w:overflowPunct w:val="0"/>
        <w:autoSpaceDE w:val="0"/>
        <w:autoSpaceDN w:val="0"/>
        <w:adjustRightInd w:val="0"/>
        <w:spacing w:after="0" w:line="276" w:lineRule="auto"/>
        <w:ind w:left="1134" w:hanging="414"/>
        <w:textAlignment w:val="baseline"/>
      </w:pPr>
      <w:r w:rsidRPr="005841A1">
        <w:t>układ komunikacyjny:</w:t>
      </w:r>
    </w:p>
    <w:p w14:paraId="35C886E1"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planowanego układu komunikacyjnego, powiązania z innymi drogami, dostępność z określeniem kategorii i klas dróg,</w:t>
      </w:r>
    </w:p>
    <w:p w14:paraId="68EB2BF2"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stosunku do trasy istniejącej (przy przebudowie),</w:t>
      </w:r>
    </w:p>
    <w:p w14:paraId="2101C453"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istniejącego i planowanego w MPZP zagospodarowania terenu,</w:t>
      </w:r>
    </w:p>
    <w:p w14:paraId="5BD55CB9" w14:textId="77777777" w:rsidR="007D251E" w:rsidRPr="005841A1" w:rsidRDefault="007D251E" w:rsidP="007D251E">
      <w:pPr>
        <w:numPr>
          <w:ilvl w:val="0"/>
          <w:numId w:val="233"/>
        </w:numPr>
        <w:overflowPunct w:val="0"/>
        <w:autoSpaceDE w:val="0"/>
        <w:autoSpaceDN w:val="0"/>
        <w:adjustRightInd w:val="0"/>
        <w:spacing w:after="0" w:line="276" w:lineRule="auto"/>
        <w:ind w:left="1276" w:hanging="283"/>
        <w:textAlignment w:val="baseline"/>
      </w:pPr>
      <w:r w:rsidRPr="005841A1">
        <w:t>opis przebiegu trasy w odniesieniu do obszarów objętych ochroną na podstawie przepisów o ochronie przyrody oraz o ochronie zabytków.</w:t>
      </w:r>
    </w:p>
    <w:p w14:paraId="2353045E" w14:textId="77777777" w:rsidR="007D251E" w:rsidRPr="005841A1" w:rsidRDefault="007D251E" w:rsidP="007D251E">
      <w:pPr>
        <w:pStyle w:val="Akapitzlist"/>
        <w:numPr>
          <w:ilvl w:val="0"/>
          <w:numId w:val="232"/>
        </w:numPr>
        <w:overflowPunct w:val="0"/>
        <w:autoSpaceDE w:val="0"/>
        <w:autoSpaceDN w:val="0"/>
        <w:adjustRightInd w:val="0"/>
        <w:spacing w:after="0" w:line="276" w:lineRule="auto"/>
        <w:contextualSpacing w:val="0"/>
        <w:textAlignment w:val="baseline"/>
      </w:pPr>
      <w:r w:rsidRPr="005841A1">
        <w:t>ukształtowanie terenu i zieleni.</w:t>
      </w:r>
    </w:p>
    <w:p w14:paraId="42DB57D9"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Obiekty i urządzenia budowlane:</w:t>
      </w:r>
    </w:p>
    <w:p w14:paraId="73C60788"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obiekty drogowe,</w:t>
      </w:r>
    </w:p>
    <w:p w14:paraId="0F1BD53C"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obiekty inżynierskie,</w:t>
      </w:r>
    </w:p>
    <w:p w14:paraId="39D016C5"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inne obiekty,</w:t>
      </w:r>
    </w:p>
    <w:p w14:paraId="7F065157"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urządzenia ochrony środowiska,</w:t>
      </w:r>
    </w:p>
    <w:p w14:paraId="306B6547" w14:textId="77777777" w:rsidR="007D251E" w:rsidRPr="005841A1" w:rsidRDefault="007D251E" w:rsidP="007D251E">
      <w:pPr>
        <w:numPr>
          <w:ilvl w:val="0"/>
          <w:numId w:val="235"/>
        </w:numPr>
        <w:tabs>
          <w:tab w:val="num" w:pos="1276"/>
        </w:tabs>
        <w:overflowPunct w:val="0"/>
        <w:autoSpaceDE w:val="0"/>
        <w:autoSpaceDN w:val="0"/>
        <w:adjustRightInd w:val="0"/>
        <w:spacing w:after="0" w:line="276" w:lineRule="auto"/>
        <w:ind w:hanging="76"/>
        <w:textAlignment w:val="baseline"/>
      </w:pPr>
      <w:r w:rsidRPr="005841A1">
        <w:t>infrastruktura techniczna w pasie drogowym niezwiązana z drogą.</w:t>
      </w:r>
    </w:p>
    <w:p w14:paraId="23191336" w14:textId="77777777" w:rsidR="007D251E" w:rsidRPr="005841A1" w:rsidRDefault="007D251E" w:rsidP="007D251E">
      <w:pPr>
        <w:pStyle w:val="Tekstpodstawowy"/>
        <w:spacing w:after="0" w:line="276" w:lineRule="auto"/>
        <w:ind w:firstLine="993"/>
      </w:pPr>
      <w:r w:rsidRPr="005841A1">
        <w:t>Dla każdego projektowanego obiektu lub grupy obiektów należy podać:</w:t>
      </w:r>
    </w:p>
    <w:p w14:paraId="1402BDDC"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nazwę, lokalizację, typ i rodzaj,</w:t>
      </w:r>
    </w:p>
    <w:p w14:paraId="483A6016"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charakterystykę funkcjonalną np.: poziomy swobody ruchu, przepustowość, klasa techniczna, skrajnie, światła obiektów inżynierskich, dopuszczalne obciążenia (klasę obciążeń dla obiektów inżynierskich),</w:t>
      </w:r>
    </w:p>
    <w:p w14:paraId="02850A8E" w14:textId="77777777" w:rsidR="007D251E" w:rsidRPr="005841A1" w:rsidRDefault="007D251E" w:rsidP="007D251E">
      <w:pPr>
        <w:numPr>
          <w:ilvl w:val="0"/>
          <w:numId w:val="236"/>
        </w:numPr>
        <w:overflowPunct w:val="0"/>
        <w:autoSpaceDE w:val="0"/>
        <w:autoSpaceDN w:val="0"/>
        <w:adjustRightInd w:val="0"/>
        <w:spacing w:after="0" w:line="276" w:lineRule="auto"/>
        <w:ind w:left="1276" w:hanging="283"/>
        <w:textAlignment w:val="baseline"/>
      </w:pPr>
      <w:r w:rsidRPr="005841A1">
        <w:t>inne istotne dane wynikające ze specyfiki obiektu.</w:t>
      </w:r>
    </w:p>
    <w:p w14:paraId="44F2A5E7" w14:textId="77777777" w:rsidR="007D251E" w:rsidRPr="005841A1" w:rsidRDefault="007D251E" w:rsidP="007D251E">
      <w:pPr>
        <w:pStyle w:val="Akapitzlist"/>
        <w:numPr>
          <w:ilvl w:val="1"/>
          <w:numId w:val="228"/>
        </w:numPr>
        <w:autoSpaceDE w:val="0"/>
        <w:autoSpaceDN w:val="0"/>
        <w:adjustRightInd w:val="0"/>
        <w:spacing w:after="0" w:line="276" w:lineRule="auto"/>
        <w:ind w:left="993" w:hanging="567"/>
        <w:contextualSpacing w:val="0"/>
        <w:rPr>
          <w:bCs/>
        </w:rPr>
      </w:pPr>
      <w:r w:rsidRPr="005841A1">
        <w:rPr>
          <w:bCs/>
        </w:rPr>
        <w:t>Inne:</w:t>
      </w:r>
    </w:p>
    <w:p w14:paraId="2BD3713A" w14:textId="77777777" w:rsidR="007D251E" w:rsidRPr="005841A1" w:rsidRDefault="007D251E" w:rsidP="007D251E">
      <w:pPr>
        <w:pStyle w:val="Akapitzlist"/>
        <w:autoSpaceDE w:val="0"/>
        <w:autoSpaceDN w:val="0"/>
        <w:adjustRightInd w:val="0"/>
        <w:spacing w:line="276" w:lineRule="auto"/>
        <w:ind w:left="993"/>
        <w:contextualSpacing w:val="0"/>
        <w:rPr>
          <w:bCs/>
        </w:rPr>
      </w:pPr>
      <w:r w:rsidRPr="005841A1">
        <w:t>Należy wykazać zgodność projektowanych rozwiązań z warunkami technicznymi lub wskazać odstępstwa od przepisów techniczno-budowlanych (o ile takie występują).</w:t>
      </w:r>
    </w:p>
    <w:p w14:paraId="69AB9489" w14:textId="77777777" w:rsidR="007D251E" w:rsidRPr="005841A1" w:rsidRDefault="007D251E" w:rsidP="007D251E">
      <w:pPr>
        <w:pStyle w:val="Akapitzlist"/>
        <w:numPr>
          <w:ilvl w:val="0"/>
          <w:numId w:val="228"/>
        </w:numPr>
        <w:autoSpaceDE w:val="0"/>
        <w:autoSpaceDN w:val="0"/>
        <w:adjustRightInd w:val="0"/>
        <w:spacing w:after="0" w:line="276" w:lineRule="auto"/>
        <w:ind w:left="360"/>
        <w:contextualSpacing w:val="0"/>
        <w:rPr>
          <w:bCs/>
        </w:rPr>
      </w:pPr>
      <w:r w:rsidRPr="005841A1">
        <w:rPr>
          <w:bCs/>
        </w:rPr>
        <w:t>Wskaźniki ekonomiczne</w:t>
      </w:r>
    </w:p>
    <w:p w14:paraId="766E3D22" w14:textId="77777777" w:rsidR="007D251E" w:rsidRPr="005841A1" w:rsidRDefault="007D251E" w:rsidP="007D251E">
      <w:pPr>
        <w:pStyle w:val="Akapitzlist"/>
        <w:autoSpaceDE w:val="0"/>
        <w:autoSpaceDN w:val="0"/>
        <w:adjustRightInd w:val="0"/>
        <w:spacing w:line="276" w:lineRule="auto"/>
        <w:ind w:left="360"/>
        <w:contextualSpacing w:val="0"/>
        <w:rPr>
          <w:bCs/>
        </w:rPr>
      </w:pPr>
      <w:r w:rsidRPr="005841A1">
        <w:rPr>
          <w:bCs/>
        </w:rPr>
        <w:t>Przedstawienie wskaźników ekonomicznych (obliczonych w Części ekonomicznej) i wskazanie wariantu najbardziej korzystnego pod względem ekonomicznym.</w:t>
      </w:r>
    </w:p>
    <w:p w14:paraId="7E2C3ABB" w14:textId="77777777" w:rsidR="007D251E" w:rsidRPr="005841A1" w:rsidRDefault="007D251E" w:rsidP="007D251E">
      <w:pPr>
        <w:tabs>
          <w:tab w:val="left" w:pos="0"/>
        </w:tabs>
        <w:spacing w:after="120" w:line="276" w:lineRule="auto"/>
        <w:rPr>
          <w:bCs/>
        </w:rPr>
      </w:pPr>
      <w:r w:rsidRPr="005841A1">
        <w:rPr>
          <w:b/>
          <w:bCs/>
        </w:rPr>
        <w:t>A II.  Część rysunkowa</w:t>
      </w:r>
    </w:p>
    <w:p w14:paraId="01D62208" w14:textId="77777777" w:rsidR="007D251E" w:rsidRPr="005841A1" w:rsidRDefault="007D251E" w:rsidP="007D251E">
      <w:pPr>
        <w:pStyle w:val="Akapitzlist"/>
        <w:numPr>
          <w:ilvl w:val="0"/>
          <w:numId w:val="307"/>
        </w:numPr>
        <w:tabs>
          <w:tab w:val="left" w:pos="540"/>
        </w:tabs>
        <w:spacing w:after="0" w:line="276" w:lineRule="auto"/>
        <w:ind w:left="284" w:hanging="284"/>
        <w:contextualSpacing w:val="0"/>
        <w:jc w:val="left"/>
        <w:rPr>
          <w:bCs/>
        </w:rPr>
      </w:pPr>
      <w:r w:rsidRPr="005841A1">
        <w:rPr>
          <w:bCs/>
        </w:rPr>
        <w:t>Plan orientacyjny</w:t>
      </w:r>
    </w:p>
    <w:p w14:paraId="0EE43765" w14:textId="77777777" w:rsidR="007D251E" w:rsidRPr="005841A1" w:rsidRDefault="007D251E" w:rsidP="007D251E">
      <w:pPr>
        <w:tabs>
          <w:tab w:val="left" w:pos="284"/>
        </w:tabs>
        <w:spacing w:line="276" w:lineRule="auto"/>
        <w:ind w:left="284" w:hanging="284"/>
        <w:rPr>
          <w:bCs/>
        </w:rPr>
      </w:pPr>
      <w:r w:rsidRPr="005841A1">
        <w:rPr>
          <w:bCs/>
        </w:rPr>
        <w:tab/>
        <w:t xml:space="preserve">Plan przedstawiający projektowane zadanie inwestycyjne (wszystkie warianty) i jego ważniejsze powiązania z istniejącą siecią drogową (opisaną numerami dróg i kierunkami ich przebiegu z podaniem kategorii i klas dróg), na tle ważniejszych elementów istniejącego i projektowanego zagospodarowania terenu, granic obszarów objętych ochroną na podstawie przepisów o ochronie przyrody oraz o ochronie zabytków oraz granic administracyjnych województw, powiatów i gmin. Skala 1:25000 do 1:50000.  </w:t>
      </w:r>
    </w:p>
    <w:p w14:paraId="642DD0CB" w14:textId="77777777" w:rsidR="007D251E" w:rsidRPr="005841A1" w:rsidRDefault="007D251E" w:rsidP="007D251E">
      <w:pPr>
        <w:pStyle w:val="Akapitzlist"/>
        <w:numPr>
          <w:ilvl w:val="0"/>
          <w:numId w:val="307"/>
        </w:numPr>
        <w:tabs>
          <w:tab w:val="left" w:pos="540"/>
        </w:tabs>
        <w:spacing w:after="0" w:line="276" w:lineRule="auto"/>
        <w:ind w:left="284" w:hanging="284"/>
        <w:contextualSpacing w:val="0"/>
        <w:jc w:val="left"/>
        <w:rPr>
          <w:bCs/>
        </w:rPr>
      </w:pPr>
      <w:r w:rsidRPr="005841A1">
        <w:rPr>
          <w:bCs/>
        </w:rPr>
        <w:t xml:space="preserve">Plan sytuacyjny </w:t>
      </w:r>
    </w:p>
    <w:p w14:paraId="4CAFE7F1" w14:textId="77777777" w:rsidR="007D251E" w:rsidRPr="005841A1" w:rsidRDefault="007D251E" w:rsidP="007D251E">
      <w:pPr>
        <w:spacing w:line="276" w:lineRule="auto"/>
        <w:ind w:left="284"/>
      </w:pPr>
      <w:r w:rsidRPr="005841A1">
        <w:t xml:space="preserve">Plan sytuacyjny jest główną mapą dla wykonania opracowania. Mapa powinna odzwierciedlać aktualne zagospodarowanie terenu (w szczególności budynki i elementy przyrody). Na mapie pokazane są warianty zadania inwestycyjnego wraz z liniami rozgraniczającymi inwestycji (teren niezbędny dla projektowanych obiektów i urządzeń), powiązanie wariantów z istniejącą siecią drogową (opisaną numerami dróg i kierunkami ich </w:t>
      </w:r>
      <w:r w:rsidRPr="005841A1">
        <w:lastRenderedPageBreak/>
        <w:t xml:space="preserve">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przejścia obok zabudowy, skrzyżowania) odpowiednio większą skalę. Preferowaną formą planu sytuacyjnego jest opracowanie numeryczne z wykorzystaniem treści dostępnych map klasycznych (mapy katastralne, mapa zasadnicza) oraz ortofotomapy. </w:t>
      </w:r>
    </w:p>
    <w:p w14:paraId="1361ED7B" w14:textId="77777777" w:rsidR="007D251E" w:rsidRPr="005841A1" w:rsidRDefault="007D251E" w:rsidP="007D251E">
      <w:pPr>
        <w:tabs>
          <w:tab w:val="left" w:pos="567"/>
        </w:tabs>
        <w:spacing w:line="276" w:lineRule="auto"/>
        <w:ind w:left="284"/>
        <w:rPr>
          <w:bCs/>
        </w:rPr>
      </w:pPr>
      <w:r w:rsidRPr="005841A1">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5841A1">
        <w:rPr>
          <w:bCs/>
        </w:rPr>
        <w:t>granice działek wraz z numerami działek, kolizje z istniejącymi ciągami pieszymi, rowerowymi itp.</w:t>
      </w:r>
    </w:p>
    <w:p w14:paraId="2EE054DC" w14:textId="77777777" w:rsidR="007D251E" w:rsidRPr="005841A1" w:rsidRDefault="007D251E" w:rsidP="007D251E">
      <w:pPr>
        <w:tabs>
          <w:tab w:val="left" w:pos="567"/>
        </w:tabs>
        <w:spacing w:line="276" w:lineRule="auto"/>
        <w:ind w:left="284"/>
        <w:rPr>
          <w:bCs/>
        </w:rPr>
      </w:pPr>
      <w:r w:rsidRPr="005841A1">
        <w:rPr>
          <w:bCs/>
        </w:rPr>
        <w:t>Plan sytuacyjny należy wykonać na mapie do celów projektowych.</w:t>
      </w:r>
    </w:p>
    <w:p w14:paraId="6F245934" w14:textId="77777777" w:rsidR="007D251E" w:rsidRPr="005841A1" w:rsidRDefault="007D251E" w:rsidP="007D251E">
      <w:pPr>
        <w:pStyle w:val="Akapitzlist"/>
        <w:numPr>
          <w:ilvl w:val="0"/>
          <w:numId w:val="307"/>
        </w:numPr>
        <w:tabs>
          <w:tab w:val="left" w:pos="567"/>
        </w:tabs>
        <w:spacing w:after="0" w:line="276" w:lineRule="auto"/>
        <w:ind w:left="284" w:hanging="284"/>
        <w:contextualSpacing w:val="0"/>
        <w:jc w:val="left"/>
        <w:rPr>
          <w:bCs/>
        </w:rPr>
      </w:pPr>
      <w:r w:rsidRPr="005841A1">
        <w:rPr>
          <w:bCs/>
        </w:rPr>
        <w:t>Przekroje podłużne (skala dostosowana do skali planów sytuacyjnych).</w:t>
      </w:r>
    </w:p>
    <w:p w14:paraId="607F2590" w14:textId="77777777" w:rsidR="007D251E" w:rsidRPr="005841A1" w:rsidRDefault="007D251E" w:rsidP="007D251E">
      <w:pPr>
        <w:pStyle w:val="Akapitzlist"/>
        <w:numPr>
          <w:ilvl w:val="0"/>
          <w:numId w:val="307"/>
        </w:numPr>
        <w:spacing w:after="0" w:line="276" w:lineRule="auto"/>
        <w:ind w:left="284" w:hanging="284"/>
        <w:contextualSpacing w:val="0"/>
        <w:jc w:val="left"/>
        <w:rPr>
          <w:rFonts w:cs="Times New Roman"/>
        </w:rPr>
      </w:pPr>
      <w:r w:rsidRPr="005841A1">
        <w:rPr>
          <w:bCs/>
        </w:rPr>
        <w:t xml:space="preserve">Poglądowe przekroje normalne ważniejszych projektowanych obiektów i urządzeń w skali 1:100 do 1:200.          </w:t>
      </w:r>
    </w:p>
    <w:p w14:paraId="08D0E0F4" w14:textId="77777777" w:rsidR="007D251E" w:rsidRPr="005841A1" w:rsidRDefault="007D251E" w:rsidP="007D251E">
      <w:pPr>
        <w:pStyle w:val="Akapitzlist"/>
        <w:numPr>
          <w:ilvl w:val="0"/>
          <w:numId w:val="307"/>
        </w:numPr>
        <w:tabs>
          <w:tab w:val="left" w:pos="0"/>
        </w:tabs>
        <w:spacing w:before="120" w:after="120" w:line="276" w:lineRule="auto"/>
        <w:ind w:left="284" w:hanging="284"/>
        <w:jc w:val="left"/>
        <w:rPr>
          <w:bCs/>
        </w:rPr>
      </w:pPr>
      <w:r w:rsidRPr="005841A1">
        <w:rPr>
          <w:bCs/>
        </w:rPr>
        <w:t>Inne istotne rysunki dla zobrazowania rozwiązań, w skali wg. uznania projektantów.</w:t>
      </w:r>
    </w:p>
    <w:p w14:paraId="5052A9BC" w14:textId="77777777" w:rsidR="007D251E" w:rsidRPr="005841A1" w:rsidRDefault="007D251E" w:rsidP="007D251E">
      <w:pPr>
        <w:pStyle w:val="Akapitzlist"/>
        <w:numPr>
          <w:ilvl w:val="0"/>
          <w:numId w:val="307"/>
        </w:numPr>
        <w:tabs>
          <w:tab w:val="left" w:pos="0"/>
        </w:tabs>
        <w:spacing w:before="120" w:after="120" w:line="276" w:lineRule="auto"/>
        <w:ind w:left="284" w:hanging="284"/>
        <w:jc w:val="left"/>
        <w:rPr>
          <w:bCs/>
        </w:rPr>
      </w:pPr>
      <w:r w:rsidRPr="005841A1">
        <w:rPr>
          <w:bCs/>
        </w:rPr>
        <w:t>Dokumentacja fotograficzna.</w:t>
      </w:r>
    </w:p>
    <w:p w14:paraId="0E467AE0" w14:textId="77777777" w:rsidR="007D251E" w:rsidRPr="005841A1" w:rsidRDefault="007D251E" w:rsidP="007D251E">
      <w:pPr>
        <w:pStyle w:val="Akapitzlist"/>
        <w:spacing w:before="240" w:after="120" w:line="276" w:lineRule="auto"/>
        <w:ind w:left="709"/>
        <w:rPr>
          <w:strike/>
          <w:snapToGrid w:val="0"/>
        </w:rPr>
      </w:pPr>
    </w:p>
    <w:p w14:paraId="40E4943B"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CZĘŚĆ TECHNICZNA – DROGOWA</w:t>
      </w:r>
    </w:p>
    <w:p w14:paraId="1C175F65" w14:textId="77777777" w:rsidR="007D251E" w:rsidRPr="005841A1" w:rsidRDefault="007D251E" w:rsidP="007D251E">
      <w:pPr>
        <w:spacing w:line="276" w:lineRule="auto"/>
        <w:contextualSpacing/>
      </w:pPr>
      <w:r w:rsidRPr="005841A1">
        <w:t>Analizowane są:</w:t>
      </w:r>
    </w:p>
    <w:p w14:paraId="47B375DD"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obiekty drogowe;</w:t>
      </w:r>
    </w:p>
    <w:p w14:paraId="4ABD86C3"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obiekty inżynierskie;</w:t>
      </w:r>
    </w:p>
    <w:p w14:paraId="63E7BAC2"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urządzenia ochrony środowiska;</w:t>
      </w:r>
    </w:p>
    <w:p w14:paraId="4BF48F19"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inne obiekty;</w:t>
      </w:r>
    </w:p>
    <w:p w14:paraId="00229E22"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infrastruktura techniczna związana z drogą (np. kanalizacja, oświetlenie, w szczególności odwodnienie, z uwzględnieniem odbiorników docelowych);</w:t>
      </w:r>
    </w:p>
    <w:p w14:paraId="4B192EFB"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bezpieczeństwo pożarowe;</w:t>
      </w:r>
    </w:p>
    <w:p w14:paraId="202C289B" w14:textId="77777777" w:rsidR="007D251E" w:rsidRPr="005841A1" w:rsidRDefault="007D251E" w:rsidP="007D251E">
      <w:pPr>
        <w:numPr>
          <w:ilvl w:val="1"/>
          <w:numId w:val="237"/>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infrastruktura techniczna w pasie drogowym niezwiązana z drogą.</w:t>
      </w:r>
    </w:p>
    <w:p w14:paraId="591E86DE" w14:textId="77777777" w:rsidR="007D251E" w:rsidRPr="005841A1" w:rsidRDefault="007D251E" w:rsidP="007D251E">
      <w:pPr>
        <w:spacing w:line="276" w:lineRule="auto"/>
        <w:contextualSpacing/>
      </w:pPr>
      <w:r w:rsidRPr="005841A1">
        <w:t>Dla każdej w/w branży (obiektu) w tej części opracowania, należy przedstawić:</w:t>
      </w:r>
    </w:p>
    <w:p w14:paraId="0328D436"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inwentaryzacje i oceny stanu technicznego (o ile nie są zawarte w Opisie obiektów i w Rysunkach);</w:t>
      </w:r>
    </w:p>
    <w:p w14:paraId="5061BBC3"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opis obiektów;</w:t>
      </w:r>
    </w:p>
    <w:p w14:paraId="506CFEC2" w14:textId="77777777" w:rsidR="007D251E" w:rsidRPr="005841A1" w:rsidRDefault="007D251E" w:rsidP="007D251E">
      <w:pPr>
        <w:numPr>
          <w:ilvl w:val="0"/>
          <w:numId w:val="238"/>
        </w:numPr>
        <w:tabs>
          <w:tab w:val="clear" w:pos="1785"/>
          <w:tab w:val="num" w:pos="426"/>
        </w:tabs>
        <w:overflowPunct w:val="0"/>
        <w:autoSpaceDE w:val="0"/>
        <w:autoSpaceDN w:val="0"/>
        <w:adjustRightInd w:val="0"/>
        <w:spacing w:after="0" w:line="276" w:lineRule="auto"/>
        <w:ind w:left="426" w:hanging="426"/>
        <w:contextualSpacing/>
        <w:textAlignment w:val="baseline"/>
      </w:pPr>
      <w:r w:rsidRPr="005841A1">
        <w:t>rysunki.</w:t>
      </w:r>
    </w:p>
    <w:p w14:paraId="00763DEF" w14:textId="77777777" w:rsidR="007D251E" w:rsidRPr="005841A1" w:rsidRDefault="007D251E" w:rsidP="007D251E">
      <w:pPr>
        <w:pStyle w:val="Nagwek5"/>
        <w:keepNext w:val="0"/>
        <w:numPr>
          <w:ilvl w:val="0"/>
          <w:numId w:val="241"/>
        </w:numPr>
        <w:tabs>
          <w:tab w:val="clear" w:pos="1440"/>
        </w:tabs>
        <w:snapToGrid/>
        <w:spacing w:after="0" w:line="276" w:lineRule="auto"/>
        <w:ind w:left="426" w:hanging="426"/>
        <w:contextualSpacing/>
        <w:jc w:val="both"/>
        <w:rPr>
          <w:i w:val="0"/>
          <w:u w:val="single"/>
        </w:rPr>
      </w:pPr>
      <w:bookmarkStart w:id="9" w:name="_Toc92605342"/>
      <w:bookmarkStart w:id="10" w:name="_Toc98038684"/>
      <w:bookmarkStart w:id="11" w:name="_Toc112474476"/>
      <w:bookmarkStart w:id="12" w:name="_Toc119820699"/>
      <w:bookmarkStart w:id="13" w:name="_Toc222731904"/>
      <w:bookmarkStart w:id="14" w:name="_Toc223510209"/>
      <w:bookmarkStart w:id="15" w:name="_Toc224546308"/>
      <w:r w:rsidRPr="005841A1">
        <w:rPr>
          <w:u w:val="single"/>
        </w:rPr>
        <w:t>Inwentaryzacje i oceny stanu technicznego</w:t>
      </w:r>
      <w:bookmarkEnd w:id="9"/>
      <w:bookmarkEnd w:id="10"/>
      <w:bookmarkEnd w:id="11"/>
      <w:bookmarkEnd w:id="12"/>
      <w:bookmarkEnd w:id="13"/>
      <w:bookmarkEnd w:id="14"/>
      <w:bookmarkEnd w:id="15"/>
      <w:r w:rsidRPr="005841A1">
        <w:rPr>
          <w:u w:val="single"/>
        </w:rPr>
        <w:t>.</w:t>
      </w:r>
    </w:p>
    <w:p w14:paraId="5332AB0D" w14:textId="77777777" w:rsidR="007D251E" w:rsidRPr="005841A1" w:rsidRDefault="007D251E" w:rsidP="007D251E">
      <w:pPr>
        <w:pStyle w:val="Tekstpodstawowy"/>
        <w:overflowPunct w:val="0"/>
        <w:autoSpaceDE w:val="0"/>
        <w:autoSpaceDN w:val="0"/>
        <w:adjustRightInd w:val="0"/>
        <w:spacing w:after="0" w:line="276" w:lineRule="auto"/>
        <w:contextualSpacing/>
        <w:textAlignment w:val="baseline"/>
      </w:pPr>
      <w:r w:rsidRPr="005841A1">
        <w:t>Większość inwentaryzacji i wszystkie oceny techniczne w STEŚ powinny być wstępne. Wyniki inwentaryzacji i ocen stanu technicznego obiektów budowlanych, mogą być przedstawione bezpośrednio na rysunkach i w opisach projektów odpowiednich obiektów lub w oddzielnych opracowaniach.</w:t>
      </w:r>
    </w:p>
    <w:p w14:paraId="59D8F886" w14:textId="77777777" w:rsidR="007D251E" w:rsidRPr="005841A1" w:rsidRDefault="007D251E" w:rsidP="007D251E">
      <w:pPr>
        <w:numPr>
          <w:ilvl w:val="0"/>
          <w:numId w:val="239"/>
        </w:numPr>
        <w:tabs>
          <w:tab w:val="clear" w:pos="1785"/>
          <w:tab w:val="num" w:pos="709"/>
        </w:tabs>
        <w:spacing w:after="0" w:line="276" w:lineRule="auto"/>
        <w:ind w:left="1780" w:hanging="1354"/>
        <w:contextualSpacing/>
      </w:pPr>
      <w:r w:rsidRPr="005841A1">
        <w:t>Inwentaryzacje obiektów budowlanych.</w:t>
      </w:r>
    </w:p>
    <w:p w14:paraId="73C31A12" w14:textId="77777777" w:rsidR="007D251E" w:rsidRPr="005841A1" w:rsidRDefault="007D251E" w:rsidP="007D251E">
      <w:pPr>
        <w:spacing w:line="276" w:lineRule="auto"/>
        <w:ind w:left="709"/>
        <w:contextualSpacing/>
      </w:pPr>
      <w:r w:rsidRPr="005841A1">
        <w:t xml:space="preserve">Celem inwentaryzacji jest dostarczenie danych dotyczących ilości, cech geometrycznych i materiałowych obiektów. Dane są podstawą do oceny stanu </w:t>
      </w:r>
      <w:r w:rsidRPr="005841A1">
        <w:lastRenderedPageBreak/>
        <w:t xml:space="preserve">technicznego obiektów istniejących lub do projektowania obiektów. Inwentaryzacja może być wykonana na podstawie materiałów archiwalnych, wizji i pomiarów terenowych. </w:t>
      </w:r>
    </w:p>
    <w:p w14:paraId="1ECC2C3D" w14:textId="77777777" w:rsidR="007D251E" w:rsidRPr="005841A1" w:rsidRDefault="007D251E" w:rsidP="007D251E">
      <w:pPr>
        <w:numPr>
          <w:ilvl w:val="0"/>
          <w:numId w:val="239"/>
        </w:numPr>
        <w:tabs>
          <w:tab w:val="clear" w:pos="1785"/>
          <w:tab w:val="num" w:pos="709"/>
        </w:tabs>
        <w:spacing w:after="0" w:line="276" w:lineRule="auto"/>
        <w:ind w:left="1780" w:hanging="1354"/>
        <w:contextualSpacing/>
      </w:pPr>
      <w:r w:rsidRPr="005841A1">
        <w:t>Oceny stanu technicznego obiektów budowlanych (ekspertyzy).</w:t>
      </w:r>
    </w:p>
    <w:p w14:paraId="19C9D1D7" w14:textId="77777777" w:rsidR="007D251E" w:rsidRPr="005841A1" w:rsidRDefault="007D251E" w:rsidP="007D251E">
      <w:pPr>
        <w:spacing w:line="276" w:lineRule="auto"/>
        <w:ind w:left="709"/>
        <w:contextualSpacing/>
      </w:pPr>
      <w:r w:rsidRPr="005841A1">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6E83E8FD" w14:textId="77777777" w:rsidR="007D251E" w:rsidRPr="005841A1" w:rsidRDefault="007D251E" w:rsidP="007D251E">
      <w:pPr>
        <w:spacing w:line="276" w:lineRule="auto"/>
        <w:ind w:left="709"/>
        <w:contextualSpacing/>
      </w:pPr>
      <w:r w:rsidRPr="005841A1">
        <w:t>Opracowanie oceny stanu technicznego powinno zawierać, m.in.:</w:t>
      </w:r>
    </w:p>
    <w:p w14:paraId="558E217A"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wstęp (przedmiot, podstawy, cel oceny technicznej),</w:t>
      </w:r>
    </w:p>
    <w:p w14:paraId="48A730FE"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ocenę wyników inwentaryzacji ilościowej i geometrycznej,</w:t>
      </w:r>
    </w:p>
    <w:p w14:paraId="510F5AC9"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interpretację badań oraz ocenę techniczną cech materiałowych,</w:t>
      </w:r>
    </w:p>
    <w:p w14:paraId="551ABB0B"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opis, zestawienia ilościowe i rysunki dotyczące możliwego zakresu wykorzystania istniejącego obiektu dla celów planowanego zadania inwestycyjnego,</w:t>
      </w:r>
    </w:p>
    <w:p w14:paraId="7D866FA8" w14:textId="77777777" w:rsidR="007D251E" w:rsidRPr="005841A1" w:rsidRDefault="007D251E" w:rsidP="007D251E">
      <w:pPr>
        <w:numPr>
          <w:ilvl w:val="1"/>
          <w:numId w:val="238"/>
        </w:numPr>
        <w:tabs>
          <w:tab w:val="clear" w:pos="1812"/>
          <w:tab w:val="num" w:pos="1276"/>
        </w:tabs>
        <w:overflowPunct w:val="0"/>
        <w:autoSpaceDE w:val="0"/>
        <w:autoSpaceDN w:val="0"/>
        <w:adjustRightInd w:val="0"/>
        <w:spacing w:after="0" w:line="276" w:lineRule="auto"/>
        <w:ind w:left="1276" w:hanging="567"/>
        <w:contextualSpacing/>
        <w:textAlignment w:val="baseline"/>
      </w:pPr>
      <w:r w:rsidRPr="005841A1">
        <w:t>proponowany zakres badań szczegółowych.</w:t>
      </w:r>
    </w:p>
    <w:p w14:paraId="297677FE" w14:textId="77777777" w:rsidR="007D251E" w:rsidRPr="005841A1" w:rsidRDefault="007D251E" w:rsidP="007D251E">
      <w:pPr>
        <w:pStyle w:val="Nagwek5"/>
        <w:keepNext w:val="0"/>
        <w:numPr>
          <w:ilvl w:val="2"/>
          <w:numId w:val="238"/>
        </w:numPr>
        <w:tabs>
          <w:tab w:val="clear" w:pos="2712"/>
          <w:tab w:val="left" w:pos="426"/>
        </w:tabs>
        <w:snapToGrid/>
        <w:spacing w:after="0" w:line="276" w:lineRule="auto"/>
        <w:ind w:left="900" w:hanging="900"/>
        <w:contextualSpacing/>
        <w:jc w:val="both"/>
        <w:rPr>
          <w:i w:val="0"/>
          <w:u w:val="single"/>
        </w:rPr>
      </w:pPr>
      <w:bookmarkStart w:id="16" w:name="_Toc92605343"/>
      <w:bookmarkStart w:id="17" w:name="_Toc98038685"/>
      <w:bookmarkStart w:id="18" w:name="_Toc112474477"/>
      <w:bookmarkStart w:id="19" w:name="_Toc119820700"/>
      <w:bookmarkStart w:id="20" w:name="_Toc222731905"/>
      <w:bookmarkStart w:id="21" w:name="_Toc223510210"/>
      <w:bookmarkStart w:id="22" w:name="_Toc224546309"/>
      <w:r w:rsidRPr="005841A1">
        <w:rPr>
          <w:u w:val="single"/>
        </w:rPr>
        <w:t>Opis obiektów</w:t>
      </w:r>
      <w:bookmarkEnd w:id="16"/>
      <w:bookmarkEnd w:id="17"/>
      <w:bookmarkEnd w:id="18"/>
      <w:bookmarkEnd w:id="19"/>
      <w:bookmarkEnd w:id="20"/>
      <w:bookmarkEnd w:id="21"/>
      <w:bookmarkEnd w:id="22"/>
      <w:r w:rsidRPr="005841A1">
        <w:rPr>
          <w:u w:val="single"/>
        </w:rPr>
        <w:t>.</w:t>
      </w:r>
    </w:p>
    <w:p w14:paraId="40E61DC5" w14:textId="77777777" w:rsidR="007D251E" w:rsidRPr="005841A1" w:rsidRDefault="007D251E" w:rsidP="007D251E">
      <w:pPr>
        <w:spacing w:line="276" w:lineRule="auto"/>
        <w:contextualSpacing/>
      </w:pPr>
      <w:r w:rsidRPr="005841A1">
        <w:t>Ogólny opis ważniejszych projektowanych obiektów i grup podobnych obiektów, wykonywany jako uzupełnienie rysunków. Opis zawiera, m.in.:</w:t>
      </w:r>
    </w:p>
    <w:p w14:paraId="5710E7E1"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Wstęp (nazwa, lokalizacja, typ, rodzaj obiektu budowlanego),</w:t>
      </w:r>
    </w:p>
    <w:p w14:paraId="3E9C905C"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Urządzenia obsługi uczestników ruchu i program użytkowy obiektu budowlanego,</w:t>
      </w:r>
    </w:p>
    <w:p w14:paraId="175AE94C"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Charakterystyczne parametry techniczno - geometryczne i architektoniczne obiektu budowlanego,</w:t>
      </w:r>
    </w:p>
    <w:p w14:paraId="15B4D437"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Wyniki oceny stanu technicznego</w:t>
      </w:r>
    </w:p>
    <w:p w14:paraId="553E0005"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 xml:space="preserve">Kategoria geotechniczna obiektu, warunki i sposób jego posadowienia oraz sposób zabezpieczenia przed wpływami eksploatacji górniczej, </w:t>
      </w:r>
    </w:p>
    <w:p w14:paraId="4693A8F1"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Wyposażenie obiektu w odwodnienie i oświetlenie,</w:t>
      </w:r>
    </w:p>
    <w:p w14:paraId="29C4F953"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Urządzenia i obiekty infrastruktury technicznej w pasie drogowym niezwiązane z drogą, umieszczone w obiekcie (zazwyczaj zamieszczane w oddzielnym opracowaniu),</w:t>
      </w:r>
    </w:p>
    <w:p w14:paraId="049D9B7B"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 xml:space="preserve">Sposób spełnienia warunków technicznych dotyczących bezpieczeństwa użytkowania (m.in. warunków do korzystania z obiektu przez osoby niepełnosprawne, rozmieszczenie wyjazdów i wjazdów, zapewnienie wymaganej widoczności), </w:t>
      </w:r>
    </w:p>
    <w:p w14:paraId="2D62653F" w14:textId="77777777" w:rsidR="007D251E" w:rsidRPr="005841A1" w:rsidRDefault="007D251E" w:rsidP="007D251E">
      <w:pPr>
        <w:numPr>
          <w:ilvl w:val="0"/>
          <w:numId w:val="240"/>
        </w:numPr>
        <w:tabs>
          <w:tab w:val="clear" w:pos="1785"/>
          <w:tab w:val="num" w:pos="851"/>
        </w:tabs>
        <w:spacing w:after="0" w:line="276" w:lineRule="auto"/>
        <w:ind w:left="851" w:hanging="425"/>
        <w:contextualSpacing/>
      </w:pPr>
      <w:r w:rsidRPr="005841A1">
        <w:t>Sposób ochrony dóbr kultury.</w:t>
      </w:r>
    </w:p>
    <w:p w14:paraId="32D2F821" w14:textId="77777777" w:rsidR="007D251E" w:rsidRPr="005841A1" w:rsidRDefault="007D251E" w:rsidP="007D251E">
      <w:pPr>
        <w:spacing w:line="276" w:lineRule="auto"/>
      </w:pPr>
      <w:r w:rsidRPr="005841A1">
        <w:t>W skład Części technicznej wchodzą następujące składniki projektowe dla wszystkich wariantów obiektów i dla poszczególnych branż:</w:t>
      </w:r>
    </w:p>
    <w:p w14:paraId="6285E673"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900" w:hanging="900"/>
        <w:contextualSpacing/>
        <w:jc w:val="both"/>
      </w:pPr>
      <w:bookmarkStart w:id="23" w:name="_Toc92605345"/>
      <w:bookmarkStart w:id="24" w:name="_Toc98038687"/>
      <w:bookmarkStart w:id="25" w:name="_Toc112474479"/>
      <w:bookmarkStart w:id="26" w:name="_Toc119820702"/>
      <w:bookmarkStart w:id="27" w:name="_Toc222731907"/>
      <w:bookmarkStart w:id="28" w:name="_Toc223510212"/>
      <w:bookmarkStart w:id="29" w:name="_Toc224546311"/>
      <w:r w:rsidRPr="005841A1">
        <w:t>Obiekty drogowe</w:t>
      </w:r>
      <w:bookmarkEnd w:id="23"/>
      <w:bookmarkEnd w:id="24"/>
      <w:bookmarkEnd w:id="25"/>
      <w:bookmarkEnd w:id="26"/>
      <w:bookmarkEnd w:id="27"/>
      <w:bookmarkEnd w:id="28"/>
      <w:bookmarkEnd w:id="29"/>
      <w:r w:rsidRPr="005841A1">
        <w:t xml:space="preserve"> </w:t>
      </w:r>
    </w:p>
    <w:p w14:paraId="45E6A929"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Inwentaryzacje i oceny stanu technicznego</w:t>
      </w:r>
      <w:r w:rsidRPr="005841A1">
        <w:t>.</w:t>
      </w:r>
    </w:p>
    <w:p w14:paraId="3CF46C80"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Opis obiektów</w:t>
      </w:r>
      <w:r w:rsidRPr="005841A1">
        <w:t>.</w:t>
      </w:r>
    </w:p>
    <w:p w14:paraId="07F345D7" w14:textId="77777777" w:rsidR="007D251E" w:rsidRPr="005841A1" w:rsidRDefault="007D251E" w:rsidP="007D251E">
      <w:pPr>
        <w:numPr>
          <w:ilvl w:val="3"/>
          <w:numId w:val="234"/>
        </w:numPr>
        <w:tabs>
          <w:tab w:val="clear" w:pos="3205"/>
        </w:tabs>
        <w:spacing w:after="0" w:line="276" w:lineRule="auto"/>
        <w:ind w:left="851" w:hanging="425"/>
        <w:contextualSpacing/>
      </w:pPr>
      <w:r w:rsidRPr="005841A1">
        <w:rPr>
          <w:u w:val="single"/>
        </w:rPr>
        <w:t>Rysunki</w:t>
      </w:r>
      <w:r w:rsidRPr="005841A1">
        <w:t xml:space="preserve">: </w:t>
      </w:r>
    </w:p>
    <w:p w14:paraId="1ACB0CB2"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plan sytuacyjny (skala 1:2000 - dopuszcza się zastosowanie skali 1:5000 po uzgodnieniu z Zamawiającym),</w:t>
      </w:r>
    </w:p>
    <w:p w14:paraId="7AB2B5FE"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przekroje normalne (skala 100 do 1:200),</w:t>
      </w:r>
    </w:p>
    <w:p w14:paraId="34FCCD5B"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przekroje podłużne (skala spójna ze skalą planu sytuacyjnego),</w:t>
      </w:r>
    </w:p>
    <w:p w14:paraId="615EEE1A"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charakterystyczne przekroje poprzeczne (skala 1:200 do 1:500).</w:t>
      </w:r>
    </w:p>
    <w:p w14:paraId="11E157AE" w14:textId="77777777" w:rsidR="007D251E" w:rsidRPr="005841A1" w:rsidRDefault="007D251E" w:rsidP="007D251E">
      <w:pPr>
        <w:numPr>
          <w:ilvl w:val="0"/>
          <w:numId w:val="243"/>
        </w:numPr>
        <w:tabs>
          <w:tab w:val="clear" w:pos="700"/>
        </w:tabs>
        <w:overflowPunct w:val="0"/>
        <w:autoSpaceDE w:val="0"/>
        <w:autoSpaceDN w:val="0"/>
        <w:adjustRightInd w:val="0"/>
        <w:spacing w:after="0" w:line="276" w:lineRule="auto"/>
        <w:ind w:left="1276" w:hanging="425"/>
        <w:contextualSpacing/>
        <w:textAlignment w:val="baseline"/>
      </w:pPr>
      <w:r w:rsidRPr="005841A1">
        <w:t>schematy węzłów i skrzyżowań (koncepcja geometrii) (skala 1:1000 do 1:2000)</w:t>
      </w:r>
    </w:p>
    <w:p w14:paraId="0CED67D6"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426" w:hanging="426"/>
        <w:contextualSpacing/>
        <w:jc w:val="both"/>
      </w:pPr>
      <w:bookmarkStart w:id="30" w:name="_Toc92605347"/>
      <w:bookmarkStart w:id="31" w:name="_Toc98038689"/>
      <w:bookmarkStart w:id="32" w:name="_Toc112474481"/>
      <w:bookmarkStart w:id="33" w:name="_Toc119820704"/>
      <w:bookmarkStart w:id="34" w:name="_Toc222731908"/>
      <w:bookmarkStart w:id="35" w:name="_Toc223510213"/>
      <w:bookmarkStart w:id="36" w:name="_Toc224546312"/>
      <w:r w:rsidRPr="005841A1">
        <w:t>Inne obiekty</w:t>
      </w:r>
      <w:bookmarkEnd w:id="30"/>
      <w:bookmarkEnd w:id="31"/>
      <w:bookmarkEnd w:id="32"/>
      <w:bookmarkEnd w:id="33"/>
      <w:bookmarkEnd w:id="34"/>
      <w:bookmarkEnd w:id="35"/>
      <w:bookmarkEnd w:id="36"/>
    </w:p>
    <w:p w14:paraId="0AB52402" w14:textId="77777777" w:rsidR="007D251E" w:rsidRPr="005841A1" w:rsidRDefault="007D251E" w:rsidP="007D251E">
      <w:pPr>
        <w:numPr>
          <w:ilvl w:val="0"/>
          <w:numId w:val="244"/>
        </w:numPr>
        <w:tabs>
          <w:tab w:val="clear" w:pos="1065"/>
        </w:tabs>
        <w:spacing w:after="0" w:line="276" w:lineRule="auto"/>
        <w:ind w:left="851" w:hanging="425"/>
        <w:contextualSpacing/>
      </w:pPr>
      <w:r w:rsidRPr="005841A1">
        <w:rPr>
          <w:u w:val="single"/>
        </w:rPr>
        <w:t>Inwentaryzacje i oceny stanu technicznego.</w:t>
      </w:r>
    </w:p>
    <w:p w14:paraId="62331B18" w14:textId="77777777" w:rsidR="007D251E" w:rsidRPr="005841A1" w:rsidRDefault="007D251E" w:rsidP="007D251E">
      <w:pPr>
        <w:numPr>
          <w:ilvl w:val="0"/>
          <w:numId w:val="244"/>
        </w:numPr>
        <w:spacing w:after="0" w:line="276" w:lineRule="auto"/>
        <w:ind w:left="851" w:hanging="425"/>
        <w:contextualSpacing/>
      </w:pPr>
      <w:r w:rsidRPr="005841A1">
        <w:rPr>
          <w:u w:val="single"/>
        </w:rPr>
        <w:t>Opis obiektów</w:t>
      </w:r>
      <w:r w:rsidRPr="005841A1">
        <w:t>.</w:t>
      </w:r>
    </w:p>
    <w:p w14:paraId="5DA354AA" w14:textId="77777777" w:rsidR="007D251E" w:rsidRPr="005841A1" w:rsidRDefault="007D251E" w:rsidP="007D251E">
      <w:pPr>
        <w:numPr>
          <w:ilvl w:val="0"/>
          <w:numId w:val="244"/>
        </w:numPr>
        <w:spacing w:after="0" w:line="276" w:lineRule="auto"/>
        <w:ind w:left="851" w:hanging="425"/>
        <w:contextualSpacing/>
      </w:pPr>
      <w:r w:rsidRPr="005841A1">
        <w:rPr>
          <w:u w:val="single"/>
        </w:rPr>
        <w:t>Rysunki</w:t>
      </w:r>
      <w:r w:rsidRPr="005841A1">
        <w:t xml:space="preserve">: </w:t>
      </w:r>
    </w:p>
    <w:p w14:paraId="5DF3DBA4"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plan sytuacyjny,</w:t>
      </w:r>
    </w:p>
    <w:p w14:paraId="6F3E1345"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przekroje podłużne,</w:t>
      </w:r>
    </w:p>
    <w:p w14:paraId="3B761F19"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t>charakterystyczne przekroje poprzeczne,</w:t>
      </w:r>
    </w:p>
    <w:p w14:paraId="3D93E49D" w14:textId="77777777" w:rsidR="007D251E" w:rsidRPr="005841A1" w:rsidRDefault="007D251E" w:rsidP="007D251E">
      <w:pPr>
        <w:numPr>
          <w:ilvl w:val="0"/>
          <w:numId w:val="245"/>
        </w:numPr>
        <w:tabs>
          <w:tab w:val="clear" w:pos="700"/>
          <w:tab w:val="num" w:pos="1276"/>
        </w:tabs>
        <w:overflowPunct w:val="0"/>
        <w:autoSpaceDE w:val="0"/>
        <w:autoSpaceDN w:val="0"/>
        <w:adjustRightInd w:val="0"/>
        <w:spacing w:after="0" w:line="276" w:lineRule="auto"/>
        <w:ind w:left="2340" w:hanging="1489"/>
        <w:contextualSpacing/>
        <w:textAlignment w:val="baseline"/>
      </w:pPr>
      <w:r w:rsidRPr="005841A1">
        <w:lastRenderedPageBreak/>
        <w:t>inne rysunki elementów konstrukcji, instalacji i urządzeń – wg. potrzeb.</w:t>
      </w:r>
    </w:p>
    <w:p w14:paraId="6DB62F67" w14:textId="77777777" w:rsidR="007D251E" w:rsidRPr="005841A1" w:rsidRDefault="007D251E" w:rsidP="007D251E">
      <w:pPr>
        <w:pStyle w:val="Nagwek5"/>
        <w:keepNext w:val="0"/>
        <w:numPr>
          <w:ilvl w:val="0"/>
          <w:numId w:val="242"/>
        </w:numPr>
        <w:tabs>
          <w:tab w:val="clear" w:pos="1812"/>
          <w:tab w:val="left" w:pos="900"/>
        </w:tabs>
        <w:snapToGrid/>
        <w:spacing w:after="0" w:line="276" w:lineRule="auto"/>
        <w:ind w:left="426" w:hanging="426"/>
        <w:contextualSpacing/>
        <w:jc w:val="both"/>
      </w:pPr>
      <w:bookmarkStart w:id="37" w:name="_Toc92605348"/>
      <w:bookmarkStart w:id="38" w:name="_Toc98038690"/>
      <w:bookmarkStart w:id="39" w:name="_Toc112474482"/>
      <w:bookmarkStart w:id="40" w:name="_Toc119820705"/>
      <w:bookmarkStart w:id="41" w:name="_Toc222731909"/>
      <w:bookmarkStart w:id="42" w:name="_Toc223510214"/>
      <w:bookmarkStart w:id="43" w:name="_Toc224546313"/>
      <w:r w:rsidRPr="005841A1">
        <w:t>Urządzenia ochrony środowiska</w:t>
      </w:r>
      <w:bookmarkEnd w:id="37"/>
      <w:bookmarkEnd w:id="38"/>
      <w:bookmarkEnd w:id="39"/>
      <w:bookmarkEnd w:id="40"/>
      <w:bookmarkEnd w:id="41"/>
      <w:bookmarkEnd w:id="42"/>
      <w:bookmarkEnd w:id="43"/>
    </w:p>
    <w:p w14:paraId="0145707E"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Inwentaryzacje i oceny stanu technicznego</w:t>
      </w:r>
    </w:p>
    <w:p w14:paraId="5FF93ECE"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Opis obiektów</w:t>
      </w:r>
      <w:r w:rsidRPr="005841A1">
        <w:t>.</w:t>
      </w:r>
    </w:p>
    <w:p w14:paraId="77EB450B" w14:textId="77777777" w:rsidR="007D251E" w:rsidRPr="005841A1" w:rsidRDefault="007D251E" w:rsidP="007D251E">
      <w:pPr>
        <w:numPr>
          <w:ilvl w:val="0"/>
          <w:numId w:val="246"/>
        </w:numPr>
        <w:tabs>
          <w:tab w:val="clear" w:pos="1065"/>
          <w:tab w:val="num" w:pos="851"/>
        </w:tabs>
        <w:spacing w:after="0" w:line="276" w:lineRule="auto"/>
        <w:ind w:left="1800" w:hanging="1374"/>
        <w:contextualSpacing/>
      </w:pPr>
      <w:r w:rsidRPr="005841A1">
        <w:rPr>
          <w:u w:val="single"/>
        </w:rPr>
        <w:t>Rysunki</w:t>
      </w:r>
      <w:r w:rsidRPr="005841A1">
        <w:t xml:space="preserve">: </w:t>
      </w:r>
    </w:p>
    <w:p w14:paraId="17C4A4FE" w14:textId="77777777" w:rsidR="007D251E" w:rsidRPr="005841A1" w:rsidRDefault="007D251E" w:rsidP="007D251E">
      <w:pPr>
        <w:numPr>
          <w:ilvl w:val="0"/>
          <w:numId w:val="247"/>
        </w:numPr>
        <w:tabs>
          <w:tab w:val="clear" w:pos="700"/>
          <w:tab w:val="num" w:pos="1276"/>
        </w:tabs>
        <w:overflowPunct w:val="0"/>
        <w:autoSpaceDE w:val="0"/>
        <w:autoSpaceDN w:val="0"/>
        <w:adjustRightInd w:val="0"/>
        <w:spacing w:after="0" w:line="276" w:lineRule="auto"/>
        <w:ind w:left="1276" w:hanging="425"/>
        <w:contextualSpacing/>
        <w:textAlignment w:val="baseline"/>
      </w:pPr>
      <w:r w:rsidRPr="005841A1">
        <w:t xml:space="preserve">plan sytuacyjny z naniesionym elementami systemu ochrony środowiska (skala jak dla całego opracowania), </w:t>
      </w:r>
    </w:p>
    <w:p w14:paraId="6DFA709F" w14:textId="77777777" w:rsidR="007D251E" w:rsidRPr="005841A1" w:rsidRDefault="007D251E" w:rsidP="007D251E">
      <w:pPr>
        <w:numPr>
          <w:ilvl w:val="0"/>
          <w:numId w:val="247"/>
        </w:numPr>
        <w:tabs>
          <w:tab w:val="clear" w:pos="700"/>
          <w:tab w:val="num" w:pos="1276"/>
        </w:tabs>
        <w:overflowPunct w:val="0"/>
        <w:autoSpaceDE w:val="0"/>
        <w:autoSpaceDN w:val="0"/>
        <w:adjustRightInd w:val="0"/>
        <w:spacing w:after="0" w:line="276" w:lineRule="auto"/>
        <w:ind w:left="1276" w:hanging="425"/>
        <w:contextualSpacing/>
        <w:textAlignment w:val="baseline"/>
      </w:pPr>
      <w:r w:rsidRPr="005841A1">
        <w:t>inne rysunki elementów konstrukcji, instalacji i urządzeń – wg. potrzeb.</w:t>
      </w:r>
    </w:p>
    <w:p w14:paraId="3BBF877C"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900" w:hanging="900"/>
        <w:contextualSpacing/>
        <w:jc w:val="both"/>
      </w:pPr>
      <w:bookmarkStart w:id="44" w:name="_Toc92605349"/>
      <w:bookmarkStart w:id="45" w:name="_Toc98038691"/>
      <w:bookmarkStart w:id="46" w:name="_Toc112474483"/>
      <w:bookmarkStart w:id="47" w:name="_Toc119820706"/>
      <w:bookmarkStart w:id="48" w:name="_Toc222731910"/>
      <w:bookmarkStart w:id="49" w:name="_Toc223510215"/>
      <w:bookmarkStart w:id="50" w:name="_Toc224546314"/>
      <w:r w:rsidRPr="005841A1">
        <w:t>Infrastruktura techniczna w pasie drogowym niezwiązana z drogą</w:t>
      </w:r>
      <w:bookmarkEnd w:id="44"/>
      <w:bookmarkEnd w:id="45"/>
      <w:bookmarkEnd w:id="46"/>
      <w:bookmarkEnd w:id="47"/>
      <w:bookmarkEnd w:id="48"/>
      <w:bookmarkEnd w:id="49"/>
      <w:bookmarkEnd w:id="50"/>
    </w:p>
    <w:p w14:paraId="3DBD8679" w14:textId="77777777" w:rsidR="007D251E" w:rsidRPr="005841A1" w:rsidRDefault="007D251E" w:rsidP="007D251E">
      <w:pPr>
        <w:numPr>
          <w:ilvl w:val="0"/>
          <w:numId w:val="248"/>
        </w:numPr>
        <w:tabs>
          <w:tab w:val="clear" w:pos="1065"/>
        </w:tabs>
        <w:spacing w:after="0" w:line="276" w:lineRule="auto"/>
        <w:ind w:left="851" w:hanging="425"/>
        <w:contextualSpacing/>
      </w:pPr>
      <w:r w:rsidRPr="005841A1">
        <w:rPr>
          <w:u w:val="single"/>
        </w:rPr>
        <w:t>Inwentaryzacje i oceny stanu technicznego.</w:t>
      </w:r>
    </w:p>
    <w:p w14:paraId="2ADCB569" w14:textId="77777777" w:rsidR="007D251E" w:rsidRPr="005841A1" w:rsidRDefault="007D251E" w:rsidP="007D251E">
      <w:pPr>
        <w:numPr>
          <w:ilvl w:val="0"/>
          <w:numId w:val="248"/>
        </w:numPr>
        <w:tabs>
          <w:tab w:val="num" w:pos="1800"/>
        </w:tabs>
        <w:spacing w:after="0" w:line="276" w:lineRule="auto"/>
        <w:ind w:left="851" w:hanging="425"/>
        <w:contextualSpacing/>
      </w:pPr>
      <w:r w:rsidRPr="005841A1">
        <w:rPr>
          <w:u w:val="single"/>
        </w:rPr>
        <w:t>Opis obiektów</w:t>
      </w:r>
      <w:r w:rsidRPr="005841A1">
        <w:t>.</w:t>
      </w:r>
    </w:p>
    <w:p w14:paraId="702854BC" w14:textId="77777777" w:rsidR="007D251E" w:rsidRPr="005841A1" w:rsidRDefault="007D251E" w:rsidP="007D251E">
      <w:pPr>
        <w:numPr>
          <w:ilvl w:val="0"/>
          <w:numId w:val="248"/>
        </w:numPr>
        <w:tabs>
          <w:tab w:val="num" w:pos="1800"/>
        </w:tabs>
        <w:spacing w:after="0" w:line="276" w:lineRule="auto"/>
        <w:ind w:left="851" w:hanging="425"/>
        <w:contextualSpacing/>
      </w:pPr>
      <w:r w:rsidRPr="005841A1">
        <w:rPr>
          <w:u w:val="single"/>
        </w:rPr>
        <w:t>Rysunki</w:t>
      </w:r>
      <w:r w:rsidRPr="005841A1">
        <w:t xml:space="preserve">: </w:t>
      </w:r>
    </w:p>
    <w:p w14:paraId="56479719" w14:textId="77777777" w:rsidR="007D251E" w:rsidRPr="005841A1" w:rsidRDefault="007D251E" w:rsidP="007D251E">
      <w:pPr>
        <w:numPr>
          <w:ilvl w:val="0"/>
          <w:numId w:val="249"/>
        </w:numPr>
        <w:tabs>
          <w:tab w:val="clear" w:pos="1057"/>
        </w:tabs>
        <w:overflowPunct w:val="0"/>
        <w:autoSpaceDE w:val="0"/>
        <w:autoSpaceDN w:val="0"/>
        <w:adjustRightInd w:val="0"/>
        <w:spacing w:after="0" w:line="276" w:lineRule="auto"/>
        <w:ind w:left="1276" w:hanging="425"/>
        <w:contextualSpacing/>
        <w:textAlignment w:val="baseline"/>
      </w:pPr>
      <w:r w:rsidRPr="005841A1">
        <w:t>plan sytuacyjny,</w:t>
      </w:r>
    </w:p>
    <w:p w14:paraId="137C7C04" w14:textId="77777777" w:rsidR="007D251E" w:rsidRPr="005841A1" w:rsidRDefault="007D251E" w:rsidP="007D251E">
      <w:pPr>
        <w:numPr>
          <w:ilvl w:val="0"/>
          <w:numId w:val="249"/>
        </w:numPr>
        <w:tabs>
          <w:tab w:val="clear" w:pos="1057"/>
        </w:tabs>
        <w:overflowPunct w:val="0"/>
        <w:autoSpaceDE w:val="0"/>
        <w:autoSpaceDN w:val="0"/>
        <w:adjustRightInd w:val="0"/>
        <w:spacing w:after="0" w:line="276" w:lineRule="auto"/>
        <w:ind w:left="1276" w:hanging="425"/>
        <w:contextualSpacing/>
        <w:textAlignment w:val="baseline"/>
      </w:pPr>
      <w:r w:rsidRPr="005841A1">
        <w:t>inne rysunki elementów instalacji i urządzeń – wg potrzeb.</w:t>
      </w:r>
    </w:p>
    <w:p w14:paraId="29AE6871" w14:textId="77777777" w:rsidR="007D251E" w:rsidRPr="005841A1" w:rsidRDefault="007D251E" w:rsidP="007D251E">
      <w:pPr>
        <w:pStyle w:val="Nagwek5"/>
        <w:keepNext w:val="0"/>
        <w:numPr>
          <w:ilvl w:val="0"/>
          <w:numId w:val="242"/>
        </w:numPr>
        <w:tabs>
          <w:tab w:val="clear" w:pos="1812"/>
          <w:tab w:val="left" w:pos="426"/>
        </w:tabs>
        <w:snapToGrid/>
        <w:spacing w:after="0" w:line="276" w:lineRule="auto"/>
        <w:ind w:left="426" w:hanging="426"/>
        <w:contextualSpacing/>
        <w:jc w:val="both"/>
      </w:pPr>
      <w:r w:rsidRPr="005841A1">
        <w:t>Bezpieczeństwo pożarowe</w:t>
      </w:r>
    </w:p>
    <w:p w14:paraId="22E9795D" w14:textId="77777777" w:rsidR="007D251E" w:rsidRPr="005841A1" w:rsidRDefault="007D251E" w:rsidP="007D251E">
      <w:pPr>
        <w:spacing w:line="276" w:lineRule="auto"/>
        <w:contextualSpacing/>
      </w:pPr>
      <w:r w:rsidRPr="005841A1">
        <w:t>Opis wymagań dotyczących rozwiązań projektowych służących zapewnieniu bezpieczeństwa z punktu widzenia prowadzenia działań ratowniczych, w szczególności:</w:t>
      </w:r>
    </w:p>
    <w:p w14:paraId="71E1B51B" w14:textId="77777777" w:rsidR="007D251E" w:rsidRPr="005841A1" w:rsidRDefault="007D251E" w:rsidP="007D251E">
      <w:pPr>
        <w:numPr>
          <w:ilvl w:val="0"/>
          <w:numId w:val="277"/>
        </w:numPr>
        <w:spacing w:after="0" w:line="276" w:lineRule="auto"/>
        <w:ind w:left="851" w:hanging="425"/>
        <w:contextualSpacing/>
      </w:pPr>
      <w:r w:rsidRPr="005841A1">
        <w:t>rozmieszczenia wjazdów i wyjazdów awaryjnych i ich parametrów geometrycznych,</w:t>
      </w:r>
    </w:p>
    <w:p w14:paraId="7AEDC238" w14:textId="77777777" w:rsidR="007D251E" w:rsidRPr="005841A1" w:rsidRDefault="007D251E" w:rsidP="007D251E">
      <w:pPr>
        <w:numPr>
          <w:ilvl w:val="0"/>
          <w:numId w:val="277"/>
        </w:numPr>
        <w:spacing w:after="0" w:line="276" w:lineRule="auto"/>
        <w:ind w:left="851" w:hanging="425"/>
        <w:contextualSpacing/>
      </w:pPr>
      <w:r w:rsidRPr="005841A1">
        <w:t>przebiegu dróg mogących służyć ewakuacji i/lub przemieszczaniu się pojazdów krajowego systemu ratowniczo-gaśniczego wraz powiązaniem z istniejącą siecią dróg, w tym usytuowanie oraz parametry pasów ruchu przeznaczonych do wjazdu na autostradę pojazdów uprzywilejowanych przez Punkty Poboru Opłat (PPO),</w:t>
      </w:r>
    </w:p>
    <w:p w14:paraId="0E40D077" w14:textId="77777777" w:rsidR="007D251E" w:rsidRPr="005841A1" w:rsidRDefault="007D251E" w:rsidP="007D251E">
      <w:pPr>
        <w:numPr>
          <w:ilvl w:val="0"/>
          <w:numId w:val="277"/>
        </w:numPr>
        <w:spacing w:after="0" w:line="276" w:lineRule="auto"/>
        <w:ind w:left="851" w:hanging="425"/>
        <w:contextualSpacing/>
      </w:pPr>
      <w:r w:rsidRPr="005841A1">
        <w:t>światła obiektów inżynierskich pod którymi mogłyby przemieszczać się pojazdy służb krajowego systemu ratowniczo-gaśniczego,</w:t>
      </w:r>
    </w:p>
    <w:p w14:paraId="678A0AEB" w14:textId="77777777" w:rsidR="007D251E" w:rsidRPr="005841A1" w:rsidRDefault="007D251E" w:rsidP="007D251E">
      <w:pPr>
        <w:numPr>
          <w:ilvl w:val="0"/>
          <w:numId w:val="277"/>
        </w:numPr>
        <w:spacing w:after="0" w:line="276" w:lineRule="auto"/>
        <w:ind w:left="851" w:hanging="425"/>
        <w:contextualSpacing/>
      </w:pPr>
      <w:r w:rsidRPr="005841A1">
        <w:t>lokalizacji przejazdów awaryjnych i ich długości,</w:t>
      </w:r>
    </w:p>
    <w:p w14:paraId="35D1C139" w14:textId="77777777" w:rsidR="007D251E" w:rsidRPr="005841A1" w:rsidRDefault="007D251E" w:rsidP="007D251E">
      <w:pPr>
        <w:numPr>
          <w:ilvl w:val="0"/>
          <w:numId w:val="277"/>
        </w:numPr>
        <w:spacing w:after="0" w:line="276" w:lineRule="auto"/>
        <w:ind w:left="851" w:hanging="425"/>
        <w:contextualSpacing/>
      </w:pPr>
      <w:r w:rsidRPr="005841A1">
        <w:t>lokalizacji i długości barier łatwo rozbieralnych,</w:t>
      </w:r>
    </w:p>
    <w:p w14:paraId="4AEE781B" w14:textId="77777777" w:rsidR="007D251E" w:rsidRPr="005841A1" w:rsidRDefault="007D251E" w:rsidP="007D251E">
      <w:pPr>
        <w:numPr>
          <w:ilvl w:val="0"/>
          <w:numId w:val="277"/>
        </w:numPr>
        <w:spacing w:after="0" w:line="276" w:lineRule="auto"/>
        <w:ind w:left="851" w:hanging="425"/>
        <w:contextualSpacing/>
      </w:pPr>
      <w:r w:rsidRPr="005841A1">
        <w:t>lokalizacji hydrantów i innych miejsc poboru wody oraz wydajności tych źródeł,</w:t>
      </w:r>
    </w:p>
    <w:p w14:paraId="398279D4" w14:textId="77777777" w:rsidR="007D251E" w:rsidRPr="005841A1" w:rsidRDefault="007D251E" w:rsidP="007D251E">
      <w:pPr>
        <w:numPr>
          <w:ilvl w:val="0"/>
          <w:numId w:val="277"/>
        </w:numPr>
        <w:spacing w:after="0" w:line="276" w:lineRule="auto"/>
        <w:ind w:left="851" w:hanging="425"/>
        <w:contextualSpacing/>
      </w:pPr>
      <w:r w:rsidRPr="005841A1">
        <w:t>lokalizacji miejsc postojowych dla pojazdów przewożących towary niebezpieczne – o ile zakres koncepcji przewiduje rozwiązania szczegółowe Miejsc Obsługi Podróżnych (MOP),</w:t>
      </w:r>
    </w:p>
    <w:p w14:paraId="5D888192" w14:textId="77777777" w:rsidR="007D251E" w:rsidRPr="005841A1" w:rsidRDefault="007D251E" w:rsidP="007D251E">
      <w:pPr>
        <w:numPr>
          <w:ilvl w:val="0"/>
          <w:numId w:val="277"/>
        </w:numPr>
        <w:spacing w:after="0" w:line="276" w:lineRule="auto"/>
        <w:ind w:left="851" w:hanging="425"/>
        <w:contextualSpacing/>
      </w:pPr>
      <w:r w:rsidRPr="005841A1">
        <w:t>lokalizacji kolumn alarmowych,</w:t>
      </w:r>
    </w:p>
    <w:p w14:paraId="58DFA9C9" w14:textId="77777777" w:rsidR="007D251E" w:rsidRPr="005841A1" w:rsidRDefault="007D251E" w:rsidP="007D251E">
      <w:pPr>
        <w:numPr>
          <w:ilvl w:val="0"/>
          <w:numId w:val="277"/>
        </w:numPr>
        <w:spacing w:after="0" w:line="276" w:lineRule="auto"/>
        <w:ind w:left="851" w:hanging="425"/>
        <w:contextualSpacing/>
      </w:pPr>
      <w:r w:rsidRPr="005841A1">
        <w:t>lokalizacji ekranów akustycznych oraz wyjść awaryjnych,</w:t>
      </w:r>
    </w:p>
    <w:p w14:paraId="17816581" w14:textId="77777777" w:rsidR="007D251E" w:rsidRPr="005841A1" w:rsidRDefault="007D251E" w:rsidP="007D251E">
      <w:pPr>
        <w:numPr>
          <w:ilvl w:val="0"/>
          <w:numId w:val="277"/>
        </w:numPr>
        <w:spacing w:after="0" w:line="276" w:lineRule="auto"/>
        <w:ind w:left="851" w:hanging="425"/>
        <w:contextualSpacing/>
      </w:pPr>
      <w:r w:rsidRPr="005841A1">
        <w:t>innych elementów istotnych z punktu widzenia prowadzenia akcji ratowniczej wymaganych przepisami lub wskazanych przez Państwową Straż Pożarną oraz Policję.</w:t>
      </w:r>
    </w:p>
    <w:p w14:paraId="5A1FC567" w14:textId="77777777" w:rsidR="007D251E" w:rsidRPr="005841A1" w:rsidRDefault="007D251E" w:rsidP="007D251E">
      <w:pPr>
        <w:tabs>
          <w:tab w:val="left" w:pos="-1440"/>
          <w:tab w:val="right" w:pos="-1368"/>
        </w:tabs>
        <w:spacing w:line="276" w:lineRule="auto"/>
        <w:contextualSpacing/>
      </w:pPr>
      <w:r w:rsidRPr="005841A1">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0FE4DB76" w14:textId="46372926" w:rsidR="007D251E" w:rsidRPr="005841A1" w:rsidRDefault="007D251E" w:rsidP="007D251E">
      <w:pPr>
        <w:tabs>
          <w:tab w:val="left" w:pos="1320"/>
        </w:tabs>
        <w:spacing w:before="240" w:after="120" w:line="276" w:lineRule="auto"/>
        <w:ind w:left="658" w:hanging="658"/>
      </w:pPr>
      <w:r w:rsidRPr="005841A1">
        <w:rPr>
          <w:b/>
        </w:rPr>
        <w:t>A III.</w:t>
      </w:r>
      <w:r w:rsidRPr="005841A1">
        <w:rPr>
          <w:b/>
        </w:rPr>
        <w:tab/>
        <w:t>ZAŁĄCZNIKI</w:t>
      </w:r>
    </w:p>
    <w:p w14:paraId="59C3E594" w14:textId="77777777" w:rsidR="007D251E" w:rsidRPr="005841A1" w:rsidRDefault="007D251E" w:rsidP="007D251E">
      <w:pPr>
        <w:tabs>
          <w:tab w:val="left" w:pos="1650"/>
        </w:tabs>
        <w:spacing w:after="120" w:line="276" w:lineRule="auto"/>
        <w:rPr>
          <w:b/>
        </w:rPr>
      </w:pPr>
      <w:r w:rsidRPr="005841A1">
        <w:rPr>
          <w:b/>
        </w:rPr>
        <w:t>UZGODNIENIA I OPINIE ZADANIA INWESTYCYJNEGO.</w:t>
      </w:r>
    </w:p>
    <w:p w14:paraId="4B4B42F2" w14:textId="77777777" w:rsidR="007D251E" w:rsidRPr="005841A1" w:rsidRDefault="007D251E" w:rsidP="007D251E">
      <w:pPr>
        <w:spacing w:line="276" w:lineRule="auto"/>
      </w:pPr>
      <w:r w:rsidRPr="005841A1">
        <w:t>Wykaz i kopie wstępnych stanowisk, opinii, warunków i innych pism uzyskanych w trakcie wykonywania opracowania wraz z ich omówieniem.</w:t>
      </w:r>
    </w:p>
    <w:p w14:paraId="21541223" w14:textId="77777777" w:rsidR="007D251E" w:rsidRPr="005841A1" w:rsidRDefault="007D251E" w:rsidP="007D251E">
      <w:pPr>
        <w:spacing w:line="276" w:lineRule="auto"/>
      </w:pPr>
      <w:r w:rsidRPr="005841A1">
        <w:t xml:space="preserve">Należy umożliwić wypowiedzenie się organom, instytucjom, służbom i organizacjom na temat planowanego zadania inwestycyjnego, w zakresie swoich kompetencji, w szczególności: </w:t>
      </w:r>
    </w:p>
    <w:p w14:paraId="3148827C" w14:textId="77777777" w:rsidR="007D251E" w:rsidRPr="005841A1" w:rsidRDefault="007D251E" w:rsidP="007D251E">
      <w:pPr>
        <w:numPr>
          <w:ilvl w:val="1"/>
          <w:numId w:val="247"/>
        </w:numPr>
        <w:tabs>
          <w:tab w:val="clear" w:pos="1420"/>
        </w:tabs>
        <w:spacing w:after="0" w:line="276" w:lineRule="auto"/>
        <w:ind w:left="426" w:hanging="426"/>
      </w:pPr>
      <w:r w:rsidRPr="005841A1">
        <w:t>Zainteresowani właściciele lub zarządcy dróg, kolei, wód, urządzeń infrastruktury technicznej i innych obiektów: w zakresie wydawania wstępnych warunków do likwidacji spodziewanych kolizji planowanego zadania inwestycyjnego z zarządzanymi przez nich obiektami oraz w zakresie wstępnego uzgodnienia rozwiązań projektowych.</w:t>
      </w:r>
    </w:p>
    <w:p w14:paraId="45C2AA9C"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lastRenderedPageBreak/>
        <w:t>Organy właściwych miejscowo zarządów województwa, powiatu oraz wójta (burmistrza, prezydenta miasta).</w:t>
      </w:r>
    </w:p>
    <w:p w14:paraId="5817FB2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Minister właściwy do spraw zdrowia - w odniesieniu do inwestycji lokalizowanych w miejscowościach uzdrowiskowych, zgodnie z odrębnymi przepisami.</w:t>
      </w:r>
    </w:p>
    <w:p w14:paraId="2B0B4197"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Dyrektor właściwy urzędu morskiego - w odniesieniu do obszarów pasa technicznego, pasa ochronnego, morskich portów i przystani.</w:t>
      </w:r>
    </w:p>
    <w:p w14:paraId="69E014B2"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organ nadzoru górniczego - w odniesieniu do terenów górniczych.</w:t>
      </w:r>
    </w:p>
    <w:p w14:paraId="5486DE82"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wojewódzki konserwator zabytków - w odniesieniu do dóbr kultury chronionych na podstawie odrębnych przepisów.</w:t>
      </w:r>
    </w:p>
    <w:p w14:paraId="55130601"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55DA39F7"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Właściwi dyrektorzy parków narodowych i krajobrazowych, nadleśnictwa, koła łowieckie i pozarządowe organizacje ekologiczne (o ile zgłoszą się jako strona).</w:t>
      </w:r>
    </w:p>
    <w:p w14:paraId="2FEE9E42" w14:textId="77777777" w:rsidR="007D251E" w:rsidRPr="005841A1" w:rsidRDefault="007D251E" w:rsidP="007D251E">
      <w:pPr>
        <w:numPr>
          <w:ilvl w:val="1"/>
          <w:numId w:val="247"/>
        </w:numPr>
        <w:tabs>
          <w:tab w:val="clear" w:pos="1420"/>
          <w:tab w:val="num" w:pos="1134"/>
        </w:tabs>
        <w:overflowPunct w:val="0"/>
        <w:autoSpaceDE w:val="0"/>
        <w:autoSpaceDN w:val="0"/>
        <w:adjustRightInd w:val="0"/>
        <w:spacing w:after="0" w:line="276" w:lineRule="auto"/>
        <w:ind w:left="426" w:hanging="426"/>
        <w:textAlignment w:val="baseline"/>
      </w:pPr>
      <w:r w:rsidRPr="005841A1">
        <w:t>Dyrektor właściwej regionalnej dyrekcji Lasów Państwowych w odniesieniu do gruntów leśnych stanowiących własność Skarbu Państwa, będących w zarządzie Lasów Państwowych.</w:t>
      </w:r>
    </w:p>
    <w:p w14:paraId="703A288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wojewódzki inspektor transportu drogowego (w zakresie ewentualnych zatok do ważenia i kontroli pojazdów).</w:t>
      </w:r>
    </w:p>
    <w:p w14:paraId="0231F274"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komendant wojewódzkiej Państwowej Straży Pożarnej – wstępna opinia.</w:t>
      </w:r>
    </w:p>
    <w:p w14:paraId="512F0828"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Właściwy komendant wojewódzki Policji – wstępna opinia.</w:t>
      </w:r>
    </w:p>
    <w:p w14:paraId="1458D355"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Wojewódzki Sztab Wojskowy ze względu na lokalizację inwestycji zgodnie z odrębnym zarządzeniem Generalnego Dyrektora Dróg Krajowych i Autostrad.</w:t>
      </w:r>
    </w:p>
    <w:p w14:paraId="2EB02478"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Wykonawca opracowania – obligatoryjnie uzgodnienia międzybranżowe, sprawdzenia.</w:t>
      </w:r>
    </w:p>
    <w:p w14:paraId="3673D919" w14:textId="77777777" w:rsidR="007D251E" w:rsidRPr="005841A1" w:rsidRDefault="007D251E" w:rsidP="007D251E">
      <w:pPr>
        <w:numPr>
          <w:ilvl w:val="1"/>
          <w:numId w:val="247"/>
        </w:numPr>
        <w:tabs>
          <w:tab w:val="clear" w:pos="1420"/>
        </w:tabs>
        <w:overflowPunct w:val="0"/>
        <w:autoSpaceDE w:val="0"/>
        <w:autoSpaceDN w:val="0"/>
        <w:adjustRightInd w:val="0"/>
        <w:spacing w:after="0" w:line="276" w:lineRule="auto"/>
        <w:ind w:left="426" w:hanging="426"/>
        <w:textAlignment w:val="baseline"/>
      </w:pPr>
      <w:r w:rsidRPr="005841A1">
        <w:t>Inni uznani przez Projektanta i/lub Zamawiającego – za koniecznych w sprawie.</w:t>
      </w:r>
    </w:p>
    <w:p w14:paraId="155C7531"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 xml:space="preserve">CZĘŚĆ TECHNICZNA – OBIEKTY INŻYNIERSKIE </w:t>
      </w:r>
    </w:p>
    <w:p w14:paraId="17089BDD" w14:textId="77777777" w:rsidR="007D251E" w:rsidRPr="005841A1" w:rsidRDefault="007D251E" w:rsidP="007D251E">
      <w:pPr>
        <w:pStyle w:val="Tekstpodstawowywcity21"/>
        <w:spacing w:line="276" w:lineRule="auto"/>
        <w:ind w:left="0"/>
        <w:rPr>
          <w:rFonts w:ascii="Verdana" w:hAnsi="Verdana"/>
          <w:sz w:val="20"/>
        </w:rPr>
      </w:pPr>
      <w:r w:rsidRPr="005841A1">
        <w:rPr>
          <w:rFonts w:ascii="Verdana" w:hAnsi="Verdana"/>
          <w:sz w:val="20"/>
        </w:rPr>
        <w:t>Koncepcja powinna dostarczyć Zamawiającemu odpowiedni materiał do dokonania wyboru wariantów o rozwiązaniach optymalnych z punktu widzenia ochrony środowiska i techniczno-ekonomicznego. Aby to osiągnąć należy przeprowadzić:</w:t>
      </w:r>
    </w:p>
    <w:p w14:paraId="40503691" w14:textId="77777777" w:rsidR="007D251E" w:rsidRPr="005841A1" w:rsidRDefault="007D251E" w:rsidP="007D251E">
      <w:pPr>
        <w:numPr>
          <w:ilvl w:val="0"/>
          <w:numId w:val="251"/>
        </w:numPr>
        <w:tabs>
          <w:tab w:val="left" w:pos="1068"/>
        </w:tabs>
        <w:suppressAutoHyphens/>
        <w:spacing w:after="0" w:line="276" w:lineRule="auto"/>
      </w:pPr>
      <w:r w:rsidRPr="005841A1">
        <w:t>Ustalenie zakresu rzeczowego i finansowego realizacji obiektów inżynierskich,</w:t>
      </w:r>
    </w:p>
    <w:p w14:paraId="604A24E0" w14:textId="77777777" w:rsidR="007D251E" w:rsidRPr="005841A1" w:rsidRDefault="007D251E" w:rsidP="007D251E">
      <w:pPr>
        <w:numPr>
          <w:ilvl w:val="0"/>
          <w:numId w:val="251"/>
        </w:numPr>
        <w:tabs>
          <w:tab w:val="left" w:pos="1068"/>
        </w:tabs>
        <w:suppressAutoHyphens/>
        <w:spacing w:after="0" w:line="276" w:lineRule="auto"/>
      </w:pPr>
      <w:r w:rsidRPr="005841A1">
        <w:t>Uwzględnienie wpływu oddziaływania obiektów inżynierskich na środowisko w czasie ich wykonywania i eksploatacji.</w:t>
      </w:r>
    </w:p>
    <w:p w14:paraId="17759B2A" w14:textId="77777777" w:rsidR="007D251E" w:rsidRPr="005841A1" w:rsidRDefault="007D251E" w:rsidP="007D251E">
      <w:pPr>
        <w:pStyle w:val="Nagwek5"/>
        <w:spacing w:after="0" w:line="276" w:lineRule="auto"/>
        <w:rPr>
          <w:u w:val="single"/>
        </w:rPr>
      </w:pPr>
      <w:bookmarkStart w:id="51" w:name="_Toc223510223"/>
      <w:bookmarkStart w:id="52" w:name="_Toc224546320"/>
      <w:bookmarkStart w:id="53" w:name="_Ref224613707"/>
      <w:r w:rsidRPr="005841A1">
        <w:rPr>
          <w:u w:val="single"/>
        </w:rPr>
        <w:t>Szczegółowość opracowań</w:t>
      </w:r>
      <w:bookmarkEnd w:id="51"/>
      <w:bookmarkEnd w:id="52"/>
      <w:bookmarkEnd w:id="53"/>
    </w:p>
    <w:p w14:paraId="15CE626B" w14:textId="77777777" w:rsidR="007D251E" w:rsidRPr="005841A1" w:rsidRDefault="007D251E" w:rsidP="007D251E">
      <w:pPr>
        <w:spacing w:line="276" w:lineRule="auto"/>
      </w:pPr>
      <w:r w:rsidRPr="005841A1">
        <w:t xml:space="preserve">Należy określić szacunkową długość obiektów inżynierskich w ciągu projektowanych dróg, w tym w węzłach. Na podstawie takich danych, m.in. z opracowania drogowego, jak: </w:t>
      </w:r>
    </w:p>
    <w:p w14:paraId="29A25347"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Niwelety dróg, przekroje poprzeczne oraz kategorie i klasy dróg.</w:t>
      </w:r>
    </w:p>
    <w:p w14:paraId="53618B4E"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 xml:space="preserve">Charakteru przeszkody (rzeka, dolina, droga itp.). </w:t>
      </w:r>
    </w:p>
    <w:p w14:paraId="602A183C" w14:textId="77777777" w:rsidR="007D251E" w:rsidRPr="005841A1" w:rsidRDefault="007D251E" w:rsidP="007D251E">
      <w:pPr>
        <w:numPr>
          <w:ilvl w:val="1"/>
          <w:numId w:val="245"/>
        </w:numPr>
        <w:tabs>
          <w:tab w:val="clear" w:pos="1765"/>
          <w:tab w:val="num" w:pos="426"/>
        </w:tabs>
        <w:spacing w:after="0" w:line="276" w:lineRule="auto"/>
        <w:ind w:left="426" w:hanging="426"/>
      </w:pPr>
      <w:r w:rsidRPr="005841A1">
        <w:t>Wymagań ochrony środowiska</w:t>
      </w:r>
      <w:r w:rsidRPr="005841A1">
        <w:rPr>
          <w:i/>
          <w:iCs/>
        </w:rPr>
        <w:t xml:space="preserve"> </w:t>
      </w:r>
      <w:r w:rsidRPr="005841A1">
        <w:t>- należy określić:</w:t>
      </w:r>
    </w:p>
    <w:p w14:paraId="49F09B06" w14:textId="77777777" w:rsidR="007D251E" w:rsidRPr="005841A1" w:rsidRDefault="007D251E" w:rsidP="007D251E">
      <w:pPr>
        <w:numPr>
          <w:ilvl w:val="0"/>
          <w:numId w:val="252"/>
        </w:numPr>
        <w:tabs>
          <w:tab w:val="left" w:pos="720"/>
        </w:tabs>
        <w:suppressAutoHyphens/>
        <w:spacing w:after="0" w:line="276" w:lineRule="auto"/>
        <w:ind w:left="714" w:hanging="288"/>
      </w:pPr>
      <w:r w:rsidRPr="005841A1">
        <w:t>typy obiektów inżynierskich i ich ogólną lokalizację,</w:t>
      </w:r>
    </w:p>
    <w:p w14:paraId="2E781E3B" w14:textId="77777777" w:rsidR="007D251E" w:rsidRPr="005841A1" w:rsidRDefault="007D251E" w:rsidP="007D251E">
      <w:pPr>
        <w:numPr>
          <w:ilvl w:val="0"/>
          <w:numId w:val="252"/>
        </w:numPr>
        <w:tabs>
          <w:tab w:val="left" w:pos="720"/>
        </w:tabs>
        <w:suppressAutoHyphens/>
        <w:spacing w:after="0" w:line="276" w:lineRule="auto"/>
        <w:ind w:hanging="1014"/>
      </w:pPr>
      <w:r w:rsidRPr="005841A1">
        <w:t>klasę obciążenia,</w:t>
      </w:r>
    </w:p>
    <w:p w14:paraId="512C8A3C" w14:textId="77777777" w:rsidR="007D251E" w:rsidRPr="005841A1" w:rsidRDefault="007D251E" w:rsidP="007D251E">
      <w:pPr>
        <w:numPr>
          <w:ilvl w:val="0"/>
          <w:numId w:val="252"/>
        </w:numPr>
        <w:tabs>
          <w:tab w:val="left" w:pos="720"/>
        </w:tabs>
        <w:suppressAutoHyphens/>
        <w:spacing w:after="0" w:line="276" w:lineRule="auto"/>
        <w:ind w:hanging="1014"/>
      </w:pPr>
      <w:r w:rsidRPr="005841A1">
        <w:t>główne składniki przekroju ruchowego dla obiektu,</w:t>
      </w:r>
    </w:p>
    <w:p w14:paraId="34C0009B" w14:textId="77777777" w:rsidR="007D251E" w:rsidRPr="005841A1" w:rsidRDefault="007D251E" w:rsidP="007D251E">
      <w:pPr>
        <w:numPr>
          <w:ilvl w:val="0"/>
          <w:numId w:val="252"/>
        </w:numPr>
        <w:tabs>
          <w:tab w:val="left" w:pos="720"/>
        </w:tabs>
        <w:suppressAutoHyphens/>
        <w:spacing w:after="0" w:line="276" w:lineRule="auto"/>
        <w:ind w:hanging="1014"/>
      </w:pPr>
      <w:r w:rsidRPr="005841A1">
        <w:t>szerokość i wysokość skrajni,</w:t>
      </w:r>
    </w:p>
    <w:p w14:paraId="44E407DC" w14:textId="77777777" w:rsidR="007D251E" w:rsidRPr="005841A1" w:rsidRDefault="007D251E" w:rsidP="007D251E">
      <w:pPr>
        <w:numPr>
          <w:ilvl w:val="0"/>
          <w:numId w:val="252"/>
        </w:numPr>
        <w:tabs>
          <w:tab w:val="left" w:pos="720"/>
        </w:tabs>
        <w:suppressAutoHyphens/>
        <w:spacing w:after="0" w:line="276" w:lineRule="auto"/>
        <w:ind w:hanging="1014"/>
      </w:pPr>
      <w:r w:rsidRPr="005841A1">
        <w:t>sposób odwodnienia obiektu,</w:t>
      </w:r>
    </w:p>
    <w:p w14:paraId="7B0E5CAF" w14:textId="77777777" w:rsidR="007D251E" w:rsidRPr="005841A1" w:rsidRDefault="007D251E" w:rsidP="007D251E">
      <w:pPr>
        <w:numPr>
          <w:ilvl w:val="0"/>
          <w:numId w:val="252"/>
        </w:numPr>
        <w:tabs>
          <w:tab w:val="left" w:pos="720"/>
        </w:tabs>
        <w:suppressAutoHyphens/>
        <w:spacing w:after="0" w:line="276" w:lineRule="auto"/>
        <w:ind w:hanging="1014"/>
      </w:pPr>
      <w:r w:rsidRPr="005841A1">
        <w:t>kategorię geotechniczną posadowienia obiektów budowlanych.</w:t>
      </w:r>
    </w:p>
    <w:p w14:paraId="710696A3" w14:textId="77777777" w:rsidR="007D251E" w:rsidRPr="005841A1" w:rsidRDefault="007D251E" w:rsidP="007D251E">
      <w:pPr>
        <w:pStyle w:val="Nagwek5"/>
        <w:spacing w:after="0" w:line="276" w:lineRule="auto"/>
        <w:rPr>
          <w:u w:val="single"/>
        </w:rPr>
      </w:pPr>
      <w:bookmarkStart w:id="54" w:name="_Toc223510224"/>
      <w:bookmarkStart w:id="55" w:name="_Toc224546321"/>
      <w:r w:rsidRPr="005841A1">
        <w:rPr>
          <w:u w:val="single"/>
        </w:rPr>
        <w:t>Materiały wyjściowe do projektowania (pomiary, badania, obliczenia i ekspertyzy)</w:t>
      </w:r>
      <w:bookmarkEnd w:id="54"/>
      <w:bookmarkEnd w:id="55"/>
      <w:r w:rsidRPr="005841A1">
        <w:rPr>
          <w:u w:val="single"/>
        </w:rPr>
        <w:t xml:space="preserve"> </w:t>
      </w:r>
    </w:p>
    <w:p w14:paraId="24CDEF2A" w14:textId="77777777" w:rsidR="007D251E" w:rsidRPr="005841A1" w:rsidRDefault="007D251E" w:rsidP="007D251E">
      <w:pPr>
        <w:numPr>
          <w:ilvl w:val="0"/>
          <w:numId w:val="254"/>
        </w:numPr>
        <w:tabs>
          <w:tab w:val="left" w:pos="1068"/>
        </w:tabs>
        <w:suppressAutoHyphens/>
        <w:spacing w:after="0" w:line="276" w:lineRule="auto"/>
      </w:pPr>
      <w:r w:rsidRPr="005841A1">
        <w:t>Dane dotyczące stanu i konstrukcji istniejących drogowych obiektów inżynierskich.</w:t>
      </w:r>
    </w:p>
    <w:p w14:paraId="0B5CF328" w14:textId="77777777" w:rsidR="007D251E" w:rsidRPr="005841A1" w:rsidRDefault="007D251E" w:rsidP="007D251E">
      <w:pPr>
        <w:numPr>
          <w:ilvl w:val="0"/>
          <w:numId w:val="254"/>
        </w:numPr>
        <w:tabs>
          <w:tab w:val="left" w:pos="1068"/>
        </w:tabs>
        <w:suppressAutoHyphens/>
        <w:spacing w:after="0" w:line="276" w:lineRule="auto"/>
      </w:pPr>
      <w:r w:rsidRPr="005841A1">
        <w:t>Opracowania (projekty, ekspertyzy, wyniki badań) dotyczące istniejących i/lub projektowanych obiektów inżynierskich.</w:t>
      </w:r>
    </w:p>
    <w:p w14:paraId="07E8F14B" w14:textId="77777777" w:rsidR="007D251E" w:rsidRPr="005841A1" w:rsidRDefault="007D251E" w:rsidP="007D251E">
      <w:pPr>
        <w:numPr>
          <w:ilvl w:val="0"/>
          <w:numId w:val="254"/>
        </w:numPr>
        <w:tabs>
          <w:tab w:val="left" w:pos="1068"/>
        </w:tabs>
        <w:suppressAutoHyphens/>
        <w:spacing w:after="120" w:line="276" w:lineRule="auto"/>
      </w:pPr>
      <w:r w:rsidRPr="005841A1">
        <w:lastRenderedPageBreak/>
        <w:t>Pozyskane przez Wykonawcę (we własnym zakresie) materiały archiwalne będące w zasobach odpowiednich instytucji.</w:t>
      </w:r>
    </w:p>
    <w:p w14:paraId="0E7D80B9" w14:textId="77777777" w:rsidR="007D251E" w:rsidRPr="005841A1" w:rsidRDefault="007D251E" w:rsidP="007D251E">
      <w:pPr>
        <w:tabs>
          <w:tab w:val="left" w:pos="1320"/>
        </w:tabs>
        <w:spacing w:after="120" w:line="276" w:lineRule="auto"/>
        <w:rPr>
          <w:b/>
        </w:rPr>
      </w:pPr>
      <w:r w:rsidRPr="005841A1">
        <w:rPr>
          <w:b/>
        </w:rPr>
        <w:t>D I. CZĘŚĆ OPISOWA – OBIEKTY INŻYNIERSKIE</w:t>
      </w:r>
    </w:p>
    <w:p w14:paraId="7FBFEEB4" w14:textId="77777777" w:rsidR="007D251E" w:rsidRPr="005841A1" w:rsidRDefault="007D251E" w:rsidP="007D251E">
      <w:pPr>
        <w:pStyle w:val="Nagwek5"/>
        <w:spacing w:after="0" w:line="276" w:lineRule="auto"/>
        <w:rPr>
          <w:u w:val="single"/>
        </w:rPr>
      </w:pPr>
      <w:bookmarkStart w:id="56" w:name="_Toc223510225"/>
      <w:bookmarkStart w:id="57" w:name="_Toc224546322"/>
      <w:r w:rsidRPr="005841A1">
        <w:rPr>
          <w:u w:val="single"/>
        </w:rPr>
        <w:t>Część ogólna. Wykaz obiektów inżynierskich</w:t>
      </w:r>
      <w:bookmarkEnd w:id="56"/>
      <w:bookmarkEnd w:id="57"/>
    </w:p>
    <w:p w14:paraId="013563C2" w14:textId="77777777" w:rsidR="007D251E" w:rsidRPr="005841A1" w:rsidRDefault="007D251E" w:rsidP="007D251E">
      <w:pPr>
        <w:numPr>
          <w:ilvl w:val="0"/>
          <w:numId w:val="253"/>
        </w:numPr>
        <w:tabs>
          <w:tab w:val="clear" w:pos="2148"/>
          <w:tab w:val="num" w:pos="360"/>
        </w:tabs>
        <w:spacing w:after="0" w:line="276" w:lineRule="auto"/>
        <w:ind w:left="360"/>
        <w:rPr>
          <w:kern w:val="32"/>
        </w:rPr>
      </w:pPr>
      <w:r w:rsidRPr="005841A1">
        <w:rPr>
          <w:kern w:val="32"/>
        </w:rPr>
        <w:t>Istniejące obiekty inżynierskie</w:t>
      </w:r>
    </w:p>
    <w:p w14:paraId="7840C065" w14:textId="77777777" w:rsidR="007D251E" w:rsidRPr="005841A1" w:rsidRDefault="007D251E" w:rsidP="007D251E">
      <w:pPr>
        <w:spacing w:line="276" w:lineRule="auto"/>
        <w:ind w:firstLine="360"/>
      </w:pPr>
      <w:r w:rsidRPr="005841A1">
        <w:t>Dla każdego istniejącego obiektu należy zamieścić krótki opis zawierający:</w:t>
      </w:r>
    </w:p>
    <w:p w14:paraId="6721E85D" w14:textId="77777777" w:rsidR="007D251E" w:rsidRPr="005841A1" w:rsidRDefault="007D251E" w:rsidP="007D251E">
      <w:pPr>
        <w:numPr>
          <w:ilvl w:val="1"/>
          <w:numId w:val="253"/>
        </w:numPr>
        <w:tabs>
          <w:tab w:val="clear" w:pos="1477"/>
          <w:tab w:val="num" w:pos="900"/>
        </w:tabs>
        <w:suppressAutoHyphens/>
        <w:spacing w:after="0" w:line="276" w:lineRule="auto"/>
        <w:ind w:left="900" w:hanging="360"/>
      </w:pPr>
      <w:r w:rsidRPr="005841A1">
        <w:t>nazwę, lokalizację, typ i konstrukcję (przekroje, przęsła, podpory),</w:t>
      </w:r>
    </w:p>
    <w:p w14:paraId="1ADC1EF7" w14:textId="77777777" w:rsidR="007D251E" w:rsidRPr="005841A1" w:rsidRDefault="007D251E" w:rsidP="007D251E">
      <w:pPr>
        <w:numPr>
          <w:ilvl w:val="1"/>
          <w:numId w:val="253"/>
        </w:numPr>
        <w:tabs>
          <w:tab w:val="clear" w:pos="1477"/>
          <w:tab w:val="num" w:pos="900"/>
        </w:tabs>
        <w:suppressAutoHyphens/>
        <w:spacing w:after="0" w:line="276" w:lineRule="auto"/>
        <w:ind w:left="900" w:hanging="360"/>
      </w:pPr>
      <w:r w:rsidRPr="005841A1">
        <w:t>opis stanu technicznego na podstawie przeglądów lub/i ekspertyzy.</w:t>
      </w:r>
    </w:p>
    <w:p w14:paraId="099CA1C8" w14:textId="77777777" w:rsidR="007D251E" w:rsidRPr="005841A1" w:rsidRDefault="007D251E" w:rsidP="007D251E">
      <w:pPr>
        <w:numPr>
          <w:ilvl w:val="0"/>
          <w:numId w:val="253"/>
        </w:numPr>
        <w:tabs>
          <w:tab w:val="clear" w:pos="2148"/>
          <w:tab w:val="num" w:pos="360"/>
        </w:tabs>
        <w:spacing w:after="0" w:line="276" w:lineRule="auto"/>
        <w:ind w:left="360"/>
      </w:pPr>
      <w:bookmarkStart w:id="58" w:name="_Toc223510227"/>
      <w:r w:rsidRPr="005841A1">
        <w:t>Projektowane obiekty inżynierskie</w:t>
      </w:r>
      <w:bookmarkEnd w:id="58"/>
      <w:r w:rsidRPr="005841A1">
        <w:rPr>
          <w:kern w:val="32"/>
        </w:rPr>
        <w:t xml:space="preserve"> </w:t>
      </w:r>
    </w:p>
    <w:p w14:paraId="58F72409" w14:textId="77777777" w:rsidR="007D251E" w:rsidRPr="005841A1" w:rsidRDefault="007D251E" w:rsidP="007D251E">
      <w:pPr>
        <w:pStyle w:val="Tekstpodstawowywcity31"/>
        <w:spacing w:line="276" w:lineRule="auto"/>
        <w:ind w:left="360"/>
        <w:rPr>
          <w:rFonts w:ascii="Verdana" w:hAnsi="Verdana"/>
        </w:rPr>
      </w:pPr>
      <w:r w:rsidRPr="005841A1">
        <w:rPr>
          <w:rFonts w:ascii="Verdana" w:hAnsi="Verdana"/>
        </w:rPr>
        <w:t>Dla każdego projektowanego obiektu lub grupy obiektów należy zamieścić krótki opis zawierający:</w:t>
      </w:r>
    </w:p>
    <w:p w14:paraId="1C2E57D2" w14:textId="77777777" w:rsidR="007D251E" w:rsidRPr="005841A1" w:rsidRDefault="007D251E" w:rsidP="007D251E">
      <w:pPr>
        <w:numPr>
          <w:ilvl w:val="0"/>
          <w:numId w:val="255"/>
        </w:numPr>
        <w:tabs>
          <w:tab w:val="left" w:pos="1068"/>
        </w:tabs>
        <w:suppressAutoHyphens/>
        <w:spacing w:after="0" w:line="276" w:lineRule="auto"/>
      </w:pPr>
      <w:r w:rsidRPr="005841A1">
        <w:t>nazwę, lokalizację, typ i rodzaj konstrukcji,</w:t>
      </w:r>
    </w:p>
    <w:p w14:paraId="38EBD201" w14:textId="77777777" w:rsidR="007D251E" w:rsidRPr="005841A1" w:rsidRDefault="007D251E" w:rsidP="007D251E">
      <w:pPr>
        <w:numPr>
          <w:ilvl w:val="0"/>
          <w:numId w:val="255"/>
        </w:numPr>
        <w:tabs>
          <w:tab w:val="left" w:pos="1068"/>
        </w:tabs>
        <w:suppressAutoHyphens/>
        <w:spacing w:after="0" w:line="276" w:lineRule="auto"/>
      </w:pPr>
      <w:bookmarkStart w:id="59" w:name="_Toc223510228"/>
      <w:bookmarkStart w:id="60" w:name="_Toc224546323"/>
      <w:r w:rsidRPr="005841A1">
        <w:t>klasę obciążeń,</w:t>
      </w:r>
    </w:p>
    <w:p w14:paraId="49E44B7A" w14:textId="77777777" w:rsidR="007D251E" w:rsidRPr="005841A1" w:rsidRDefault="007D251E" w:rsidP="007D251E">
      <w:pPr>
        <w:numPr>
          <w:ilvl w:val="0"/>
          <w:numId w:val="255"/>
        </w:numPr>
        <w:tabs>
          <w:tab w:val="left" w:pos="1068"/>
        </w:tabs>
        <w:suppressAutoHyphens/>
        <w:spacing w:after="0" w:line="276" w:lineRule="auto"/>
        <w:rPr>
          <w:lang w:eastAsia="ar-SA"/>
        </w:rPr>
      </w:pPr>
      <w:r w:rsidRPr="005841A1">
        <w:rPr>
          <w:lang w:eastAsia="ar-SA"/>
        </w:rPr>
        <w:t>wymagania techniczne w zakresie klasy MLC.</w:t>
      </w:r>
    </w:p>
    <w:p w14:paraId="56305C5D" w14:textId="77777777" w:rsidR="007D251E" w:rsidRPr="005841A1" w:rsidRDefault="007D251E" w:rsidP="007D251E">
      <w:pPr>
        <w:pStyle w:val="Akapitzlist"/>
        <w:spacing w:line="276" w:lineRule="auto"/>
        <w:ind w:left="426"/>
        <w:contextualSpacing w:val="0"/>
        <w:rPr>
          <w:rFonts w:cs="Times New Roman"/>
          <w:lang w:eastAsia="ar-SA"/>
        </w:rPr>
      </w:pPr>
      <w:r w:rsidRPr="005841A1">
        <w:rPr>
          <w:rFonts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18543BD9" w14:textId="77777777" w:rsidR="007D251E" w:rsidRPr="005841A1" w:rsidRDefault="007D251E" w:rsidP="007D251E">
      <w:pPr>
        <w:pStyle w:val="Akapitzlist"/>
        <w:spacing w:line="276" w:lineRule="auto"/>
        <w:ind w:left="426"/>
        <w:contextualSpacing w:val="0"/>
        <w:rPr>
          <w:b/>
          <w:bCs/>
          <w:lang w:eastAsia="ar-SA"/>
        </w:rPr>
      </w:pPr>
      <w:r w:rsidRPr="005841A1">
        <w:rPr>
          <w:rFonts w:cs="Times New Roman"/>
          <w:lang w:eastAsia="ar-SA"/>
        </w:rPr>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288A20F" w14:textId="77777777" w:rsidR="007D251E" w:rsidRPr="005841A1" w:rsidRDefault="007D251E" w:rsidP="007D251E">
      <w:pPr>
        <w:tabs>
          <w:tab w:val="left" w:pos="1068"/>
        </w:tabs>
        <w:suppressAutoHyphens/>
        <w:spacing w:line="276" w:lineRule="auto"/>
        <w:rPr>
          <w:u w:val="single"/>
        </w:rPr>
      </w:pPr>
      <w:r w:rsidRPr="005841A1">
        <w:rPr>
          <w:u w:val="single"/>
        </w:rPr>
        <w:t>Część techniczna</w:t>
      </w:r>
      <w:bookmarkEnd w:id="59"/>
      <w:bookmarkEnd w:id="60"/>
      <w:r w:rsidRPr="005841A1">
        <w:rPr>
          <w:u w:val="single"/>
        </w:rPr>
        <w:t>.</w:t>
      </w:r>
    </w:p>
    <w:p w14:paraId="7EBE1C6C" w14:textId="77777777" w:rsidR="007D251E" w:rsidRPr="005841A1" w:rsidRDefault="007D251E" w:rsidP="007D251E">
      <w:pPr>
        <w:spacing w:line="276" w:lineRule="auto"/>
      </w:pPr>
      <w:r w:rsidRPr="005841A1">
        <w:t>Głównym celem części technicznej jest określenie typów i rodzajów konstrukcji obiektów inżynierskich nowoprojektowanych i szacunkowego zakresu: rozbiórek, remontów i/lub przebudów obiektów istniejących.</w:t>
      </w:r>
    </w:p>
    <w:p w14:paraId="5E55488E" w14:textId="77777777" w:rsidR="007D251E" w:rsidRPr="005841A1" w:rsidRDefault="007D251E" w:rsidP="007D251E">
      <w:pPr>
        <w:numPr>
          <w:ilvl w:val="0"/>
          <w:numId w:val="256"/>
        </w:numPr>
        <w:tabs>
          <w:tab w:val="clear" w:pos="720"/>
          <w:tab w:val="num" w:pos="426"/>
        </w:tabs>
        <w:spacing w:after="0" w:line="276" w:lineRule="auto"/>
        <w:ind w:left="426" w:hanging="426"/>
      </w:pPr>
      <w:bookmarkStart w:id="61" w:name="_Toc223510229"/>
      <w:r w:rsidRPr="005841A1">
        <w:t>Inwentaryzacje istniejących obiektów budowlanych (pomiary i badania)</w:t>
      </w:r>
      <w:bookmarkEnd w:id="61"/>
    </w:p>
    <w:p w14:paraId="08CD4A07" w14:textId="77777777" w:rsidR="007D251E" w:rsidRPr="005841A1" w:rsidRDefault="007D251E" w:rsidP="007D251E">
      <w:pPr>
        <w:spacing w:line="276" w:lineRule="auto"/>
        <w:ind w:left="426"/>
      </w:pPr>
      <w:r w:rsidRPr="005841A1">
        <w:t>Inwentaryzacje i oceny stanu technicznego obiektów inżynierskich wykonuje się, gdy przynajmniej jeden z wariantów trasy przebiega po drogach istniejących. Jeśli są to drogi krajowe to szczegółowe dane o istniejących obiektach inżynierskich znajdują się 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469DAB3C" w14:textId="77777777" w:rsidR="007D251E" w:rsidRPr="005841A1" w:rsidRDefault="007D251E" w:rsidP="007D251E">
      <w:pPr>
        <w:spacing w:line="276" w:lineRule="auto"/>
        <w:ind w:left="426"/>
      </w:pPr>
      <w:r w:rsidRPr="005841A1">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29BEFB95" w14:textId="77777777" w:rsidR="007D251E" w:rsidRPr="005841A1" w:rsidRDefault="007D251E" w:rsidP="007D251E">
      <w:pPr>
        <w:numPr>
          <w:ilvl w:val="0"/>
          <w:numId w:val="256"/>
        </w:numPr>
        <w:tabs>
          <w:tab w:val="clear" w:pos="720"/>
          <w:tab w:val="num" w:pos="426"/>
        </w:tabs>
        <w:spacing w:after="0" w:line="276" w:lineRule="auto"/>
        <w:ind w:left="714" w:hanging="714"/>
      </w:pPr>
      <w:bookmarkStart w:id="62" w:name="_Toc223510230"/>
      <w:r w:rsidRPr="005841A1">
        <w:t>Oceny stanu technicznego istniejących obiektów budowlanych (ekspertyzy)</w:t>
      </w:r>
      <w:bookmarkEnd w:id="62"/>
      <w:r w:rsidRPr="005841A1">
        <w:t>.</w:t>
      </w:r>
    </w:p>
    <w:p w14:paraId="1EC6545B" w14:textId="77777777" w:rsidR="007D251E" w:rsidRPr="005841A1" w:rsidRDefault="007D251E" w:rsidP="007D251E">
      <w:pPr>
        <w:spacing w:line="276" w:lineRule="auto"/>
        <w:ind w:left="426"/>
      </w:pPr>
      <w:r w:rsidRPr="005841A1">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399ED6A4" w14:textId="77777777" w:rsidR="007D251E" w:rsidRPr="005841A1" w:rsidRDefault="007D251E" w:rsidP="007D251E">
      <w:pPr>
        <w:spacing w:line="276" w:lineRule="auto"/>
        <w:ind w:left="426"/>
      </w:pPr>
      <w:r w:rsidRPr="005841A1">
        <w:lastRenderedPageBreak/>
        <w:t>Opracowanie oceny stanu technicznego powinno zawierać m.in.:</w:t>
      </w:r>
    </w:p>
    <w:p w14:paraId="1D9D122B"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wstęp (przedmiot, podstawy, cel oceny technicznej);</w:t>
      </w:r>
    </w:p>
    <w:p w14:paraId="2DCEC521"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wyników inwentaryzacji ilościowej i geometrycznej;</w:t>
      </w:r>
    </w:p>
    <w:p w14:paraId="706D3DBB"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cech fizykochemicznych i wytrzymałościowych materiału konstrukcji, w tym dla:</w:t>
      </w:r>
    </w:p>
    <w:p w14:paraId="29E6185C" w14:textId="77777777" w:rsidR="007D251E" w:rsidRPr="005841A1" w:rsidRDefault="007D251E" w:rsidP="007D251E">
      <w:pPr>
        <w:pStyle w:val="Akapitzlist"/>
        <w:numPr>
          <w:ilvl w:val="0"/>
          <w:numId w:val="310"/>
        </w:numPr>
        <w:suppressAutoHyphens/>
        <w:spacing w:after="0" w:line="276" w:lineRule="auto"/>
        <w:jc w:val="left"/>
      </w:pPr>
      <w:r w:rsidRPr="005841A1">
        <w:t>betonu - ocenę jego właściwości ochronnych względem zbrojenia,</w:t>
      </w:r>
    </w:p>
    <w:p w14:paraId="7B414AC6" w14:textId="77777777" w:rsidR="007D251E" w:rsidRPr="005841A1" w:rsidRDefault="007D251E" w:rsidP="007D251E">
      <w:pPr>
        <w:pStyle w:val="Akapitzlist"/>
        <w:numPr>
          <w:ilvl w:val="0"/>
          <w:numId w:val="310"/>
        </w:numPr>
        <w:suppressAutoHyphens/>
        <w:spacing w:after="0" w:line="276" w:lineRule="auto"/>
        <w:jc w:val="left"/>
      </w:pPr>
      <w:r w:rsidRPr="005841A1">
        <w:t>stali zbrojeniowej i sprężającej - rozmieszczenie stref korozji,</w:t>
      </w:r>
    </w:p>
    <w:p w14:paraId="12DE8777" w14:textId="77777777" w:rsidR="007D251E" w:rsidRPr="005841A1" w:rsidRDefault="007D251E" w:rsidP="007D251E">
      <w:pPr>
        <w:pStyle w:val="Akapitzlist"/>
        <w:numPr>
          <w:ilvl w:val="0"/>
          <w:numId w:val="310"/>
        </w:numPr>
        <w:suppressAutoHyphens/>
        <w:spacing w:after="0" w:line="276" w:lineRule="auto"/>
        <w:jc w:val="left"/>
      </w:pPr>
      <w:r w:rsidRPr="005841A1">
        <w:t>stali konstrukcyjnej - wpływu starzenia i zmęczenia materiału,</w:t>
      </w:r>
    </w:p>
    <w:p w14:paraId="7DFFABAE"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ocenę stanu podłoża gruntowego;</w:t>
      </w:r>
    </w:p>
    <w:p w14:paraId="546A2F0A" w14:textId="77777777" w:rsidR="007D251E" w:rsidRPr="005841A1" w:rsidRDefault="007D251E" w:rsidP="007D251E">
      <w:pPr>
        <w:numPr>
          <w:ilvl w:val="1"/>
          <w:numId w:val="256"/>
        </w:numPr>
        <w:tabs>
          <w:tab w:val="clear" w:pos="1440"/>
          <w:tab w:val="num" w:pos="1080"/>
        </w:tabs>
        <w:suppressAutoHyphens/>
        <w:spacing w:after="0" w:line="276" w:lineRule="auto"/>
        <w:ind w:left="1080"/>
      </w:pPr>
      <w:r w:rsidRPr="005841A1">
        <w:t>proponowany zakres badań dodatkowych.</w:t>
      </w:r>
    </w:p>
    <w:p w14:paraId="089B8427" w14:textId="77777777" w:rsidR="007D251E" w:rsidRPr="005841A1" w:rsidRDefault="007D251E" w:rsidP="007D251E">
      <w:pPr>
        <w:suppressAutoHyphens/>
        <w:spacing w:after="0" w:line="276" w:lineRule="auto"/>
        <w:ind w:left="1080"/>
      </w:pPr>
    </w:p>
    <w:p w14:paraId="512986C3" w14:textId="77777777" w:rsidR="007D251E" w:rsidRPr="005841A1" w:rsidRDefault="007D251E" w:rsidP="007D251E">
      <w:pPr>
        <w:spacing w:line="276" w:lineRule="auto"/>
        <w:rPr>
          <w:u w:val="single"/>
        </w:rPr>
      </w:pPr>
      <w:r w:rsidRPr="005841A1">
        <w:rPr>
          <w:u w:val="single"/>
        </w:rPr>
        <w:t xml:space="preserve">Opracowania wynikowe pt. „Opinia geotechniczna”  </w:t>
      </w:r>
    </w:p>
    <w:p w14:paraId="69A616A8" w14:textId="2D10B50E" w:rsidR="00545F84" w:rsidRPr="005841A1" w:rsidRDefault="007D251E" w:rsidP="007D251E">
      <w:pPr>
        <w:spacing w:line="276" w:lineRule="auto"/>
        <w:rPr>
          <w:u w:val="single"/>
        </w:rPr>
      </w:pPr>
      <w:r w:rsidRPr="005841A1">
        <w:t>Informacje z „Opinii geotechnicznej” zawierającej rozpoznanie podłoża gruntowo – wodnego i ustaloną kategorię geotechniczną projektowanej inwestycji liniowej.</w:t>
      </w:r>
    </w:p>
    <w:p w14:paraId="13E2E20A" w14:textId="5736BAB8" w:rsidR="007D251E" w:rsidRPr="005841A1" w:rsidRDefault="007D251E" w:rsidP="007D251E">
      <w:pPr>
        <w:spacing w:line="276" w:lineRule="auto"/>
        <w:rPr>
          <w:u w:val="single"/>
        </w:rPr>
      </w:pPr>
      <w:r w:rsidRPr="005841A1">
        <w:rPr>
          <w:u w:val="single"/>
        </w:rPr>
        <w:t>Studium hydrologiczno-hydrauliczne.</w:t>
      </w:r>
    </w:p>
    <w:p w14:paraId="02066517" w14:textId="77777777" w:rsidR="007D251E" w:rsidRPr="005841A1" w:rsidRDefault="007D251E" w:rsidP="007D251E">
      <w:pPr>
        <w:spacing w:line="276" w:lineRule="auto"/>
      </w:pPr>
      <w:r w:rsidRPr="005841A1">
        <w:t>Opracowanie powinno zawierać:</w:t>
      </w:r>
    </w:p>
    <w:p w14:paraId="4A60D376" w14:textId="77777777" w:rsidR="007D251E" w:rsidRPr="005841A1" w:rsidRDefault="007D251E" w:rsidP="007D251E">
      <w:pPr>
        <w:pStyle w:val="Akapitzlist"/>
        <w:numPr>
          <w:ilvl w:val="0"/>
          <w:numId w:val="311"/>
        </w:numPr>
        <w:spacing w:after="0" w:line="276" w:lineRule="auto"/>
        <w:jc w:val="left"/>
      </w:pPr>
      <w:r w:rsidRPr="005841A1">
        <w:t>wstępną charakterystykę geomorfologiczną i hydrograficzną terenu,</w:t>
      </w:r>
    </w:p>
    <w:p w14:paraId="7F9D20DF" w14:textId="77777777" w:rsidR="007D251E" w:rsidRPr="005841A1" w:rsidRDefault="007D251E" w:rsidP="007D251E">
      <w:pPr>
        <w:pStyle w:val="Akapitzlist"/>
        <w:numPr>
          <w:ilvl w:val="0"/>
          <w:numId w:val="311"/>
        </w:numPr>
        <w:spacing w:after="0" w:line="276" w:lineRule="auto"/>
        <w:jc w:val="left"/>
      </w:pPr>
      <w:r w:rsidRPr="005841A1">
        <w:t>określenie zasięgu zlewni dla poszczególnych cieków,</w:t>
      </w:r>
    </w:p>
    <w:p w14:paraId="4A02F509" w14:textId="77777777" w:rsidR="007D251E" w:rsidRPr="005841A1" w:rsidRDefault="007D251E" w:rsidP="007D251E">
      <w:pPr>
        <w:pStyle w:val="Akapitzlist"/>
        <w:numPr>
          <w:ilvl w:val="0"/>
          <w:numId w:val="311"/>
        </w:numPr>
        <w:spacing w:after="0" w:line="276" w:lineRule="auto"/>
        <w:jc w:val="left"/>
      </w:pPr>
      <w:r w:rsidRPr="005841A1">
        <w:t xml:space="preserve">opracowanie map terenów zalewowych na podstawie udostępnionych i opublikowanych danych o obszarach szczególnego zagrożenia powodzią z przedstawieniem ich zasięgu we wszystkich wariantach, </w:t>
      </w:r>
    </w:p>
    <w:p w14:paraId="6E7F3501" w14:textId="77777777" w:rsidR="007D251E" w:rsidRPr="005841A1" w:rsidRDefault="007D251E" w:rsidP="007D251E">
      <w:pPr>
        <w:pStyle w:val="Akapitzlist"/>
        <w:numPr>
          <w:ilvl w:val="0"/>
          <w:numId w:val="311"/>
        </w:numPr>
        <w:spacing w:after="0" w:line="276" w:lineRule="auto"/>
        <w:jc w:val="left"/>
      </w:pPr>
      <w:r w:rsidRPr="005841A1">
        <w:t>wstępne obliczenia hydrologiczne przepływów maksymalnych o prawdopodobieństwie p=1%, p=0,5%, p=0,3% wykonane metodą empiryczną oraz na podstawie danych historycznych z posterunków wodowskazowych opublikowanych w rocznikach hydrologicznych dla wszystkich wariantów,</w:t>
      </w:r>
    </w:p>
    <w:p w14:paraId="2121664B" w14:textId="77777777" w:rsidR="007D251E" w:rsidRPr="005841A1" w:rsidRDefault="007D251E" w:rsidP="007D251E">
      <w:pPr>
        <w:pStyle w:val="Akapitzlist"/>
        <w:numPr>
          <w:ilvl w:val="0"/>
          <w:numId w:val="311"/>
        </w:numPr>
        <w:spacing w:after="0" w:line="276" w:lineRule="auto"/>
        <w:jc w:val="left"/>
      </w:pPr>
      <w:r w:rsidRPr="005841A1">
        <w:t>wstępne obliczenie świateł obiektów mostowych na głównych ciekach naturalnych przecinających projektowaną drogę,</w:t>
      </w:r>
    </w:p>
    <w:p w14:paraId="195E19B3" w14:textId="77777777" w:rsidR="007D251E" w:rsidRPr="005841A1" w:rsidRDefault="007D251E" w:rsidP="007D251E">
      <w:pPr>
        <w:pStyle w:val="Akapitzlist"/>
        <w:numPr>
          <w:ilvl w:val="0"/>
          <w:numId w:val="311"/>
        </w:numPr>
        <w:spacing w:after="0" w:line="276" w:lineRule="auto"/>
        <w:jc w:val="left"/>
      </w:pPr>
      <w:r w:rsidRPr="005841A1">
        <w:t>wstępne obliczenie świateł przepustów.</w:t>
      </w:r>
    </w:p>
    <w:p w14:paraId="4A0CA252" w14:textId="77777777" w:rsidR="007D251E" w:rsidRPr="005841A1" w:rsidRDefault="007D251E" w:rsidP="007D251E">
      <w:pPr>
        <w:spacing w:after="0" w:line="276" w:lineRule="auto"/>
        <w:jc w:val="left"/>
      </w:pPr>
    </w:p>
    <w:p w14:paraId="61BC09C4" w14:textId="77777777" w:rsidR="007D251E" w:rsidRPr="005841A1" w:rsidRDefault="007D251E" w:rsidP="007D251E">
      <w:pPr>
        <w:spacing w:line="276" w:lineRule="auto"/>
        <w:rPr>
          <w:u w:val="single"/>
        </w:rPr>
      </w:pPr>
      <w:bookmarkStart w:id="63" w:name="_Toc223510233"/>
      <w:r w:rsidRPr="005841A1">
        <w:rPr>
          <w:u w:val="single"/>
        </w:rPr>
        <w:t>Uwarunkowania środowiskowe dot. obiektów inżynierskich</w:t>
      </w:r>
      <w:bookmarkEnd w:id="63"/>
    </w:p>
    <w:p w14:paraId="05CF8637" w14:textId="77777777" w:rsidR="007D251E" w:rsidRPr="005841A1" w:rsidRDefault="007D251E" w:rsidP="007D251E">
      <w:pPr>
        <w:tabs>
          <w:tab w:val="left" w:pos="-1990"/>
          <w:tab w:val="left" w:pos="0"/>
        </w:tabs>
        <w:spacing w:line="276" w:lineRule="auto"/>
      </w:pPr>
      <w:r w:rsidRPr="005841A1">
        <w:t>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 miejscach udokumentowanej, nasilonej migracji zwierząt dziko żyjących. Uwzględnić należy:</w:t>
      </w:r>
    </w:p>
    <w:p w14:paraId="055C8F93" w14:textId="77777777" w:rsidR="007D251E" w:rsidRPr="005841A1" w:rsidRDefault="007D251E" w:rsidP="007D251E">
      <w:pPr>
        <w:pStyle w:val="Akapitzlist"/>
        <w:numPr>
          <w:ilvl w:val="0"/>
          <w:numId w:val="312"/>
        </w:numPr>
        <w:tabs>
          <w:tab w:val="left" w:pos="-1990"/>
          <w:tab w:val="left" w:pos="0"/>
        </w:tabs>
        <w:suppressAutoHyphens/>
        <w:spacing w:after="0" w:line="276" w:lineRule="auto"/>
        <w:jc w:val="left"/>
      </w:pPr>
      <w:r w:rsidRPr="005841A1">
        <w:t>przejścia w tunelach (przepustach) w poprzek korpusu drogi,</w:t>
      </w:r>
    </w:p>
    <w:p w14:paraId="4AFCB898" w14:textId="77777777" w:rsidR="007D251E" w:rsidRPr="005841A1" w:rsidRDefault="007D251E" w:rsidP="007D251E">
      <w:pPr>
        <w:pStyle w:val="Akapitzlist"/>
        <w:numPr>
          <w:ilvl w:val="0"/>
          <w:numId w:val="312"/>
        </w:numPr>
        <w:tabs>
          <w:tab w:val="left" w:pos="-1990"/>
          <w:tab w:val="left" w:pos="0"/>
        </w:tabs>
        <w:suppressAutoHyphens/>
        <w:spacing w:after="0" w:line="276" w:lineRule="auto"/>
        <w:jc w:val="left"/>
      </w:pPr>
      <w:r w:rsidRPr="005841A1">
        <w:t>przejścia po kładkach (wiaduktach) nad drogą.</w:t>
      </w:r>
    </w:p>
    <w:p w14:paraId="5C426FEA" w14:textId="77777777" w:rsidR="007D251E" w:rsidRPr="005841A1" w:rsidRDefault="007D251E" w:rsidP="007D251E">
      <w:pPr>
        <w:tabs>
          <w:tab w:val="left" w:pos="-1990"/>
          <w:tab w:val="left" w:pos="0"/>
        </w:tabs>
        <w:suppressAutoHyphens/>
        <w:spacing w:after="0" w:line="276" w:lineRule="auto"/>
        <w:jc w:val="left"/>
      </w:pPr>
    </w:p>
    <w:p w14:paraId="7BCC55E5" w14:textId="77777777" w:rsidR="007D251E" w:rsidRPr="005841A1" w:rsidRDefault="007D251E" w:rsidP="007D251E">
      <w:pPr>
        <w:tabs>
          <w:tab w:val="left" w:pos="1590"/>
        </w:tabs>
        <w:suppressAutoHyphens/>
        <w:spacing w:line="276" w:lineRule="auto"/>
      </w:pPr>
      <w:r w:rsidRPr="005841A1">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690835FD" w14:textId="77777777" w:rsidR="007D251E" w:rsidRPr="005841A1" w:rsidRDefault="007D251E" w:rsidP="007D251E">
      <w:pPr>
        <w:spacing w:line="276" w:lineRule="auto"/>
        <w:rPr>
          <w:u w:val="single"/>
        </w:rPr>
      </w:pPr>
      <w:bookmarkStart w:id="64" w:name="_Toc223510234"/>
      <w:r w:rsidRPr="005841A1">
        <w:rPr>
          <w:u w:val="single"/>
        </w:rPr>
        <w:t>Opis (zestawienie) obiektów inżynierskich</w:t>
      </w:r>
      <w:bookmarkEnd w:id="64"/>
    </w:p>
    <w:p w14:paraId="7B0C183A" w14:textId="77777777" w:rsidR="007D251E" w:rsidRPr="005841A1" w:rsidRDefault="007D251E" w:rsidP="007D251E">
      <w:pPr>
        <w:spacing w:line="276" w:lineRule="auto"/>
      </w:pPr>
      <w:r w:rsidRPr="005841A1">
        <w:t>Opisy zawierają m.in.: wstępne przyjęcie wymiarów konstrukcji poszczególnych obiektów, a w szczególności określenie ich:</w:t>
      </w:r>
    </w:p>
    <w:p w14:paraId="1A0A69CD" w14:textId="77777777" w:rsidR="007D251E" w:rsidRPr="005841A1" w:rsidRDefault="007D251E" w:rsidP="007D251E">
      <w:pPr>
        <w:pStyle w:val="Akapitzlist"/>
        <w:numPr>
          <w:ilvl w:val="0"/>
          <w:numId w:val="313"/>
        </w:numPr>
        <w:suppressAutoHyphens/>
        <w:spacing w:after="0" w:line="276" w:lineRule="auto"/>
        <w:jc w:val="left"/>
      </w:pPr>
      <w:r w:rsidRPr="005841A1">
        <w:lastRenderedPageBreak/>
        <w:t>długości, w tym długości poszczególnych przęseł, (uwzględniające dla mostów wstępne oszacowanie światła),</w:t>
      </w:r>
    </w:p>
    <w:p w14:paraId="1C899359" w14:textId="77777777" w:rsidR="007D251E" w:rsidRPr="005841A1" w:rsidRDefault="007D251E" w:rsidP="007D251E">
      <w:pPr>
        <w:pStyle w:val="Akapitzlist"/>
        <w:numPr>
          <w:ilvl w:val="0"/>
          <w:numId w:val="313"/>
        </w:numPr>
        <w:suppressAutoHyphens/>
        <w:spacing w:after="0" w:line="276" w:lineRule="auto"/>
        <w:jc w:val="left"/>
      </w:pPr>
      <w:r w:rsidRPr="005841A1">
        <w:t>szerokości,</w:t>
      </w:r>
    </w:p>
    <w:p w14:paraId="64E687CF" w14:textId="77777777" w:rsidR="007D251E" w:rsidRPr="005841A1" w:rsidRDefault="007D251E" w:rsidP="007D251E">
      <w:pPr>
        <w:pStyle w:val="Akapitzlist"/>
        <w:numPr>
          <w:ilvl w:val="0"/>
          <w:numId w:val="313"/>
        </w:numPr>
        <w:suppressAutoHyphens/>
        <w:spacing w:after="0" w:line="276" w:lineRule="auto"/>
        <w:jc w:val="left"/>
      </w:pPr>
      <w:r w:rsidRPr="005841A1">
        <w:t>powierzchni obiektu.</w:t>
      </w:r>
    </w:p>
    <w:p w14:paraId="7AF4FF2A" w14:textId="77777777" w:rsidR="007D251E" w:rsidRPr="005841A1" w:rsidRDefault="007D251E" w:rsidP="007D251E">
      <w:pPr>
        <w:spacing w:line="276" w:lineRule="auto"/>
      </w:pPr>
      <w:r w:rsidRPr="005841A1">
        <w:t>Ogólny opis dotyczy ważniejszych projektowanych obiektów i grup podobnych obiektów. Wykonywany jest tylko w zakresie niezbędnym, jako uzupełnienie rysunków i powinien zawierać m.in.:</w:t>
      </w:r>
    </w:p>
    <w:p w14:paraId="23EDEED6" w14:textId="77777777" w:rsidR="007D251E" w:rsidRPr="005841A1" w:rsidRDefault="007D251E" w:rsidP="007D251E">
      <w:pPr>
        <w:pStyle w:val="Akapitzlist"/>
        <w:numPr>
          <w:ilvl w:val="0"/>
          <w:numId w:val="314"/>
        </w:numPr>
        <w:suppressAutoHyphens/>
        <w:spacing w:after="0" w:line="276" w:lineRule="auto"/>
        <w:jc w:val="left"/>
      </w:pPr>
      <w:r w:rsidRPr="005841A1">
        <w:t>wstęp (nazwa, lokalizacja, typ, rodzaj obiektu budowlanego),</w:t>
      </w:r>
    </w:p>
    <w:p w14:paraId="79F055E4" w14:textId="77777777" w:rsidR="007D251E" w:rsidRPr="005841A1" w:rsidRDefault="007D251E" w:rsidP="007D251E">
      <w:pPr>
        <w:pStyle w:val="Akapitzlist"/>
        <w:numPr>
          <w:ilvl w:val="0"/>
          <w:numId w:val="314"/>
        </w:numPr>
        <w:suppressAutoHyphens/>
        <w:spacing w:after="0" w:line="276" w:lineRule="auto"/>
        <w:jc w:val="left"/>
      </w:pPr>
      <w:r w:rsidRPr="005841A1">
        <w:t>charakterystyczne parametry techniczne - geometryczne i architektoniczne obiektu budowlanego,</w:t>
      </w:r>
    </w:p>
    <w:p w14:paraId="141BF6FB" w14:textId="77777777" w:rsidR="007D251E" w:rsidRPr="005841A1" w:rsidRDefault="007D251E" w:rsidP="007D251E">
      <w:pPr>
        <w:pStyle w:val="Akapitzlist"/>
        <w:numPr>
          <w:ilvl w:val="0"/>
          <w:numId w:val="314"/>
        </w:numPr>
        <w:suppressAutoHyphens/>
        <w:spacing w:after="0" w:line="276" w:lineRule="auto"/>
        <w:jc w:val="left"/>
      </w:pPr>
      <w:r w:rsidRPr="005841A1">
        <w:t>klasę obciążeń,</w:t>
      </w:r>
    </w:p>
    <w:p w14:paraId="0FDEA512" w14:textId="77777777" w:rsidR="007D251E" w:rsidRPr="005841A1" w:rsidRDefault="007D251E" w:rsidP="007D251E">
      <w:pPr>
        <w:pStyle w:val="Akapitzlist"/>
        <w:numPr>
          <w:ilvl w:val="0"/>
          <w:numId w:val="314"/>
        </w:numPr>
        <w:suppressAutoHyphens/>
        <w:spacing w:after="0" w:line="276" w:lineRule="auto"/>
        <w:jc w:val="left"/>
      </w:pPr>
      <w:r w:rsidRPr="005841A1">
        <w:t xml:space="preserve">kategorię geotechniczną posadowienia obiektu, </w:t>
      </w:r>
    </w:p>
    <w:p w14:paraId="6B6F6B9E" w14:textId="77777777" w:rsidR="007D251E" w:rsidRPr="005841A1" w:rsidRDefault="007D251E" w:rsidP="007D251E">
      <w:pPr>
        <w:pStyle w:val="Akapitzlist"/>
        <w:numPr>
          <w:ilvl w:val="0"/>
          <w:numId w:val="314"/>
        </w:numPr>
        <w:suppressAutoHyphens/>
        <w:spacing w:after="0" w:line="276" w:lineRule="auto"/>
        <w:jc w:val="left"/>
      </w:pPr>
      <w:r w:rsidRPr="005841A1">
        <w:t>wyniki oceny stanu technicznego obiektów istniejących,</w:t>
      </w:r>
    </w:p>
    <w:p w14:paraId="2C808290" w14:textId="77777777" w:rsidR="007D251E" w:rsidRPr="005841A1" w:rsidRDefault="007D251E" w:rsidP="007D251E">
      <w:pPr>
        <w:pStyle w:val="Akapitzlist"/>
        <w:numPr>
          <w:ilvl w:val="0"/>
          <w:numId w:val="314"/>
        </w:numPr>
        <w:suppressAutoHyphens/>
        <w:spacing w:after="0" w:line="276" w:lineRule="auto"/>
        <w:jc w:val="left"/>
      </w:pPr>
      <w:r w:rsidRPr="005841A1">
        <w:t>kategorię szkód górniczych.</w:t>
      </w:r>
    </w:p>
    <w:p w14:paraId="591D9305" w14:textId="77777777" w:rsidR="007D251E" w:rsidRPr="005841A1" w:rsidRDefault="007D251E" w:rsidP="007D251E">
      <w:pPr>
        <w:pStyle w:val="Akapitzlist"/>
        <w:suppressAutoHyphens/>
        <w:spacing w:after="0" w:line="276" w:lineRule="auto"/>
        <w:jc w:val="left"/>
      </w:pPr>
    </w:p>
    <w:p w14:paraId="5E9E164F" w14:textId="77777777" w:rsidR="007D251E" w:rsidRPr="005841A1" w:rsidRDefault="007D251E" w:rsidP="007D251E">
      <w:pPr>
        <w:tabs>
          <w:tab w:val="left" w:pos="1068"/>
        </w:tabs>
        <w:suppressAutoHyphens/>
        <w:spacing w:line="276" w:lineRule="auto"/>
      </w:pPr>
      <w:bookmarkStart w:id="65" w:name="_Toc222731931"/>
      <w:r w:rsidRPr="005841A1">
        <w:t>W podsumowaniu przedstawić opis rekomendowanych:</w:t>
      </w:r>
    </w:p>
    <w:p w14:paraId="71CAB953" w14:textId="77777777" w:rsidR="007D251E" w:rsidRPr="005841A1" w:rsidRDefault="007D251E" w:rsidP="007D251E">
      <w:pPr>
        <w:pStyle w:val="Akapitzlist"/>
        <w:numPr>
          <w:ilvl w:val="0"/>
          <w:numId w:val="315"/>
        </w:numPr>
        <w:suppressAutoHyphens/>
        <w:spacing w:after="0" w:line="276" w:lineRule="auto"/>
        <w:jc w:val="left"/>
      </w:pPr>
      <w:r w:rsidRPr="005841A1">
        <w:t xml:space="preserve">technologii, </w:t>
      </w:r>
    </w:p>
    <w:p w14:paraId="0934A32F" w14:textId="77777777" w:rsidR="007D251E" w:rsidRPr="005841A1" w:rsidRDefault="007D251E" w:rsidP="007D251E">
      <w:pPr>
        <w:pStyle w:val="Akapitzlist"/>
        <w:numPr>
          <w:ilvl w:val="0"/>
          <w:numId w:val="315"/>
        </w:numPr>
        <w:suppressAutoHyphens/>
        <w:spacing w:after="0" w:line="276" w:lineRule="auto"/>
        <w:jc w:val="left"/>
      </w:pPr>
      <w:r w:rsidRPr="005841A1">
        <w:t xml:space="preserve">materiałów konstrukcyjnych , </w:t>
      </w:r>
    </w:p>
    <w:p w14:paraId="436509A1" w14:textId="77777777" w:rsidR="007D251E" w:rsidRPr="005841A1" w:rsidRDefault="007D251E" w:rsidP="007D251E">
      <w:pPr>
        <w:pStyle w:val="Akapitzlist"/>
        <w:numPr>
          <w:ilvl w:val="0"/>
          <w:numId w:val="315"/>
        </w:numPr>
        <w:suppressAutoHyphens/>
        <w:spacing w:after="0" w:line="276" w:lineRule="auto"/>
        <w:jc w:val="left"/>
      </w:pPr>
      <w:r w:rsidRPr="005841A1">
        <w:t>wyposażenia obiektów inżynierskich.</w:t>
      </w:r>
      <w:bookmarkStart w:id="66" w:name="_Toc223510235"/>
      <w:bookmarkStart w:id="67" w:name="_Toc224546324"/>
      <w:bookmarkEnd w:id="65"/>
    </w:p>
    <w:p w14:paraId="304C4C48" w14:textId="74FEB0A0" w:rsidR="007D251E" w:rsidRPr="005841A1" w:rsidRDefault="007D251E" w:rsidP="007D251E">
      <w:pPr>
        <w:tabs>
          <w:tab w:val="left" w:pos="1068"/>
        </w:tabs>
        <w:suppressAutoHyphens/>
        <w:spacing w:line="276" w:lineRule="auto"/>
      </w:pPr>
      <w:r w:rsidRPr="005841A1">
        <w:t>Przedstawić wykaz obiektów inżynierskich w tabeli wg wzoru:</w:t>
      </w:r>
    </w:p>
    <w:p w14:paraId="7A1725B1" w14:textId="77777777" w:rsidR="007D251E" w:rsidRPr="005841A1" w:rsidRDefault="007D251E" w:rsidP="007D251E">
      <w:pPr>
        <w:tabs>
          <w:tab w:val="left" w:pos="1068"/>
        </w:tabs>
        <w:suppressAutoHyphens/>
        <w:spacing w:line="276" w:lineRule="auto"/>
      </w:pPr>
      <w:r w:rsidRPr="005841A1">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7D251E" w:rsidRPr="005841A1" w14:paraId="4FF5A1A0" w14:textId="77777777" w:rsidTr="00FB2207">
        <w:trPr>
          <w:cantSplit/>
          <w:trHeight w:val="1894"/>
          <w:jc w:val="center"/>
        </w:trPr>
        <w:tc>
          <w:tcPr>
            <w:tcW w:w="430" w:type="dxa"/>
            <w:textDirection w:val="btLr"/>
          </w:tcPr>
          <w:p w14:paraId="650DF8B3" w14:textId="77777777" w:rsidR="007D251E" w:rsidRPr="005841A1" w:rsidRDefault="007D251E" w:rsidP="00FB2207">
            <w:pPr>
              <w:tabs>
                <w:tab w:val="left" w:pos="1068"/>
              </w:tabs>
              <w:suppressAutoHyphens/>
              <w:spacing w:line="276" w:lineRule="auto"/>
              <w:ind w:left="113" w:right="113"/>
            </w:pPr>
            <w:r w:rsidRPr="005841A1">
              <w:t>Lp.</w:t>
            </w:r>
          </w:p>
        </w:tc>
        <w:tc>
          <w:tcPr>
            <w:tcW w:w="621" w:type="dxa"/>
            <w:textDirection w:val="btLr"/>
          </w:tcPr>
          <w:p w14:paraId="640ADF8A" w14:textId="77777777" w:rsidR="007D251E" w:rsidRPr="005841A1" w:rsidRDefault="007D251E" w:rsidP="00FB2207">
            <w:pPr>
              <w:tabs>
                <w:tab w:val="left" w:pos="1068"/>
              </w:tabs>
              <w:suppressAutoHyphens/>
              <w:spacing w:line="276" w:lineRule="auto"/>
              <w:ind w:left="113" w:right="113"/>
            </w:pPr>
            <w:r w:rsidRPr="005841A1">
              <w:t>Oznaczenie obiektu</w:t>
            </w:r>
          </w:p>
        </w:tc>
        <w:tc>
          <w:tcPr>
            <w:tcW w:w="617" w:type="dxa"/>
            <w:textDirection w:val="btLr"/>
          </w:tcPr>
          <w:p w14:paraId="102E9C49" w14:textId="77777777" w:rsidR="007D251E" w:rsidRPr="005841A1" w:rsidRDefault="007D251E" w:rsidP="00FB2207">
            <w:pPr>
              <w:tabs>
                <w:tab w:val="left" w:pos="1068"/>
              </w:tabs>
              <w:suppressAutoHyphens/>
              <w:spacing w:line="276" w:lineRule="auto"/>
              <w:ind w:left="113" w:right="113"/>
            </w:pPr>
            <w:r w:rsidRPr="005841A1">
              <w:t>Kilometraż</w:t>
            </w:r>
          </w:p>
        </w:tc>
        <w:tc>
          <w:tcPr>
            <w:tcW w:w="567" w:type="dxa"/>
            <w:textDirection w:val="btLr"/>
          </w:tcPr>
          <w:p w14:paraId="672E4641" w14:textId="77777777" w:rsidR="007D251E" w:rsidRPr="005841A1" w:rsidRDefault="007D251E" w:rsidP="00FB2207">
            <w:pPr>
              <w:tabs>
                <w:tab w:val="left" w:pos="1068"/>
              </w:tabs>
              <w:suppressAutoHyphens/>
              <w:spacing w:line="276" w:lineRule="auto"/>
              <w:ind w:left="113" w:right="113"/>
            </w:pPr>
            <w:r w:rsidRPr="005841A1">
              <w:t>Klasa obciążenia</w:t>
            </w:r>
          </w:p>
        </w:tc>
        <w:tc>
          <w:tcPr>
            <w:tcW w:w="708" w:type="dxa"/>
            <w:textDirection w:val="btLr"/>
          </w:tcPr>
          <w:p w14:paraId="754A0C1E" w14:textId="77777777" w:rsidR="007D251E" w:rsidRPr="005841A1" w:rsidRDefault="007D251E" w:rsidP="00FB2207">
            <w:pPr>
              <w:tabs>
                <w:tab w:val="left" w:pos="1068"/>
              </w:tabs>
              <w:suppressAutoHyphens/>
              <w:spacing w:line="276" w:lineRule="auto"/>
              <w:ind w:left="113" w:right="113"/>
            </w:pPr>
            <w:r w:rsidRPr="005841A1">
              <w:t>Kategoria geotechniczna</w:t>
            </w:r>
          </w:p>
        </w:tc>
        <w:tc>
          <w:tcPr>
            <w:tcW w:w="993" w:type="dxa"/>
            <w:textDirection w:val="btLr"/>
          </w:tcPr>
          <w:p w14:paraId="34BFD94E" w14:textId="77777777" w:rsidR="007D251E" w:rsidRPr="005841A1" w:rsidRDefault="007D251E" w:rsidP="00FB2207">
            <w:pPr>
              <w:tabs>
                <w:tab w:val="left" w:pos="1068"/>
              </w:tabs>
              <w:suppressAutoHyphens/>
              <w:spacing w:line="276" w:lineRule="auto"/>
              <w:ind w:left="113" w:right="113"/>
            </w:pPr>
            <w:r w:rsidRPr="005841A1">
              <w:t>Stopień skomplikowania podłoża</w:t>
            </w:r>
          </w:p>
        </w:tc>
        <w:tc>
          <w:tcPr>
            <w:tcW w:w="425" w:type="dxa"/>
            <w:textDirection w:val="btLr"/>
          </w:tcPr>
          <w:p w14:paraId="3F00494C" w14:textId="77777777" w:rsidR="007D251E" w:rsidRPr="005841A1" w:rsidRDefault="007D251E" w:rsidP="00FB2207">
            <w:pPr>
              <w:tabs>
                <w:tab w:val="left" w:pos="1068"/>
              </w:tabs>
              <w:suppressAutoHyphens/>
              <w:spacing w:line="276" w:lineRule="auto"/>
              <w:ind w:left="113" w:right="113"/>
            </w:pPr>
            <w:r w:rsidRPr="005841A1">
              <w:t>Długość [m]</w:t>
            </w:r>
          </w:p>
        </w:tc>
        <w:tc>
          <w:tcPr>
            <w:tcW w:w="992" w:type="dxa"/>
            <w:textDirection w:val="btLr"/>
          </w:tcPr>
          <w:p w14:paraId="0908B8C9" w14:textId="77777777" w:rsidR="007D251E" w:rsidRPr="005841A1" w:rsidRDefault="007D251E" w:rsidP="00FB2207">
            <w:pPr>
              <w:tabs>
                <w:tab w:val="left" w:pos="1068"/>
              </w:tabs>
              <w:suppressAutoHyphens/>
              <w:spacing w:line="276" w:lineRule="auto"/>
              <w:ind w:left="113" w:right="113"/>
            </w:pPr>
            <w:r w:rsidRPr="005841A1">
              <w:t>Szerokość całkowita przęsła [m]</w:t>
            </w:r>
          </w:p>
        </w:tc>
        <w:tc>
          <w:tcPr>
            <w:tcW w:w="709" w:type="dxa"/>
            <w:textDirection w:val="btLr"/>
          </w:tcPr>
          <w:p w14:paraId="2EA5B822" w14:textId="77777777" w:rsidR="007D251E" w:rsidRPr="005841A1" w:rsidRDefault="007D251E" w:rsidP="00FB2207">
            <w:pPr>
              <w:tabs>
                <w:tab w:val="left" w:pos="1068"/>
              </w:tabs>
              <w:suppressAutoHyphens/>
              <w:spacing w:line="276" w:lineRule="auto"/>
              <w:ind w:left="113" w:right="113"/>
            </w:pPr>
            <w:r w:rsidRPr="005841A1">
              <w:t>Powierzchnia całkowita [m2]</w:t>
            </w:r>
          </w:p>
        </w:tc>
        <w:tc>
          <w:tcPr>
            <w:tcW w:w="567" w:type="dxa"/>
            <w:textDirection w:val="btLr"/>
          </w:tcPr>
          <w:p w14:paraId="2695C446" w14:textId="77777777" w:rsidR="007D251E" w:rsidRPr="005841A1" w:rsidRDefault="007D251E" w:rsidP="00FB2207">
            <w:pPr>
              <w:tabs>
                <w:tab w:val="left" w:pos="1068"/>
              </w:tabs>
              <w:suppressAutoHyphens/>
              <w:spacing w:line="276" w:lineRule="auto"/>
              <w:ind w:left="113" w:right="113"/>
            </w:pPr>
            <w:r w:rsidRPr="005841A1">
              <w:t>Liczba przęseł</w:t>
            </w:r>
          </w:p>
        </w:tc>
        <w:tc>
          <w:tcPr>
            <w:tcW w:w="567" w:type="dxa"/>
            <w:textDirection w:val="btLr"/>
          </w:tcPr>
          <w:p w14:paraId="5A9775B0" w14:textId="77777777" w:rsidR="007D251E" w:rsidRPr="005841A1" w:rsidRDefault="007D251E" w:rsidP="00FB2207">
            <w:pPr>
              <w:tabs>
                <w:tab w:val="left" w:pos="1068"/>
              </w:tabs>
              <w:suppressAutoHyphens/>
              <w:spacing w:line="276" w:lineRule="auto"/>
              <w:ind w:left="113" w:right="113"/>
            </w:pPr>
            <w:r w:rsidRPr="005841A1">
              <w:t>a [deg]</w:t>
            </w:r>
          </w:p>
        </w:tc>
        <w:tc>
          <w:tcPr>
            <w:tcW w:w="1134" w:type="dxa"/>
            <w:textDirection w:val="btLr"/>
          </w:tcPr>
          <w:p w14:paraId="7F8ACCFB" w14:textId="77777777" w:rsidR="007D251E" w:rsidRPr="005841A1" w:rsidRDefault="007D251E" w:rsidP="00FB2207">
            <w:pPr>
              <w:tabs>
                <w:tab w:val="left" w:pos="1068"/>
              </w:tabs>
              <w:suppressAutoHyphens/>
              <w:spacing w:line="276" w:lineRule="auto"/>
              <w:ind w:left="113" w:right="113"/>
            </w:pPr>
            <w:r w:rsidRPr="005841A1">
              <w:t>Koszt wskaźnikowy 1m2 konstrukcji nośnej [zł/m2]</w:t>
            </w:r>
          </w:p>
        </w:tc>
        <w:tc>
          <w:tcPr>
            <w:tcW w:w="850" w:type="dxa"/>
            <w:textDirection w:val="btLr"/>
          </w:tcPr>
          <w:p w14:paraId="0AE6B68B" w14:textId="77777777" w:rsidR="007D251E" w:rsidRPr="005841A1" w:rsidRDefault="007D251E" w:rsidP="00FB2207">
            <w:pPr>
              <w:tabs>
                <w:tab w:val="left" w:pos="1068"/>
              </w:tabs>
              <w:suppressAutoHyphens/>
              <w:spacing w:line="276" w:lineRule="auto"/>
              <w:ind w:left="113" w:right="113"/>
            </w:pPr>
            <w:r w:rsidRPr="005841A1">
              <w:t>Koszt całkowity [zł]</w:t>
            </w:r>
          </w:p>
        </w:tc>
      </w:tr>
      <w:tr w:rsidR="007D251E" w:rsidRPr="005841A1" w14:paraId="7375DC10" w14:textId="77777777" w:rsidTr="00FB2207">
        <w:trPr>
          <w:trHeight w:val="254"/>
          <w:jc w:val="center"/>
        </w:trPr>
        <w:tc>
          <w:tcPr>
            <w:tcW w:w="430" w:type="dxa"/>
          </w:tcPr>
          <w:p w14:paraId="1D465AA2" w14:textId="77777777" w:rsidR="007D251E" w:rsidRPr="005841A1" w:rsidRDefault="007D251E" w:rsidP="00FB2207">
            <w:pPr>
              <w:tabs>
                <w:tab w:val="left" w:pos="1068"/>
              </w:tabs>
              <w:suppressAutoHyphens/>
              <w:spacing w:line="276" w:lineRule="auto"/>
            </w:pPr>
            <w:r w:rsidRPr="005841A1">
              <w:t>1</w:t>
            </w:r>
          </w:p>
        </w:tc>
        <w:tc>
          <w:tcPr>
            <w:tcW w:w="621" w:type="dxa"/>
          </w:tcPr>
          <w:p w14:paraId="2F0FB4B8" w14:textId="77777777" w:rsidR="007D251E" w:rsidRPr="005841A1" w:rsidRDefault="007D251E" w:rsidP="00FB2207">
            <w:pPr>
              <w:tabs>
                <w:tab w:val="left" w:pos="1068"/>
              </w:tabs>
              <w:suppressAutoHyphens/>
              <w:spacing w:line="276" w:lineRule="auto"/>
            </w:pPr>
          </w:p>
        </w:tc>
        <w:tc>
          <w:tcPr>
            <w:tcW w:w="617" w:type="dxa"/>
          </w:tcPr>
          <w:p w14:paraId="0894D5B5" w14:textId="77777777" w:rsidR="007D251E" w:rsidRPr="005841A1" w:rsidRDefault="007D251E" w:rsidP="00FB2207">
            <w:pPr>
              <w:tabs>
                <w:tab w:val="left" w:pos="1068"/>
              </w:tabs>
              <w:suppressAutoHyphens/>
              <w:spacing w:line="276" w:lineRule="auto"/>
            </w:pPr>
          </w:p>
        </w:tc>
        <w:tc>
          <w:tcPr>
            <w:tcW w:w="567" w:type="dxa"/>
          </w:tcPr>
          <w:p w14:paraId="50D73295" w14:textId="77777777" w:rsidR="007D251E" w:rsidRPr="005841A1" w:rsidRDefault="007D251E" w:rsidP="00FB2207">
            <w:pPr>
              <w:tabs>
                <w:tab w:val="left" w:pos="1068"/>
              </w:tabs>
              <w:suppressAutoHyphens/>
              <w:spacing w:line="276" w:lineRule="auto"/>
            </w:pPr>
          </w:p>
        </w:tc>
        <w:tc>
          <w:tcPr>
            <w:tcW w:w="708" w:type="dxa"/>
          </w:tcPr>
          <w:p w14:paraId="6ABC4FF3" w14:textId="77777777" w:rsidR="007D251E" w:rsidRPr="005841A1" w:rsidRDefault="007D251E" w:rsidP="00FB2207">
            <w:pPr>
              <w:tabs>
                <w:tab w:val="left" w:pos="1068"/>
              </w:tabs>
              <w:suppressAutoHyphens/>
              <w:spacing w:line="276" w:lineRule="auto"/>
            </w:pPr>
          </w:p>
        </w:tc>
        <w:tc>
          <w:tcPr>
            <w:tcW w:w="993" w:type="dxa"/>
          </w:tcPr>
          <w:p w14:paraId="5554049A" w14:textId="77777777" w:rsidR="007D251E" w:rsidRPr="005841A1" w:rsidRDefault="007D251E" w:rsidP="00FB2207">
            <w:pPr>
              <w:tabs>
                <w:tab w:val="left" w:pos="1068"/>
              </w:tabs>
              <w:suppressAutoHyphens/>
              <w:spacing w:line="276" w:lineRule="auto"/>
            </w:pPr>
          </w:p>
        </w:tc>
        <w:tc>
          <w:tcPr>
            <w:tcW w:w="425" w:type="dxa"/>
          </w:tcPr>
          <w:p w14:paraId="1341744B" w14:textId="77777777" w:rsidR="007D251E" w:rsidRPr="005841A1" w:rsidRDefault="007D251E" w:rsidP="00FB2207">
            <w:pPr>
              <w:tabs>
                <w:tab w:val="left" w:pos="1068"/>
              </w:tabs>
              <w:suppressAutoHyphens/>
              <w:spacing w:line="276" w:lineRule="auto"/>
            </w:pPr>
          </w:p>
        </w:tc>
        <w:tc>
          <w:tcPr>
            <w:tcW w:w="992" w:type="dxa"/>
          </w:tcPr>
          <w:p w14:paraId="51172DBF" w14:textId="77777777" w:rsidR="007D251E" w:rsidRPr="005841A1" w:rsidRDefault="007D251E" w:rsidP="00FB2207">
            <w:pPr>
              <w:tabs>
                <w:tab w:val="left" w:pos="1068"/>
              </w:tabs>
              <w:suppressAutoHyphens/>
              <w:spacing w:line="276" w:lineRule="auto"/>
            </w:pPr>
          </w:p>
        </w:tc>
        <w:tc>
          <w:tcPr>
            <w:tcW w:w="709" w:type="dxa"/>
          </w:tcPr>
          <w:p w14:paraId="0142E3B0" w14:textId="77777777" w:rsidR="007D251E" w:rsidRPr="005841A1" w:rsidRDefault="007D251E" w:rsidP="00FB2207">
            <w:pPr>
              <w:tabs>
                <w:tab w:val="left" w:pos="1068"/>
              </w:tabs>
              <w:suppressAutoHyphens/>
              <w:spacing w:line="276" w:lineRule="auto"/>
            </w:pPr>
          </w:p>
        </w:tc>
        <w:tc>
          <w:tcPr>
            <w:tcW w:w="567" w:type="dxa"/>
          </w:tcPr>
          <w:p w14:paraId="7E258E9B" w14:textId="77777777" w:rsidR="007D251E" w:rsidRPr="005841A1" w:rsidRDefault="007D251E" w:rsidP="00FB2207">
            <w:pPr>
              <w:tabs>
                <w:tab w:val="left" w:pos="1068"/>
              </w:tabs>
              <w:suppressAutoHyphens/>
              <w:spacing w:line="276" w:lineRule="auto"/>
            </w:pPr>
          </w:p>
        </w:tc>
        <w:tc>
          <w:tcPr>
            <w:tcW w:w="567" w:type="dxa"/>
          </w:tcPr>
          <w:p w14:paraId="01DCCEF1" w14:textId="77777777" w:rsidR="007D251E" w:rsidRPr="005841A1" w:rsidRDefault="007D251E" w:rsidP="00FB2207">
            <w:pPr>
              <w:tabs>
                <w:tab w:val="left" w:pos="1068"/>
              </w:tabs>
              <w:suppressAutoHyphens/>
              <w:spacing w:line="276" w:lineRule="auto"/>
            </w:pPr>
          </w:p>
        </w:tc>
        <w:tc>
          <w:tcPr>
            <w:tcW w:w="1134" w:type="dxa"/>
          </w:tcPr>
          <w:p w14:paraId="0EFBB185" w14:textId="77777777" w:rsidR="007D251E" w:rsidRPr="005841A1" w:rsidRDefault="007D251E" w:rsidP="00FB2207">
            <w:pPr>
              <w:tabs>
                <w:tab w:val="left" w:pos="1068"/>
              </w:tabs>
              <w:suppressAutoHyphens/>
              <w:spacing w:line="276" w:lineRule="auto"/>
            </w:pPr>
          </w:p>
        </w:tc>
        <w:tc>
          <w:tcPr>
            <w:tcW w:w="850" w:type="dxa"/>
          </w:tcPr>
          <w:p w14:paraId="68D5F71C" w14:textId="77777777" w:rsidR="007D251E" w:rsidRPr="005841A1" w:rsidRDefault="007D251E" w:rsidP="00FB2207">
            <w:pPr>
              <w:tabs>
                <w:tab w:val="left" w:pos="1068"/>
              </w:tabs>
              <w:suppressAutoHyphens/>
              <w:spacing w:line="276" w:lineRule="auto"/>
            </w:pPr>
          </w:p>
        </w:tc>
      </w:tr>
      <w:tr w:rsidR="007D251E" w:rsidRPr="005841A1" w14:paraId="5D4AE5BE" w14:textId="77777777" w:rsidTr="00FB2207">
        <w:trPr>
          <w:trHeight w:val="238"/>
          <w:jc w:val="center"/>
        </w:trPr>
        <w:tc>
          <w:tcPr>
            <w:tcW w:w="430" w:type="dxa"/>
          </w:tcPr>
          <w:p w14:paraId="0B884B6D" w14:textId="77777777" w:rsidR="007D251E" w:rsidRPr="005841A1" w:rsidRDefault="007D251E" w:rsidP="00FB2207">
            <w:pPr>
              <w:tabs>
                <w:tab w:val="left" w:pos="1068"/>
              </w:tabs>
              <w:suppressAutoHyphens/>
              <w:spacing w:line="276" w:lineRule="auto"/>
            </w:pPr>
            <w:r w:rsidRPr="005841A1">
              <w:t>2</w:t>
            </w:r>
          </w:p>
        </w:tc>
        <w:tc>
          <w:tcPr>
            <w:tcW w:w="621" w:type="dxa"/>
          </w:tcPr>
          <w:p w14:paraId="06C24096" w14:textId="77777777" w:rsidR="007D251E" w:rsidRPr="005841A1" w:rsidRDefault="007D251E" w:rsidP="00FB2207">
            <w:pPr>
              <w:tabs>
                <w:tab w:val="left" w:pos="1068"/>
              </w:tabs>
              <w:suppressAutoHyphens/>
              <w:spacing w:line="276" w:lineRule="auto"/>
            </w:pPr>
          </w:p>
        </w:tc>
        <w:tc>
          <w:tcPr>
            <w:tcW w:w="617" w:type="dxa"/>
          </w:tcPr>
          <w:p w14:paraId="65345F81" w14:textId="77777777" w:rsidR="007D251E" w:rsidRPr="005841A1" w:rsidRDefault="007D251E" w:rsidP="00FB2207">
            <w:pPr>
              <w:tabs>
                <w:tab w:val="left" w:pos="1068"/>
              </w:tabs>
              <w:suppressAutoHyphens/>
              <w:spacing w:line="276" w:lineRule="auto"/>
            </w:pPr>
          </w:p>
        </w:tc>
        <w:tc>
          <w:tcPr>
            <w:tcW w:w="567" w:type="dxa"/>
          </w:tcPr>
          <w:p w14:paraId="2540CDBA" w14:textId="77777777" w:rsidR="007D251E" w:rsidRPr="005841A1" w:rsidRDefault="007D251E" w:rsidP="00FB2207">
            <w:pPr>
              <w:tabs>
                <w:tab w:val="left" w:pos="1068"/>
              </w:tabs>
              <w:suppressAutoHyphens/>
              <w:spacing w:line="276" w:lineRule="auto"/>
            </w:pPr>
          </w:p>
        </w:tc>
        <w:tc>
          <w:tcPr>
            <w:tcW w:w="708" w:type="dxa"/>
          </w:tcPr>
          <w:p w14:paraId="422127B2" w14:textId="77777777" w:rsidR="007D251E" w:rsidRPr="005841A1" w:rsidRDefault="007D251E" w:rsidP="00FB2207">
            <w:pPr>
              <w:tabs>
                <w:tab w:val="left" w:pos="1068"/>
              </w:tabs>
              <w:suppressAutoHyphens/>
              <w:spacing w:line="276" w:lineRule="auto"/>
            </w:pPr>
          </w:p>
        </w:tc>
        <w:tc>
          <w:tcPr>
            <w:tcW w:w="993" w:type="dxa"/>
          </w:tcPr>
          <w:p w14:paraId="0CFCAA50" w14:textId="77777777" w:rsidR="007D251E" w:rsidRPr="005841A1" w:rsidRDefault="007D251E" w:rsidP="00FB2207">
            <w:pPr>
              <w:tabs>
                <w:tab w:val="left" w:pos="1068"/>
              </w:tabs>
              <w:suppressAutoHyphens/>
              <w:spacing w:line="276" w:lineRule="auto"/>
            </w:pPr>
          </w:p>
        </w:tc>
        <w:tc>
          <w:tcPr>
            <w:tcW w:w="425" w:type="dxa"/>
          </w:tcPr>
          <w:p w14:paraId="541E7FF3" w14:textId="77777777" w:rsidR="007D251E" w:rsidRPr="005841A1" w:rsidRDefault="007D251E" w:rsidP="00FB2207">
            <w:pPr>
              <w:tabs>
                <w:tab w:val="left" w:pos="1068"/>
              </w:tabs>
              <w:suppressAutoHyphens/>
              <w:spacing w:line="276" w:lineRule="auto"/>
            </w:pPr>
          </w:p>
        </w:tc>
        <w:tc>
          <w:tcPr>
            <w:tcW w:w="992" w:type="dxa"/>
          </w:tcPr>
          <w:p w14:paraId="311F72A8" w14:textId="77777777" w:rsidR="007D251E" w:rsidRPr="005841A1" w:rsidRDefault="007D251E" w:rsidP="00FB2207">
            <w:pPr>
              <w:tabs>
                <w:tab w:val="left" w:pos="1068"/>
              </w:tabs>
              <w:suppressAutoHyphens/>
              <w:spacing w:line="276" w:lineRule="auto"/>
            </w:pPr>
          </w:p>
        </w:tc>
        <w:tc>
          <w:tcPr>
            <w:tcW w:w="709" w:type="dxa"/>
          </w:tcPr>
          <w:p w14:paraId="1E7E67A8" w14:textId="77777777" w:rsidR="007D251E" w:rsidRPr="005841A1" w:rsidRDefault="007D251E" w:rsidP="00FB2207">
            <w:pPr>
              <w:tabs>
                <w:tab w:val="left" w:pos="1068"/>
              </w:tabs>
              <w:suppressAutoHyphens/>
              <w:spacing w:line="276" w:lineRule="auto"/>
            </w:pPr>
          </w:p>
        </w:tc>
        <w:tc>
          <w:tcPr>
            <w:tcW w:w="567" w:type="dxa"/>
          </w:tcPr>
          <w:p w14:paraId="725B5C97" w14:textId="77777777" w:rsidR="007D251E" w:rsidRPr="005841A1" w:rsidRDefault="007D251E" w:rsidP="00FB2207">
            <w:pPr>
              <w:tabs>
                <w:tab w:val="left" w:pos="1068"/>
              </w:tabs>
              <w:suppressAutoHyphens/>
              <w:spacing w:line="276" w:lineRule="auto"/>
            </w:pPr>
          </w:p>
        </w:tc>
        <w:tc>
          <w:tcPr>
            <w:tcW w:w="567" w:type="dxa"/>
          </w:tcPr>
          <w:p w14:paraId="35FBEE6A" w14:textId="77777777" w:rsidR="007D251E" w:rsidRPr="005841A1" w:rsidRDefault="007D251E" w:rsidP="00FB2207">
            <w:pPr>
              <w:tabs>
                <w:tab w:val="left" w:pos="1068"/>
              </w:tabs>
              <w:suppressAutoHyphens/>
              <w:spacing w:line="276" w:lineRule="auto"/>
            </w:pPr>
          </w:p>
        </w:tc>
        <w:tc>
          <w:tcPr>
            <w:tcW w:w="1134" w:type="dxa"/>
          </w:tcPr>
          <w:p w14:paraId="1CF61F2B" w14:textId="77777777" w:rsidR="007D251E" w:rsidRPr="005841A1" w:rsidRDefault="007D251E" w:rsidP="00FB2207">
            <w:pPr>
              <w:tabs>
                <w:tab w:val="left" w:pos="1068"/>
              </w:tabs>
              <w:suppressAutoHyphens/>
              <w:spacing w:line="276" w:lineRule="auto"/>
            </w:pPr>
          </w:p>
        </w:tc>
        <w:tc>
          <w:tcPr>
            <w:tcW w:w="850" w:type="dxa"/>
          </w:tcPr>
          <w:p w14:paraId="2916731D" w14:textId="77777777" w:rsidR="007D251E" w:rsidRPr="005841A1" w:rsidRDefault="007D251E" w:rsidP="00FB2207">
            <w:pPr>
              <w:tabs>
                <w:tab w:val="left" w:pos="1068"/>
              </w:tabs>
              <w:suppressAutoHyphens/>
              <w:spacing w:line="276" w:lineRule="auto"/>
            </w:pPr>
          </w:p>
        </w:tc>
      </w:tr>
    </w:tbl>
    <w:p w14:paraId="1D5C8B6F" w14:textId="77777777" w:rsidR="007D251E" w:rsidRPr="005841A1" w:rsidRDefault="007D251E" w:rsidP="007D251E">
      <w:pPr>
        <w:tabs>
          <w:tab w:val="left" w:pos="1068"/>
        </w:tabs>
        <w:suppressAutoHyphens/>
        <w:spacing w:line="276" w:lineRule="auto"/>
      </w:pPr>
    </w:p>
    <w:p w14:paraId="025DD9E6" w14:textId="77777777" w:rsidR="007D251E" w:rsidRPr="005841A1" w:rsidRDefault="007D251E" w:rsidP="007D251E">
      <w:pPr>
        <w:tabs>
          <w:tab w:val="left" w:pos="1068"/>
        </w:tabs>
        <w:suppressAutoHyphens/>
        <w:spacing w:line="276" w:lineRule="auto"/>
      </w:pPr>
      <w:r w:rsidRPr="005841A1">
        <w:t>Przedstawić wykaz przepustów dla celów ekologicznych i odwodnienia dróg w tabeli wg wzoru:</w:t>
      </w:r>
    </w:p>
    <w:p w14:paraId="657D0559" w14:textId="77777777" w:rsidR="007D251E" w:rsidRPr="005841A1" w:rsidRDefault="007D251E" w:rsidP="007D251E">
      <w:pPr>
        <w:tabs>
          <w:tab w:val="left" w:pos="1068"/>
        </w:tabs>
        <w:suppressAutoHyphens/>
        <w:spacing w:after="120" w:line="276" w:lineRule="auto"/>
      </w:pPr>
      <w:r w:rsidRPr="005841A1">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7D251E" w:rsidRPr="005841A1" w14:paraId="4C45ECCA" w14:textId="77777777" w:rsidTr="00FB2207">
        <w:trPr>
          <w:cantSplit/>
          <w:trHeight w:val="1884"/>
          <w:jc w:val="center"/>
        </w:trPr>
        <w:tc>
          <w:tcPr>
            <w:tcW w:w="472" w:type="dxa"/>
            <w:textDirection w:val="btLr"/>
          </w:tcPr>
          <w:p w14:paraId="08431B67" w14:textId="77777777" w:rsidR="007D251E" w:rsidRPr="005841A1" w:rsidRDefault="007D251E" w:rsidP="00FB2207">
            <w:pPr>
              <w:tabs>
                <w:tab w:val="left" w:pos="1068"/>
              </w:tabs>
              <w:suppressAutoHyphens/>
              <w:spacing w:line="276" w:lineRule="auto"/>
              <w:ind w:left="113" w:right="113"/>
            </w:pPr>
            <w:r w:rsidRPr="005841A1">
              <w:t>Lp.</w:t>
            </w:r>
          </w:p>
        </w:tc>
        <w:tc>
          <w:tcPr>
            <w:tcW w:w="663" w:type="dxa"/>
            <w:textDirection w:val="btLr"/>
          </w:tcPr>
          <w:p w14:paraId="117EF066" w14:textId="77777777" w:rsidR="007D251E" w:rsidRPr="005841A1" w:rsidRDefault="007D251E" w:rsidP="00FB2207">
            <w:pPr>
              <w:tabs>
                <w:tab w:val="left" w:pos="1068"/>
              </w:tabs>
              <w:suppressAutoHyphens/>
              <w:spacing w:line="276" w:lineRule="auto"/>
              <w:ind w:left="113" w:right="113"/>
            </w:pPr>
            <w:r w:rsidRPr="005841A1">
              <w:t>Oznaczenie obiektu</w:t>
            </w:r>
          </w:p>
        </w:tc>
        <w:tc>
          <w:tcPr>
            <w:tcW w:w="567" w:type="dxa"/>
            <w:textDirection w:val="btLr"/>
          </w:tcPr>
          <w:p w14:paraId="4DD93273" w14:textId="77777777" w:rsidR="007D251E" w:rsidRPr="005841A1" w:rsidRDefault="007D251E" w:rsidP="00FB2207">
            <w:pPr>
              <w:tabs>
                <w:tab w:val="left" w:pos="1068"/>
              </w:tabs>
              <w:suppressAutoHyphens/>
              <w:spacing w:line="276" w:lineRule="auto"/>
              <w:ind w:left="113" w:right="113"/>
            </w:pPr>
            <w:r w:rsidRPr="005841A1">
              <w:t>Kilometraż</w:t>
            </w:r>
          </w:p>
        </w:tc>
        <w:tc>
          <w:tcPr>
            <w:tcW w:w="708" w:type="dxa"/>
            <w:textDirection w:val="btLr"/>
          </w:tcPr>
          <w:p w14:paraId="207144DD" w14:textId="77777777" w:rsidR="007D251E" w:rsidRPr="005841A1" w:rsidRDefault="007D251E" w:rsidP="00FB2207">
            <w:pPr>
              <w:tabs>
                <w:tab w:val="left" w:pos="1068"/>
              </w:tabs>
              <w:suppressAutoHyphens/>
              <w:spacing w:line="276" w:lineRule="auto"/>
              <w:ind w:left="113" w:right="113"/>
            </w:pPr>
            <w:r w:rsidRPr="005841A1">
              <w:t>Kategoria geotechniczna</w:t>
            </w:r>
          </w:p>
        </w:tc>
        <w:tc>
          <w:tcPr>
            <w:tcW w:w="993" w:type="dxa"/>
            <w:textDirection w:val="btLr"/>
          </w:tcPr>
          <w:p w14:paraId="346B9905" w14:textId="77777777" w:rsidR="007D251E" w:rsidRPr="005841A1" w:rsidRDefault="007D251E" w:rsidP="00FB2207">
            <w:pPr>
              <w:tabs>
                <w:tab w:val="left" w:pos="1068"/>
              </w:tabs>
              <w:suppressAutoHyphens/>
              <w:spacing w:line="276" w:lineRule="auto"/>
              <w:ind w:left="113" w:right="113"/>
            </w:pPr>
            <w:r w:rsidRPr="005841A1">
              <w:t>Stopień skomplikowania podłoża</w:t>
            </w:r>
          </w:p>
        </w:tc>
        <w:tc>
          <w:tcPr>
            <w:tcW w:w="567" w:type="dxa"/>
            <w:textDirection w:val="btLr"/>
          </w:tcPr>
          <w:p w14:paraId="1EDA1A47" w14:textId="77777777" w:rsidR="007D251E" w:rsidRPr="005841A1" w:rsidRDefault="007D251E" w:rsidP="00FB2207">
            <w:pPr>
              <w:tabs>
                <w:tab w:val="left" w:pos="1068"/>
              </w:tabs>
              <w:suppressAutoHyphens/>
              <w:spacing w:line="276" w:lineRule="auto"/>
              <w:ind w:left="113" w:right="113"/>
            </w:pPr>
            <w:r w:rsidRPr="005841A1">
              <w:t>Długość [m]</w:t>
            </w:r>
          </w:p>
        </w:tc>
        <w:tc>
          <w:tcPr>
            <w:tcW w:w="708" w:type="dxa"/>
            <w:textDirection w:val="btLr"/>
          </w:tcPr>
          <w:p w14:paraId="302ED7E2" w14:textId="77777777" w:rsidR="007D251E" w:rsidRPr="005841A1" w:rsidRDefault="007D251E" w:rsidP="00FB2207">
            <w:pPr>
              <w:tabs>
                <w:tab w:val="left" w:pos="1068"/>
              </w:tabs>
              <w:suppressAutoHyphens/>
              <w:spacing w:line="276" w:lineRule="auto"/>
              <w:ind w:left="113" w:right="113"/>
            </w:pPr>
            <w:r w:rsidRPr="005841A1">
              <w:t>Przekrój poprzeczny</w:t>
            </w:r>
          </w:p>
        </w:tc>
        <w:tc>
          <w:tcPr>
            <w:tcW w:w="567" w:type="dxa"/>
            <w:textDirection w:val="btLr"/>
          </w:tcPr>
          <w:p w14:paraId="101CB486" w14:textId="77777777" w:rsidR="007D251E" w:rsidRPr="005841A1" w:rsidRDefault="007D251E" w:rsidP="00FB2207">
            <w:pPr>
              <w:tabs>
                <w:tab w:val="left" w:pos="1068"/>
              </w:tabs>
              <w:suppressAutoHyphens/>
              <w:spacing w:line="276" w:lineRule="auto"/>
              <w:ind w:left="113" w:right="113"/>
            </w:pPr>
            <w:r w:rsidRPr="005841A1">
              <w:t>a [deg]</w:t>
            </w:r>
          </w:p>
        </w:tc>
        <w:tc>
          <w:tcPr>
            <w:tcW w:w="567" w:type="dxa"/>
            <w:textDirection w:val="btLr"/>
          </w:tcPr>
          <w:p w14:paraId="38462DBB" w14:textId="77777777" w:rsidR="007D251E" w:rsidRPr="005841A1" w:rsidRDefault="007D251E" w:rsidP="00FB2207">
            <w:pPr>
              <w:tabs>
                <w:tab w:val="left" w:pos="1068"/>
              </w:tabs>
              <w:suppressAutoHyphens/>
              <w:spacing w:line="276" w:lineRule="auto"/>
              <w:ind w:left="113" w:right="113"/>
            </w:pPr>
            <w:r w:rsidRPr="005841A1">
              <w:t>Spadek [%]</w:t>
            </w:r>
          </w:p>
        </w:tc>
        <w:tc>
          <w:tcPr>
            <w:tcW w:w="851" w:type="dxa"/>
            <w:shd w:val="clear" w:color="auto" w:fill="auto"/>
            <w:textDirection w:val="btLr"/>
          </w:tcPr>
          <w:p w14:paraId="7755297C" w14:textId="77777777" w:rsidR="007D251E" w:rsidRPr="005841A1" w:rsidRDefault="007D251E" w:rsidP="00FB2207">
            <w:pPr>
              <w:spacing w:line="276" w:lineRule="auto"/>
              <w:ind w:left="113" w:right="113"/>
            </w:pPr>
            <w:r w:rsidRPr="005841A1">
              <w:t>Koszt 1mb [zł/mb]</w:t>
            </w:r>
          </w:p>
        </w:tc>
        <w:tc>
          <w:tcPr>
            <w:tcW w:w="709" w:type="dxa"/>
            <w:shd w:val="clear" w:color="auto" w:fill="auto"/>
            <w:textDirection w:val="btLr"/>
          </w:tcPr>
          <w:p w14:paraId="19256FFD" w14:textId="77777777" w:rsidR="007D251E" w:rsidRPr="005841A1" w:rsidRDefault="007D251E" w:rsidP="00FB2207">
            <w:pPr>
              <w:spacing w:line="276" w:lineRule="auto"/>
              <w:ind w:left="113" w:right="113"/>
            </w:pPr>
            <w:r w:rsidRPr="005841A1">
              <w:t>Koszt całkowity [zł]</w:t>
            </w:r>
          </w:p>
        </w:tc>
      </w:tr>
      <w:tr w:rsidR="007D251E" w:rsidRPr="005841A1" w14:paraId="4E360BB1" w14:textId="77777777" w:rsidTr="00FB2207">
        <w:trPr>
          <w:trHeight w:val="249"/>
          <w:jc w:val="center"/>
        </w:trPr>
        <w:tc>
          <w:tcPr>
            <w:tcW w:w="472" w:type="dxa"/>
          </w:tcPr>
          <w:p w14:paraId="3199DDD8" w14:textId="77777777" w:rsidR="007D251E" w:rsidRPr="005841A1" w:rsidRDefault="007D251E" w:rsidP="00FB2207">
            <w:pPr>
              <w:tabs>
                <w:tab w:val="left" w:pos="1068"/>
              </w:tabs>
              <w:suppressAutoHyphens/>
              <w:spacing w:line="276" w:lineRule="auto"/>
            </w:pPr>
            <w:r w:rsidRPr="005841A1">
              <w:t>1</w:t>
            </w:r>
          </w:p>
        </w:tc>
        <w:tc>
          <w:tcPr>
            <w:tcW w:w="663" w:type="dxa"/>
          </w:tcPr>
          <w:p w14:paraId="76E086D9" w14:textId="77777777" w:rsidR="007D251E" w:rsidRPr="005841A1" w:rsidRDefault="007D251E" w:rsidP="00FB2207">
            <w:pPr>
              <w:tabs>
                <w:tab w:val="left" w:pos="1068"/>
              </w:tabs>
              <w:suppressAutoHyphens/>
              <w:spacing w:line="276" w:lineRule="auto"/>
            </w:pPr>
          </w:p>
        </w:tc>
        <w:tc>
          <w:tcPr>
            <w:tcW w:w="567" w:type="dxa"/>
          </w:tcPr>
          <w:p w14:paraId="1EA23BCE" w14:textId="77777777" w:rsidR="007D251E" w:rsidRPr="005841A1" w:rsidRDefault="007D251E" w:rsidP="00FB2207">
            <w:pPr>
              <w:tabs>
                <w:tab w:val="left" w:pos="1068"/>
              </w:tabs>
              <w:suppressAutoHyphens/>
              <w:spacing w:line="276" w:lineRule="auto"/>
            </w:pPr>
          </w:p>
        </w:tc>
        <w:tc>
          <w:tcPr>
            <w:tcW w:w="708" w:type="dxa"/>
          </w:tcPr>
          <w:p w14:paraId="50DD02CF" w14:textId="77777777" w:rsidR="007D251E" w:rsidRPr="005841A1" w:rsidRDefault="007D251E" w:rsidP="00FB2207">
            <w:pPr>
              <w:tabs>
                <w:tab w:val="left" w:pos="1068"/>
              </w:tabs>
              <w:suppressAutoHyphens/>
              <w:spacing w:line="276" w:lineRule="auto"/>
            </w:pPr>
          </w:p>
        </w:tc>
        <w:tc>
          <w:tcPr>
            <w:tcW w:w="993" w:type="dxa"/>
          </w:tcPr>
          <w:p w14:paraId="49C1A926" w14:textId="77777777" w:rsidR="007D251E" w:rsidRPr="005841A1" w:rsidRDefault="007D251E" w:rsidP="00FB2207">
            <w:pPr>
              <w:tabs>
                <w:tab w:val="left" w:pos="1068"/>
              </w:tabs>
              <w:suppressAutoHyphens/>
              <w:spacing w:line="276" w:lineRule="auto"/>
            </w:pPr>
          </w:p>
        </w:tc>
        <w:tc>
          <w:tcPr>
            <w:tcW w:w="567" w:type="dxa"/>
          </w:tcPr>
          <w:p w14:paraId="2582EA80" w14:textId="77777777" w:rsidR="007D251E" w:rsidRPr="005841A1" w:rsidRDefault="007D251E" w:rsidP="00FB2207">
            <w:pPr>
              <w:tabs>
                <w:tab w:val="left" w:pos="1068"/>
              </w:tabs>
              <w:suppressAutoHyphens/>
              <w:spacing w:line="276" w:lineRule="auto"/>
            </w:pPr>
          </w:p>
        </w:tc>
        <w:tc>
          <w:tcPr>
            <w:tcW w:w="708" w:type="dxa"/>
          </w:tcPr>
          <w:p w14:paraId="2A6B0638" w14:textId="77777777" w:rsidR="007D251E" w:rsidRPr="005841A1" w:rsidRDefault="007D251E" w:rsidP="00FB2207">
            <w:pPr>
              <w:tabs>
                <w:tab w:val="left" w:pos="1068"/>
              </w:tabs>
              <w:suppressAutoHyphens/>
              <w:spacing w:line="276" w:lineRule="auto"/>
            </w:pPr>
          </w:p>
        </w:tc>
        <w:tc>
          <w:tcPr>
            <w:tcW w:w="567" w:type="dxa"/>
          </w:tcPr>
          <w:p w14:paraId="66DA6463" w14:textId="77777777" w:rsidR="007D251E" w:rsidRPr="005841A1" w:rsidRDefault="007D251E" w:rsidP="00FB2207">
            <w:pPr>
              <w:tabs>
                <w:tab w:val="left" w:pos="1068"/>
              </w:tabs>
              <w:suppressAutoHyphens/>
              <w:spacing w:line="276" w:lineRule="auto"/>
            </w:pPr>
          </w:p>
        </w:tc>
        <w:tc>
          <w:tcPr>
            <w:tcW w:w="567" w:type="dxa"/>
          </w:tcPr>
          <w:p w14:paraId="634A2632" w14:textId="77777777" w:rsidR="007D251E" w:rsidRPr="005841A1" w:rsidRDefault="007D251E" w:rsidP="00FB2207">
            <w:pPr>
              <w:tabs>
                <w:tab w:val="left" w:pos="1068"/>
              </w:tabs>
              <w:suppressAutoHyphens/>
              <w:spacing w:line="276" w:lineRule="auto"/>
            </w:pPr>
          </w:p>
        </w:tc>
        <w:tc>
          <w:tcPr>
            <w:tcW w:w="851" w:type="dxa"/>
            <w:shd w:val="clear" w:color="auto" w:fill="auto"/>
          </w:tcPr>
          <w:p w14:paraId="2EA82C26" w14:textId="77777777" w:rsidR="007D251E" w:rsidRPr="005841A1" w:rsidRDefault="007D251E" w:rsidP="00FB2207">
            <w:pPr>
              <w:spacing w:line="276" w:lineRule="auto"/>
            </w:pPr>
          </w:p>
        </w:tc>
        <w:tc>
          <w:tcPr>
            <w:tcW w:w="709" w:type="dxa"/>
            <w:shd w:val="clear" w:color="auto" w:fill="auto"/>
          </w:tcPr>
          <w:p w14:paraId="04B27B6F" w14:textId="77777777" w:rsidR="007D251E" w:rsidRPr="005841A1" w:rsidRDefault="007D251E" w:rsidP="00FB2207">
            <w:pPr>
              <w:spacing w:line="276" w:lineRule="auto"/>
            </w:pPr>
          </w:p>
        </w:tc>
      </w:tr>
      <w:tr w:rsidR="007D251E" w:rsidRPr="005841A1" w14:paraId="1F65933E" w14:textId="77777777" w:rsidTr="00FB2207">
        <w:trPr>
          <w:trHeight w:val="234"/>
          <w:jc w:val="center"/>
        </w:trPr>
        <w:tc>
          <w:tcPr>
            <w:tcW w:w="472" w:type="dxa"/>
          </w:tcPr>
          <w:p w14:paraId="0A6B7240" w14:textId="77777777" w:rsidR="007D251E" w:rsidRPr="005841A1" w:rsidRDefault="007D251E" w:rsidP="00FB2207">
            <w:pPr>
              <w:tabs>
                <w:tab w:val="left" w:pos="1068"/>
              </w:tabs>
              <w:suppressAutoHyphens/>
              <w:spacing w:line="276" w:lineRule="auto"/>
            </w:pPr>
            <w:r w:rsidRPr="005841A1">
              <w:t>2</w:t>
            </w:r>
          </w:p>
        </w:tc>
        <w:tc>
          <w:tcPr>
            <w:tcW w:w="663" w:type="dxa"/>
          </w:tcPr>
          <w:p w14:paraId="570AB8C5" w14:textId="77777777" w:rsidR="007D251E" w:rsidRPr="005841A1" w:rsidRDefault="007D251E" w:rsidP="00FB2207">
            <w:pPr>
              <w:tabs>
                <w:tab w:val="left" w:pos="1068"/>
              </w:tabs>
              <w:suppressAutoHyphens/>
              <w:spacing w:line="276" w:lineRule="auto"/>
            </w:pPr>
          </w:p>
        </w:tc>
        <w:tc>
          <w:tcPr>
            <w:tcW w:w="567" w:type="dxa"/>
          </w:tcPr>
          <w:p w14:paraId="515F4E42" w14:textId="77777777" w:rsidR="007D251E" w:rsidRPr="005841A1" w:rsidRDefault="007D251E" w:rsidP="00FB2207">
            <w:pPr>
              <w:tabs>
                <w:tab w:val="left" w:pos="1068"/>
              </w:tabs>
              <w:suppressAutoHyphens/>
              <w:spacing w:line="276" w:lineRule="auto"/>
            </w:pPr>
          </w:p>
        </w:tc>
        <w:tc>
          <w:tcPr>
            <w:tcW w:w="708" w:type="dxa"/>
          </w:tcPr>
          <w:p w14:paraId="504A1B02" w14:textId="77777777" w:rsidR="007D251E" w:rsidRPr="005841A1" w:rsidRDefault="007D251E" w:rsidP="00FB2207">
            <w:pPr>
              <w:tabs>
                <w:tab w:val="left" w:pos="1068"/>
              </w:tabs>
              <w:suppressAutoHyphens/>
              <w:spacing w:line="276" w:lineRule="auto"/>
            </w:pPr>
          </w:p>
        </w:tc>
        <w:tc>
          <w:tcPr>
            <w:tcW w:w="993" w:type="dxa"/>
          </w:tcPr>
          <w:p w14:paraId="45FAFE2F" w14:textId="77777777" w:rsidR="007D251E" w:rsidRPr="005841A1" w:rsidRDefault="007D251E" w:rsidP="00FB2207">
            <w:pPr>
              <w:tabs>
                <w:tab w:val="left" w:pos="1068"/>
              </w:tabs>
              <w:suppressAutoHyphens/>
              <w:spacing w:line="276" w:lineRule="auto"/>
            </w:pPr>
          </w:p>
        </w:tc>
        <w:tc>
          <w:tcPr>
            <w:tcW w:w="567" w:type="dxa"/>
          </w:tcPr>
          <w:p w14:paraId="48F61E7A" w14:textId="77777777" w:rsidR="007D251E" w:rsidRPr="005841A1" w:rsidRDefault="007D251E" w:rsidP="00FB2207">
            <w:pPr>
              <w:tabs>
                <w:tab w:val="left" w:pos="1068"/>
              </w:tabs>
              <w:suppressAutoHyphens/>
              <w:spacing w:line="276" w:lineRule="auto"/>
            </w:pPr>
          </w:p>
        </w:tc>
        <w:tc>
          <w:tcPr>
            <w:tcW w:w="708" w:type="dxa"/>
          </w:tcPr>
          <w:p w14:paraId="24FBFA26" w14:textId="77777777" w:rsidR="007D251E" w:rsidRPr="005841A1" w:rsidRDefault="007D251E" w:rsidP="00FB2207">
            <w:pPr>
              <w:tabs>
                <w:tab w:val="left" w:pos="1068"/>
              </w:tabs>
              <w:suppressAutoHyphens/>
              <w:spacing w:line="276" w:lineRule="auto"/>
            </w:pPr>
          </w:p>
        </w:tc>
        <w:tc>
          <w:tcPr>
            <w:tcW w:w="567" w:type="dxa"/>
          </w:tcPr>
          <w:p w14:paraId="71B856BF" w14:textId="77777777" w:rsidR="007D251E" w:rsidRPr="005841A1" w:rsidRDefault="007D251E" w:rsidP="00FB2207">
            <w:pPr>
              <w:tabs>
                <w:tab w:val="left" w:pos="1068"/>
              </w:tabs>
              <w:suppressAutoHyphens/>
              <w:spacing w:line="276" w:lineRule="auto"/>
            </w:pPr>
          </w:p>
        </w:tc>
        <w:tc>
          <w:tcPr>
            <w:tcW w:w="567" w:type="dxa"/>
          </w:tcPr>
          <w:p w14:paraId="47E4E083" w14:textId="77777777" w:rsidR="007D251E" w:rsidRPr="005841A1" w:rsidRDefault="007D251E" w:rsidP="00FB2207">
            <w:pPr>
              <w:tabs>
                <w:tab w:val="left" w:pos="1068"/>
              </w:tabs>
              <w:suppressAutoHyphens/>
              <w:spacing w:line="276" w:lineRule="auto"/>
            </w:pPr>
          </w:p>
        </w:tc>
        <w:tc>
          <w:tcPr>
            <w:tcW w:w="851" w:type="dxa"/>
            <w:shd w:val="clear" w:color="auto" w:fill="auto"/>
          </w:tcPr>
          <w:p w14:paraId="3285D6A2" w14:textId="77777777" w:rsidR="007D251E" w:rsidRPr="005841A1" w:rsidRDefault="007D251E" w:rsidP="00FB2207">
            <w:pPr>
              <w:spacing w:line="276" w:lineRule="auto"/>
            </w:pPr>
          </w:p>
        </w:tc>
        <w:tc>
          <w:tcPr>
            <w:tcW w:w="709" w:type="dxa"/>
            <w:shd w:val="clear" w:color="auto" w:fill="auto"/>
          </w:tcPr>
          <w:p w14:paraId="5387E4E9" w14:textId="77777777" w:rsidR="007D251E" w:rsidRPr="005841A1" w:rsidRDefault="007D251E" w:rsidP="00FB2207">
            <w:pPr>
              <w:spacing w:line="276" w:lineRule="auto"/>
            </w:pPr>
          </w:p>
        </w:tc>
      </w:tr>
      <w:tr w:rsidR="007D251E" w:rsidRPr="005841A1" w14:paraId="5C846D17" w14:textId="77777777" w:rsidTr="00FB2207">
        <w:trPr>
          <w:trHeight w:val="249"/>
          <w:jc w:val="center"/>
        </w:trPr>
        <w:tc>
          <w:tcPr>
            <w:tcW w:w="472" w:type="dxa"/>
          </w:tcPr>
          <w:p w14:paraId="16CE67C6" w14:textId="77777777" w:rsidR="007D251E" w:rsidRPr="005841A1" w:rsidRDefault="007D251E" w:rsidP="00FB2207">
            <w:pPr>
              <w:tabs>
                <w:tab w:val="left" w:pos="1068"/>
              </w:tabs>
              <w:suppressAutoHyphens/>
              <w:spacing w:line="276" w:lineRule="auto"/>
            </w:pPr>
            <w:r w:rsidRPr="005841A1">
              <w:t>3</w:t>
            </w:r>
          </w:p>
        </w:tc>
        <w:tc>
          <w:tcPr>
            <w:tcW w:w="663" w:type="dxa"/>
          </w:tcPr>
          <w:p w14:paraId="076FDDE4" w14:textId="77777777" w:rsidR="007D251E" w:rsidRPr="005841A1" w:rsidRDefault="007D251E" w:rsidP="00FB2207">
            <w:pPr>
              <w:tabs>
                <w:tab w:val="left" w:pos="1068"/>
              </w:tabs>
              <w:suppressAutoHyphens/>
              <w:spacing w:line="276" w:lineRule="auto"/>
            </w:pPr>
          </w:p>
        </w:tc>
        <w:tc>
          <w:tcPr>
            <w:tcW w:w="567" w:type="dxa"/>
          </w:tcPr>
          <w:p w14:paraId="69A027D3" w14:textId="77777777" w:rsidR="007D251E" w:rsidRPr="005841A1" w:rsidRDefault="007D251E" w:rsidP="00FB2207">
            <w:pPr>
              <w:tabs>
                <w:tab w:val="left" w:pos="1068"/>
              </w:tabs>
              <w:suppressAutoHyphens/>
              <w:spacing w:line="276" w:lineRule="auto"/>
            </w:pPr>
          </w:p>
        </w:tc>
        <w:tc>
          <w:tcPr>
            <w:tcW w:w="708" w:type="dxa"/>
          </w:tcPr>
          <w:p w14:paraId="4024CC1A" w14:textId="77777777" w:rsidR="007D251E" w:rsidRPr="005841A1" w:rsidRDefault="007D251E" w:rsidP="00FB2207">
            <w:pPr>
              <w:tabs>
                <w:tab w:val="left" w:pos="1068"/>
              </w:tabs>
              <w:suppressAutoHyphens/>
              <w:spacing w:line="276" w:lineRule="auto"/>
            </w:pPr>
          </w:p>
        </w:tc>
        <w:tc>
          <w:tcPr>
            <w:tcW w:w="993" w:type="dxa"/>
          </w:tcPr>
          <w:p w14:paraId="5EB6E459" w14:textId="77777777" w:rsidR="007D251E" w:rsidRPr="005841A1" w:rsidRDefault="007D251E" w:rsidP="00FB2207">
            <w:pPr>
              <w:tabs>
                <w:tab w:val="left" w:pos="1068"/>
              </w:tabs>
              <w:suppressAutoHyphens/>
              <w:spacing w:line="276" w:lineRule="auto"/>
            </w:pPr>
          </w:p>
        </w:tc>
        <w:tc>
          <w:tcPr>
            <w:tcW w:w="567" w:type="dxa"/>
          </w:tcPr>
          <w:p w14:paraId="2963218B" w14:textId="77777777" w:rsidR="007D251E" w:rsidRPr="005841A1" w:rsidRDefault="007D251E" w:rsidP="00FB2207">
            <w:pPr>
              <w:tabs>
                <w:tab w:val="left" w:pos="1068"/>
              </w:tabs>
              <w:suppressAutoHyphens/>
              <w:spacing w:line="276" w:lineRule="auto"/>
            </w:pPr>
          </w:p>
        </w:tc>
        <w:tc>
          <w:tcPr>
            <w:tcW w:w="708" w:type="dxa"/>
          </w:tcPr>
          <w:p w14:paraId="5B0AAAF6" w14:textId="77777777" w:rsidR="007D251E" w:rsidRPr="005841A1" w:rsidRDefault="007D251E" w:rsidP="00FB2207">
            <w:pPr>
              <w:tabs>
                <w:tab w:val="left" w:pos="1068"/>
              </w:tabs>
              <w:suppressAutoHyphens/>
              <w:spacing w:line="276" w:lineRule="auto"/>
            </w:pPr>
          </w:p>
        </w:tc>
        <w:tc>
          <w:tcPr>
            <w:tcW w:w="567" w:type="dxa"/>
          </w:tcPr>
          <w:p w14:paraId="434D7490" w14:textId="77777777" w:rsidR="007D251E" w:rsidRPr="005841A1" w:rsidRDefault="007D251E" w:rsidP="00FB2207">
            <w:pPr>
              <w:tabs>
                <w:tab w:val="left" w:pos="1068"/>
              </w:tabs>
              <w:suppressAutoHyphens/>
              <w:spacing w:line="276" w:lineRule="auto"/>
            </w:pPr>
          </w:p>
        </w:tc>
        <w:tc>
          <w:tcPr>
            <w:tcW w:w="567" w:type="dxa"/>
          </w:tcPr>
          <w:p w14:paraId="0D7D7FF3" w14:textId="77777777" w:rsidR="007D251E" w:rsidRPr="005841A1" w:rsidRDefault="007D251E" w:rsidP="00FB2207">
            <w:pPr>
              <w:tabs>
                <w:tab w:val="left" w:pos="1068"/>
              </w:tabs>
              <w:suppressAutoHyphens/>
              <w:spacing w:line="276" w:lineRule="auto"/>
            </w:pPr>
          </w:p>
        </w:tc>
        <w:tc>
          <w:tcPr>
            <w:tcW w:w="851" w:type="dxa"/>
            <w:shd w:val="clear" w:color="auto" w:fill="auto"/>
          </w:tcPr>
          <w:p w14:paraId="22A23345" w14:textId="77777777" w:rsidR="007D251E" w:rsidRPr="005841A1" w:rsidRDefault="007D251E" w:rsidP="00FB2207">
            <w:pPr>
              <w:spacing w:line="276" w:lineRule="auto"/>
            </w:pPr>
          </w:p>
        </w:tc>
        <w:tc>
          <w:tcPr>
            <w:tcW w:w="709" w:type="dxa"/>
            <w:shd w:val="clear" w:color="auto" w:fill="auto"/>
          </w:tcPr>
          <w:p w14:paraId="43959510" w14:textId="77777777" w:rsidR="007D251E" w:rsidRPr="005841A1" w:rsidRDefault="007D251E" w:rsidP="00FB2207">
            <w:pPr>
              <w:spacing w:line="276" w:lineRule="auto"/>
            </w:pPr>
          </w:p>
        </w:tc>
      </w:tr>
    </w:tbl>
    <w:p w14:paraId="3733D139" w14:textId="77777777" w:rsidR="00170238" w:rsidRDefault="00170238" w:rsidP="007D251E">
      <w:pPr>
        <w:tabs>
          <w:tab w:val="left" w:pos="1068"/>
        </w:tabs>
        <w:suppressAutoHyphens/>
        <w:spacing w:before="120" w:line="276" w:lineRule="auto"/>
        <w:rPr>
          <w:u w:val="single"/>
        </w:rPr>
      </w:pPr>
    </w:p>
    <w:p w14:paraId="75E53951" w14:textId="77777777" w:rsidR="00170238" w:rsidRDefault="00170238" w:rsidP="007D251E">
      <w:pPr>
        <w:tabs>
          <w:tab w:val="left" w:pos="1068"/>
        </w:tabs>
        <w:suppressAutoHyphens/>
        <w:spacing w:before="120" w:line="276" w:lineRule="auto"/>
        <w:rPr>
          <w:u w:val="single"/>
        </w:rPr>
      </w:pPr>
    </w:p>
    <w:p w14:paraId="5F59E2DF" w14:textId="72A31839" w:rsidR="007D251E" w:rsidRPr="005841A1" w:rsidRDefault="007D251E" w:rsidP="007D251E">
      <w:pPr>
        <w:tabs>
          <w:tab w:val="left" w:pos="1068"/>
        </w:tabs>
        <w:suppressAutoHyphens/>
        <w:spacing w:before="120" w:line="276" w:lineRule="auto"/>
        <w:rPr>
          <w:u w:val="single"/>
        </w:rPr>
      </w:pPr>
      <w:r w:rsidRPr="005841A1">
        <w:rPr>
          <w:u w:val="single"/>
        </w:rPr>
        <w:lastRenderedPageBreak/>
        <w:t>Część ekonomiczna</w:t>
      </w:r>
      <w:bookmarkEnd w:id="66"/>
      <w:bookmarkEnd w:id="67"/>
    </w:p>
    <w:p w14:paraId="166164D9" w14:textId="77777777" w:rsidR="007D251E" w:rsidRPr="005841A1" w:rsidRDefault="007D251E" w:rsidP="007D251E">
      <w:pPr>
        <w:pStyle w:val="tekstost"/>
        <w:tabs>
          <w:tab w:val="left" w:pos="-1990"/>
          <w:tab w:val="left" w:pos="0"/>
        </w:tabs>
        <w:spacing w:after="120" w:line="276" w:lineRule="auto"/>
        <w:ind w:firstLine="709"/>
      </w:pPr>
      <w:r w:rsidRPr="005841A1">
        <w:t>W części ekonomicznej należy sporządzić zestawienie kosztów obiektów inżynierskich. Koszty te obejmują koszty: rozbiórek, remontów, przebudów, realizacji i są to koszty wskaźnikowe.</w:t>
      </w:r>
    </w:p>
    <w:p w14:paraId="31669886" w14:textId="77777777" w:rsidR="007D251E" w:rsidRPr="005841A1" w:rsidRDefault="007D251E" w:rsidP="007D251E">
      <w:pPr>
        <w:tabs>
          <w:tab w:val="left" w:pos="1320"/>
        </w:tabs>
        <w:spacing w:after="120" w:line="276" w:lineRule="auto"/>
        <w:rPr>
          <w:b/>
        </w:rPr>
      </w:pPr>
      <w:r w:rsidRPr="005841A1">
        <w:rPr>
          <w:b/>
        </w:rPr>
        <w:t>D II. CZĘŚĆ RYSUNKOWA – OBIEKTY INŻYNIERSKIE</w:t>
      </w:r>
    </w:p>
    <w:p w14:paraId="47F60F4A" w14:textId="77777777" w:rsidR="007D251E" w:rsidRPr="005841A1" w:rsidRDefault="007D251E" w:rsidP="007D251E">
      <w:pPr>
        <w:numPr>
          <w:ilvl w:val="0"/>
          <w:numId w:val="257"/>
        </w:numPr>
        <w:tabs>
          <w:tab w:val="left" w:pos="1068"/>
        </w:tabs>
        <w:suppressAutoHyphens/>
        <w:spacing w:after="0" w:line="276" w:lineRule="auto"/>
      </w:pPr>
      <w:r w:rsidRPr="005841A1">
        <w:t>Plan sytuacyjny z naniesionym obiektami inżynierskimi (skala zgodna ze skalą rysunków pozostałych części opracowania, min. 1:1000).</w:t>
      </w:r>
    </w:p>
    <w:p w14:paraId="45B57614" w14:textId="77777777" w:rsidR="007D251E" w:rsidRPr="005841A1" w:rsidRDefault="007D251E" w:rsidP="007D251E">
      <w:pPr>
        <w:numPr>
          <w:ilvl w:val="0"/>
          <w:numId w:val="257"/>
        </w:numPr>
        <w:tabs>
          <w:tab w:val="left" w:pos="1068"/>
        </w:tabs>
        <w:suppressAutoHyphens/>
        <w:spacing w:after="0" w:line="276" w:lineRule="auto"/>
      </w:pPr>
      <w:r w:rsidRPr="005841A1">
        <w:t>Przekroje ruchowe na poszczególnych obiektach inżynierskich,</w:t>
      </w:r>
    </w:p>
    <w:p w14:paraId="5D7FC231" w14:textId="77777777" w:rsidR="007D251E" w:rsidRPr="005841A1" w:rsidRDefault="007D251E" w:rsidP="007D251E">
      <w:pPr>
        <w:numPr>
          <w:ilvl w:val="0"/>
          <w:numId w:val="257"/>
        </w:numPr>
        <w:tabs>
          <w:tab w:val="left" w:pos="1068"/>
        </w:tabs>
        <w:suppressAutoHyphens/>
        <w:spacing w:after="0" w:line="276" w:lineRule="auto"/>
      </w:pPr>
      <w:r w:rsidRPr="005841A1">
        <w:t>Inne rysunki elementów konstrukcji, instalacji i urządzeń – wg potrzeb.</w:t>
      </w:r>
    </w:p>
    <w:p w14:paraId="0949C558"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ANALIZY I PROGNOZY RUCHU</w:t>
      </w:r>
    </w:p>
    <w:p w14:paraId="6E2477E4" w14:textId="77777777" w:rsidR="007D251E" w:rsidRPr="005841A1" w:rsidRDefault="007D251E" w:rsidP="007D251E">
      <w:pPr>
        <w:spacing w:line="276" w:lineRule="auto"/>
      </w:pPr>
      <w:r w:rsidRPr="005841A1">
        <w:t xml:space="preserve">W każdym przypadku należy sprawdzić stan aktualności prognozowanych wielkości i założenia, które zostały opracowane w poprzednim stadium. </w:t>
      </w:r>
    </w:p>
    <w:p w14:paraId="08184524" w14:textId="77777777" w:rsidR="007D251E" w:rsidRPr="005841A1" w:rsidRDefault="007D251E" w:rsidP="007D251E">
      <w:pPr>
        <w:spacing w:line="276" w:lineRule="auto"/>
      </w:pPr>
      <w:r w:rsidRPr="005841A1">
        <w:t>W przypadku gdy:</w:t>
      </w:r>
    </w:p>
    <w:p w14:paraId="26212B5B" w14:textId="77777777" w:rsidR="007D251E" w:rsidRPr="005841A1" w:rsidRDefault="007D251E" w:rsidP="007D251E">
      <w:pPr>
        <w:pStyle w:val="Tekstpodstawowy"/>
        <w:numPr>
          <w:ilvl w:val="0"/>
          <w:numId w:val="258"/>
        </w:numPr>
        <w:tabs>
          <w:tab w:val="clear" w:pos="1268"/>
          <w:tab w:val="num" w:pos="426"/>
        </w:tabs>
        <w:spacing w:after="0" w:line="276" w:lineRule="auto"/>
        <w:ind w:left="426" w:hanging="426"/>
      </w:pPr>
      <w:r w:rsidRPr="005841A1">
        <w:t>prognoza jest aktualna - przyjmowane są dane wynikowe z pomiarów i prognoz z poprzedniego stadium po uzgodnieniu z Departamentem Przygotowania Inwestycji GDDKiA (DPI),</w:t>
      </w:r>
    </w:p>
    <w:p w14:paraId="6188FB27" w14:textId="77777777" w:rsidR="007D251E" w:rsidRPr="005841A1" w:rsidRDefault="007D251E" w:rsidP="007D251E">
      <w:pPr>
        <w:pStyle w:val="Tekstpodstawowy"/>
        <w:numPr>
          <w:ilvl w:val="0"/>
          <w:numId w:val="258"/>
        </w:numPr>
        <w:tabs>
          <w:tab w:val="clear" w:pos="1268"/>
          <w:tab w:val="num" w:pos="426"/>
        </w:tabs>
        <w:spacing w:after="0" w:line="276" w:lineRule="auto"/>
        <w:ind w:left="426" w:hanging="426"/>
      </w:pPr>
      <w:r w:rsidRPr="005841A1">
        <w:t>prognoza nie jest aktualna -  należy wykonać ją ponownie przy nowych założeniach i w takim samym zakresie jak w Studium Korytarzowym, zgodnie z poniższymi wymaganiami:</w:t>
      </w:r>
    </w:p>
    <w:p w14:paraId="5F17F0BE" w14:textId="77777777" w:rsidR="007D251E" w:rsidRPr="005841A1" w:rsidRDefault="007D251E" w:rsidP="007D251E">
      <w:pPr>
        <w:pStyle w:val="Tekstpodstawowy2"/>
        <w:spacing w:line="276" w:lineRule="auto"/>
        <w:rPr>
          <w:b w:val="0"/>
          <w:i/>
          <w:sz w:val="20"/>
        </w:rPr>
      </w:pPr>
      <w:r w:rsidRPr="005841A1">
        <w:rPr>
          <w:b w:val="0"/>
          <w:sz w:val="20"/>
        </w:rPr>
        <w:t>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o nowe elementy (przepustowość, praca przewozowa), parametry użytkowe takie jak prędkość podróży czy wpływ na bezpieczeństwo, lecz także do analiz środowiskowych i oceny efektywności ekonomicznej inwestycji.</w:t>
      </w:r>
    </w:p>
    <w:p w14:paraId="347B803E" w14:textId="77777777" w:rsidR="007D251E" w:rsidRPr="005841A1" w:rsidRDefault="007D251E" w:rsidP="007D251E">
      <w:pPr>
        <w:pStyle w:val="Nagwek5"/>
        <w:numPr>
          <w:ilvl w:val="4"/>
          <w:numId w:val="0"/>
        </w:numPr>
        <w:tabs>
          <w:tab w:val="num" w:pos="2495"/>
        </w:tabs>
        <w:spacing w:after="0" w:line="276" w:lineRule="auto"/>
        <w:ind w:left="1769" w:hanging="1769"/>
      </w:pPr>
      <w:bookmarkStart w:id="68" w:name="_Toc223510077"/>
      <w:bookmarkStart w:id="69" w:name="_Toc224544940"/>
      <w:bookmarkStart w:id="70" w:name="_Toc224546276"/>
      <w:r w:rsidRPr="005841A1">
        <w:rPr>
          <w:u w:val="single"/>
        </w:rPr>
        <w:t>Uwagi ogólne</w:t>
      </w:r>
      <w:r w:rsidRPr="005841A1">
        <w:t>:</w:t>
      </w:r>
      <w:bookmarkEnd w:id="68"/>
      <w:bookmarkEnd w:id="69"/>
      <w:bookmarkEnd w:id="70"/>
    </w:p>
    <w:p w14:paraId="00F38E7D" w14:textId="77777777" w:rsidR="007D251E" w:rsidRPr="005841A1" w:rsidRDefault="007D251E" w:rsidP="007D251E">
      <w:pPr>
        <w:numPr>
          <w:ilvl w:val="0"/>
          <w:numId w:val="284"/>
        </w:numPr>
        <w:tabs>
          <w:tab w:val="clear" w:pos="851"/>
          <w:tab w:val="num" w:pos="426"/>
        </w:tabs>
        <w:spacing w:after="0" w:line="276" w:lineRule="auto"/>
        <w:ind w:left="426" w:hanging="426"/>
      </w:pPr>
      <w:r w:rsidRPr="005841A1">
        <w:t>Analizy i prognozy ruchu powinny być wykonywane i opracowywane na podstawie najbardziej miarodajnych danych i przy zbliżonych założeniach (dla podobnych projektów),</w:t>
      </w:r>
    </w:p>
    <w:p w14:paraId="1AADFB39" w14:textId="77777777" w:rsidR="007D251E" w:rsidRPr="005841A1" w:rsidRDefault="007D251E" w:rsidP="007D251E">
      <w:pPr>
        <w:numPr>
          <w:ilvl w:val="0"/>
          <w:numId w:val="284"/>
        </w:numPr>
        <w:tabs>
          <w:tab w:val="clear" w:pos="851"/>
          <w:tab w:val="num" w:pos="426"/>
        </w:tabs>
        <w:spacing w:after="0" w:line="276" w:lineRule="auto"/>
        <w:ind w:left="426" w:hanging="426"/>
      </w:pPr>
      <w:r w:rsidRPr="005841A1">
        <w:t>Przed przystąpieniem do prac projektowych, analiz ekonomicznych, ocen oddziaływania na środowisko zaleca się uzgodnienie z Departamentem Studiów GDDKiA wyników analiz i prognoz ruchu oraz oceny warunków ruchu.</w:t>
      </w:r>
    </w:p>
    <w:p w14:paraId="1F8B7AD3"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71" w:name="_Toc223510078"/>
      <w:bookmarkStart w:id="72" w:name="_Toc224544941"/>
      <w:bookmarkStart w:id="73" w:name="_Toc224546277"/>
      <w:r w:rsidRPr="005841A1">
        <w:rPr>
          <w:u w:val="single"/>
        </w:rPr>
        <w:t>Wymagania ogólne:</w:t>
      </w:r>
      <w:bookmarkEnd w:id="71"/>
      <w:bookmarkEnd w:id="72"/>
      <w:bookmarkEnd w:id="73"/>
    </w:p>
    <w:p w14:paraId="44F3A9B6"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Podstawową metodą prognozowania ruchu na sieci dróg krajowych, na której zarządzanie ruchem należy do Generalnego Dyrektora Dróg Krajowych i Autostrad jest metoda modelowania.</w:t>
      </w:r>
    </w:p>
    <w:p w14:paraId="52C27E06"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Dopuszcza się, za zgodą właściwego Departamentu prognozowanie ruchu inną metodą niż metoda modelowania; np. zastosowanie metody uproszczonej do wykonania prognoz ruchu dla obwodnic miejscowości o liczbie mieszkańców poniżej 10000, o ile nie przebiegają w pobliżu dużego ośrodka generującego ruch (przemysłowego, handlowego, rekreacyjnego, centrów logistycznych, nowych przejść granicznych itp.), a dla istniejącego przebiegu drogi Departament dysponuje miarodajną prognozą ruchu.</w:t>
      </w:r>
    </w:p>
    <w:p w14:paraId="0A6998AE" w14:textId="77777777" w:rsidR="007D251E" w:rsidRPr="005841A1" w:rsidRDefault="007D251E" w:rsidP="007D251E">
      <w:pPr>
        <w:numPr>
          <w:ilvl w:val="0"/>
          <w:numId w:val="285"/>
        </w:numPr>
        <w:tabs>
          <w:tab w:val="clear" w:pos="851"/>
          <w:tab w:val="num" w:pos="426"/>
        </w:tabs>
        <w:spacing w:after="0" w:line="276" w:lineRule="auto"/>
        <w:ind w:left="426" w:hanging="426"/>
      </w:pPr>
      <w:r w:rsidRPr="005841A1">
        <w:t>Należy przyjąć:</w:t>
      </w:r>
    </w:p>
    <w:p w14:paraId="1012FF4A" w14:textId="77777777" w:rsidR="007D251E" w:rsidRPr="005841A1" w:rsidRDefault="007D251E" w:rsidP="007D251E">
      <w:pPr>
        <w:numPr>
          <w:ilvl w:val="0"/>
          <w:numId w:val="283"/>
        </w:numPr>
        <w:tabs>
          <w:tab w:val="clear" w:pos="1605"/>
          <w:tab w:val="num" w:pos="709"/>
        </w:tabs>
        <w:spacing w:after="0" w:line="276" w:lineRule="auto"/>
        <w:ind w:left="709" w:hanging="283"/>
      </w:pPr>
      <w:r w:rsidRPr="005841A1">
        <w:t>horyzonty czasowe prognozy ruchu zgodnie z wymaganiami Zamawiającego (w większości projektów wymagane jest, aby prognozy ruchu obejmowały okres co najmniej 20 lat od przewidywanej daty oddania inwestycji do użytku),</w:t>
      </w:r>
    </w:p>
    <w:p w14:paraId="43D87693" w14:textId="77777777" w:rsidR="007D251E" w:rsidRPr="005841A1" w:rsidRDefault="007D251E" w:rsidP="007D251E">
      <w:pPr>
        <w:numPr>
          <w:ilvl w:val="0"/>
          <w:numId w:val="283"/>
        </w:numPr>
        <w:tabs>
          <w:tab w:val="clear" w:pos="1605"/>
          <w:tab w:val="num" w:pos="709"/>
        </w:tabs>
        <w:spacing w:after="0" w:line="276" w:lineRule="auto"/>
        <w:ind w:left="709" w:hanging="283"/>
      </w:pPr>
      <w:r w:rsidRPr="005841A1">
        <w:lastRenderedPageBreak/>
        <w:t>miarodajny ruch godzinowy zgodnie z odrębnym Zarządzeniem Generalnego Dyrektora Dróg Krajowych i Autostrad.</w:t>
      </w:r>
    </w:p>
    <w:p w14:paraId="6249C42F" w14:textId="77777777" w:rsidR="007D251E" w:rsidRPr="005841A1" w:rsidRDefault="007D251E" w:rsidP="007D251E">
      <w:pPr>
        <w:spacing w:after="0" w:line="276" w:lineRule="auto"/>
        <w:ind w:left="709"/>
      </w:pPr>
    </w:p>
    <w:p w14:paraId="42F836A9"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74" w:name="_Toc119820940"/>
      <w:bookmarkStart w:id="75" w:name="_Toc223510079"/>
      <w:bookmarkStart w:id="76" w:name="_Toc224544942"/>
      <w:bookmarkStart w:id="77" w:name="_Toc224546278"/>
      <w:r w:rsidRPr="005841A1">
        <w:rPr>
          <w:u w:val="single"/>
        </w:rPr>
        <w:t>Wymagane dane wyjściowe</w:t>
      </w:r>
      <w:bookmarkEnd w:id="74"/>
      <w:bookmarkEnd w:id="75"/>
      <w:bookmarkEnd w:id="76"/>
      <w:bookmarkEnd w:id="77"/>
    </w:p>
    <w:p w14:paraId="4755C756" w14:textId="77777777" w:rsidR="007D251E" w:rsidRPr="005841A1" w:rsidRDefault="007D251E" w:rsidP="007D251E">
      <w:pPr>
        <w:spacing w:line="276" w:lineRule="auto"/>
      </w:pPr>
      <w:r w:rsidRPr="005841A1">
        <w:t>W analizach i prognozach ruchu należy:</w:t>
      </w:r>
    </w:p>
    <w:p w14:paraId="40CD1532" w14:textId="77777777" w:rsidR="007D251E" w:rsidRPr="005841A1" w:rsidRDefault="007D251E" w:rsidP="007D251E">
      <w:pPr>
        <w:numPr>
          <w:ilvl w:val="0"/>
          <w:numId w:val="286"/>
        </w:numPr>
        <w:tabs>
          <w:tab w:val="clear" w:pos="720"/>
          <w:tab w:val="num" w:pos="426"/>
        </w:tabs>
        <w:spacing w:after="0" w:line="276" w:lineRule="auto"/>
        <w:ind w:left="426" w:hanging="426"/>
      </w:pPr>
      <w:r w:rsidRPr="005841A1">
        <w:t>Wykorzystywać następujące dane:</w:t>
      </w:r>
    </w:p>
    <w:p w14:paraId="16B2E8AC" w14:textId="77777777" w:rsidR="007D251E" w:rsidRPr="005841A1" w:rsidRDefault="007D251E" w:rsidP="007D251E">
      <w:pPr>
        <w:numPr>
          <w:ilvl w:val="0"/>
          <w:numId w:val="316"/>
        </w:numPr>
        <w:tabs>
          <w:tab w:val="clear" w:pos="1495"/>
          <w:tab w:val="num" w:pos="709"/>
        </w:tabs>
        <w:spacing w:after="0" w:line="276" w:lineRule="auto"/>
        <w:ind w:left="709" w:hanging="283"/>
      </w:pPr>
      <w:bookmarkStart w:id="78" w:name="_Toc119820941"/>
      <w:r w:rsidRPr="005841A1">
        <w:t>wyniki  ostatniego Generalnego Pomiaru Ruchu,</w:t>
      </w:r>
    </w:p>
    <w:p w14:paraId="6894C93A"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wyniki badań ze stacji ciągłych pomiarów ruchu (obowiązkowo jeśli dobrze działającą stacja stała znajduje się w ciągu drogi nie dalej niż 100 km),</w:t>
      </w:r>
    </w:p>
    <w:p w14:paraId="2EF89F7F"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ze  Straży Granicznej, (dotyczy to zwłaszcza odcinków dróg w odległości mniejszej niż 100 km od przejścia granicznego),</w:t>
      </w:r>
    </w:p>
    <w:p w14:paraId="130B946B"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pomiary ankietowe (np. badania źródło – cel) otrzymane od GDDKiA DS lub Zamawiającego,</w:t>
      </w:r>
    </w:p>
    <w:p w14:paraId="3E499913"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lub wyniki z innych opracowań, w uzgodnieniu z GDDKiA DS ,</w:t>
      </w:r>
    </w:p>
    <w:p w14:paraId="28823D54"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statystyczne dotyczące między innymi gęstości zaludnienia, zatrudnienia, wskaźnika motoryzacji, wielkości wskaźnika bezrobocia, itp. należy przyjmować na podstawie aktualnych danych GUS (</w:t>
      </w:r>
      <w:hyperlink r:id="rId9" w:history="1">
        <w:r w:rsidRPr="005841A1">
          <w:rPr>
            <w:rStyle w:val="Hipercze"/>
            <w:color w:val="auto"/>
          </w:rPr>
          <w:t>www.stat.gov.pl</w:t>
        </w:r>
      </w:hyperlink>
      <w:r w:rsidRPr="005841A1">
        <w:t>),</w:t>
      </w:r>
    </w:p>
    <w:p w14:paraId="277787AC" w14:textId="77777777" w:rsidR="007D251E" w:rsidRPr="005841A1" w:rsidRDefault="007D251E" w:rsidP="007D251E">
      <w:pPr>
        <w:numPr>
          <w:ilvl w:val="0"/>
          <w:numId w:val="316"/>
        </w:numPr>
        <w:tabs>
          <w:tab w:val="clear" w:pos="1495"/>
          <w:tab w:val="num" w:pos="709"/>
        </w:tabs>
        <w:spacing w:after="0" w:line="276" w:lineRule="auto"/>
        <w:ind w:left="709" w:hanging="283"/>
      </w:pPr>
      <w:r w:rsidRPr="005841A1">
        <w:t>dane demograficzno-gospodarcze dla rejonów komunikacyjnych konieczne dla uszczegółowienia modelu (z innych dostępnych źródeł, np. urzędów samorządowych, deweloperów itp.) w stanie  istniejącym oraz w okresie prognozy.</w:t>
      </w:r>
    </w:p>
    <w:p w14:paraId="2F9CA841" w14:textId="77777777" w:rsidR="007D251E" w:rsidRPr="005841A1" w:rsidRDefault="007D251E" w:rsidP="007D251E">
      <w:pPr>
        <w:numPr>
          <w:ilvl w:val="0"/>
          <w:numId w:val="286"/>
        </w:numPr>
        <w:tabs>
          <w:tab w:val="clear" w:pos="720"/>
          <w:tab w:val="num" w:pos="426"/>
        </w:tabs>
        <w:spacing w:after="0" w:line="276" w:lineRule="auto"/>
        <w:ind w:left="426" w:hanging="426"/>
      </w:pPr>
      <w:r w:rsidRPr="005841A1">
        <w:t>Wykonać dodatkowe pomiary ruchu,</w:t>
      </w:r>
    </w:p>
    <w:p w14:paraId="27EF8621" w14:textId="77777777" w:rsidR="007D251E" w:rsidRPr="005841A1" w:rsidRDefault="007D251E" w:rsidP="007D251E">
      <w:pPr>
        <w:spacing w:line="276" w:lineRule="auto"/>
        <w:ind w:left="426"/>
      </w:pPr>
      <w:r w:rsidRPr="005841A1">
        <w:t>Pomiary należy wykonać w zakresie ustalonym na etapie przygotowania dokumentów przetargowych, indywidualnie dla każdego projektu, dla zapewnienia  należytego zakresu i dokładności opracowania prognozy tj.:</w:t>
      </w:r>
    </w:p>
    <w:p w14:paraId="2AF96287"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 xml:space="preserve"> pomiary ankietowe (np. badania źródło – cel),</w:t>
      </w:r>
    </w:p>
    <w:p w14:paraId="3C4593E9"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pomiary w przekrojach (ręczne lub automatyczne) – przy obliczeniach wielkości SDR na podstawie pomiarów krótkotrwałych należy uwzględnić dobowe, tygodniowe i roczne wahania ruchu,</w:t>
      </w:r>
    </w:p>
    <w:p w14:paraId="54481454" w14:textId="77777777" w:rsidR="007D251E" w:rsidRPr="005841A1" w:rsidRDefault="007D251E" w:rsidP="007D251E">
      <w:pPr>
        <w:numPr>
          <w:ilvl w:val="1"/>
          <w:numId w:val="286"/>
        </w:numPr>
        <w:tabs>
          <w:tab w:val="clear" w:pos="1440"/>
          <w:tab w:val="num" w:pos="709"/>
        </w:tabs>
        <w:spacing w:after="0" w:line="276" w:lineRule="auto"/>
        <w:ind w:left="709" w:hanging="283"/>
      </w:pPr>
      <w:r w:rsidRPr="005841A1">
        <w:t>wykonać dodatkowe pomiary  ręczne lub automatyczne niezbędne np. do uzasadnienia właściwego przebiegu obwodnicy, i sposobu podłączenia do niej pozostałej sieci dróg:</w:t>
      </w:r>
    </w:p>
    <w:p w14:paraId="6C40CDAE" w14:textId="77777777" w:rsidR="007D251E" w:rsidRPr="005841A1" w:rsidRDefault="007D251E" w:rsidP="007D251E">
      <w:pPr>
        <w:numPr>
          <w:ilvl w:val="1"/>
          <w:numId w:val="282"/>
        </w:numPr>
        <w:tabs>
          <w:tab w:val="left" w:pos="993"/>
        </w:tabs>
        <w:spacing w:after="0" w:line="276" w:lineRule="auto"/>
        <w:ind w:hanging="11"/>
      </w:pPr>
      <w:r w:rsidRPr="005841A1">
        <w:t>struktury kierunkowej na skrzyżowaniach i węzłach,</w:t>
      </w:r>
    </w:p>
    <w:p w14:paraId="0D1F6D06" w14:textId="77777777" w:rsidR="007D251E" w:rsidRPr="005841A1" w:rsidRDefault="007D251E" w:rsidP="007D251E">
      <w:pPr>
        <w:numPr>
          <w:ilvl w:val="1"/>
          <w:numId w:val="282"/>
        </w:numPr>
        <w:tabs>
          <w:tab w:val="left" w:pos="993"/>
        </w:tabs>
        <w:spacing w:after="0" w:line="276" w:lineRule="auto"/>
        <w:ind w:hanging="11"/>
      </w:pPr>
      <w:r w:rsidRPr="005841A1">
        <w:t>czasów podróży (w godzinie szczytu, poza godzinami szczytu).</w:t>
      </w:r>
    </w:p>
    <w:p w14:paraId="09A6265F"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79" w:name="_Toc223510080"/>
      <w:bookmarkStart w:id="80" w:name="_Toc224544943"/>
      <w:bookmarkStart w:id="81" w:name="_Toc224546279"/>
      <w:r w:rsidRPr="005841A1">
        <w:rPr>
          <w:u w:val="single"/>
        </w:rPr>
        <w:t>Wymagania dotyczące założeń do prognoz ruchu:</w:t>
      </w:r>
      <w:bookmarkEnd w:id="79"/>
      <w:bookmarkEnd w:id="80"/>
      <w:bookmarkEnd w:id="81"/>
    </w:p>
    <w:p w14:paraId="461ABDEA" w14:textId="77777777" w:rsidR="007D251E" w:rsidRPr="005841A1" w:rsidRDefault="007D251E" w:rsidP="007D251E">
      <w:pPr>
        <w:tabs>
          <w:tab w:val="left" w:pos="1800"/>
        </w:tabs>
        <w:spacing w:line="276" w:lineRule="auto"/>
      </w:pPr>
      <w:r w:rsidRPr="005841A1">
        <w:t xml:space="preserve">W analizach i prognozach ruchu należy przyjmować najbardziej aktualne założenia udostępniane na stronie internetowej </w:t>
      </w:r>
      <w:hyperlink r:id="rId10" w:history="1">
        <w:r w:rsidRPr="005841A1">
          <w:rPr>
            <w:rStyle w:val="Hipercze"/>
            <w:color w:val="auto"/>
          </w:rPr>
          <w:t>www.gddkia.gov.pl</w:t>
        </w:r>
      </w:hyperlink>
      <w:r w:rsidRPr="005841A1">
        <w:t xml:space="preserve">, </w:t>
      </w:r>
    </w:p>
    <w:p w14:paraId="0AF484B7" w14:textId="77777777" w:rsidR="007D251E" w:rsidRPr="005841A1" w:rsidRDefault="007D251E" w:rsidP="007D251E">
      <w:pPr>
        <w:numPr>
          <w:ilvl w:val="0"/>
          <w:numId w:val="287"/>
        </w:numPr>
        <w:tabs>
          <w:tab w:val="left" w:pos="1800"/>
        </w:tabs>
        <w:spacing w:after="0" w:line="276" w:lineRule="auto"/>
      </w:pPr>
      <w:r w:rsidRPr="005841A1">
        <w:t>prognozy wskaźnika wzrostu PKB do celów planistyczno - projektowych dla dróg krajowych,</w:t>
      </w:r>
    </w:p>
    <w:p w14:paraId="619417A0" w14:textId="77777777" w:rsidR="007D251E" w:rsidRPr="005841A1" w:rsidRDefault="007D251E" w:rsidP="007D251E">
      <w:pPr>
        <w:numPr>
          <w:ilvl w:val="0"/>
          <w:numId w:val="287"/>
        </w:numPr>
        <w:tabs>
          <w:tab w:val="left" w:pos="1800"/>
        </w:tabs>
        <w:spacing w:after="0" w:line="276" w:lineRule="auto"/>
      </w:pPr>
      <w:r w:rsidRPr="005841A1">
        <w:t>zasady prognozowania wskaźników wzrostu ruchu wewnętrznego na sieci drogowej do celów planistyczno projektowych,</w:t>
      </w:r>
    </w:p>
    <w:p w14:paraId="095B4958" w14:textId="77777777" w:rsidR="007D251E" w:rsidRPr="005841A1" w:rsidRDefault="007D251E" w:rsidP="007D251E">
      <w:pPr>
        <w:numPr>
          <w:ilvl w:val="0"/>
          <w:numId w:val="287"/>
        </w:numPr>
        <w:tabs>
          <w:tab w:val="left" w:pos="1800"/>
        </w:tabs>
        <w:spacing w:after="0" w:line="276" w:lineRule="auto"/>
      </w:pPr>
      <w:r w:rsidRPr="005841A1">
        <w:t>wskaźniki wzrostu ruchu poszczególnych kategorii pojazdów na granicach Polski, w kolejnych horyzontach czasowych prognozy,</w:t>
      </w:r>
    </w:p>
    <w:p w14:paraId="0E195DE2" w14:textId="77777777" w:rsidR="007D251E" w:rsidRPr="005841A1" w:rsidRDefault="007D251E" w:rsidP="007D251E">
      <w:pPr>
        <w:numPr>
          <w:ilvl w:val="0"/>
          <w:numId w:val="287"/>
        </w:numPr>
        <w:tabs>
          <w:tab w:val="left" w:pos="1800"/>
        </w:tabs>
        <w:spacing w:after="0" w:line="276" w:lineRule="auto"/>
      </w:pPr>
      <w:r w:rsidRPr="005841A1">
        <w:t xml:space="preserve">założenia dotyczące planowanego rozwoju sieci drogowej, </w:t>
      </w:r>
    </w:p>
    <w:p w14:paraId="7E336151" w14:textId="77777777" w:rsidR="007D251E" w:rsidRPr="005841A1" w:rsidRDefault="007D251E" w:rsidP="007D251E">
      <w:pPr>
        <w:numPr>
          <w:ilvl w:val="0"/>
          <w:numId w:val="287"/>
        </w:numPr>
        <w:tabs>
          <w:tab w:val="left" w:pos="1800"/>
        </w:tabs>
        <w:spacing w:after="0" w:line="276" w:lineRule="auto"/>
      </w:pPr>
      <w:r w:rsidRPr="005841A1">
        <w:t>typy odcinków stosowanych w modelu i odpowiadające im funkcje oporu,</w:t>
      </w:r>
    </w:p>
    <w:p w14:paraId="142965CD" w14:textId="77777777" w:rsidR="007D251E" w:rsidRPr="005841A1" w:rsidRDefault="007D251E" w:rsidP="007D251E">
      <w:pPr>
        <w:numPr>
          <w:ilvl w:val="0"/>
          <w:numId w:val="287"/>
        </w:numPr>
        <w:tabs>
          <w:tab w:val="left" w:pos="1800"/>
        </w:tabs>
        <w:spacing w:after="0" w:line="276" w:lineRule="auto"/>
      </w:pPr>
      <w:r w:rsidRPr="005841A1">
        <w:t>koszty eksploatacji pojazdów,</w:t>
      </w:r>
    </w:p>
    <w:p w14:paraId="1333293D" w14:textId="77777777" w:rsidR="007D251E" w:rsidRPr="005841A1" w:rsidRDefault="007D251E" w:rsidP="007D251E">
      <w:pPr>
        <w:numPr>
          <w:ilvl w:val="0"/>
          <w:numId w:val="287"/>
        </w:numPr>
        <w:tabs>
          <w:tab w:val="left" w:pos="1800"/>
        </w:tabs>
        <w:spacing w:after="0" w:line="276" w:lineRule="auto"/>
      </w:pPr>
      <w:r w:rsidRPr="005841A1">
        <w:t>koszty czasów podróży,</w:t>
      </w:r>
    </w:p>
    <w:p w14:paraId="2CC1D2BE" w14:textId="77777777" w:rsidR="007D251E" w:rsidRPr="005841A1" w:rsidRDefault="007D251E" w:rsidP="007D251E">
      <w:pPr>
        <w:numPr>
          <w:ilvl w:val="0"/>
          <w:numId w:val="287"/>
        </w:numPr>
        <w:tabs>
          <w:tab w:val="left" w:pos="1800"/>
        </w:tabs>
        <w:spacing w:after="0" w:line="276" w:lineRule="auto"/>
      </w:pPr>
      <w:r w:rsidRPr="005841A1">
        <w:t>wartość czasu i kosztów używania pojazdów stosowane do rozkładu macierzy na sieć drogową,</w:t>
      </w:r>
    </w:p>
    <w:p w14:paraId="22BE84BD" w14:textId="77777777" w:rsidR="007D251E" w:rsidRPr="005841A1" w:rsidRDefault="007D251E" w:rsidP="007D251E">
      <w:pPr>
        <w:numPr>
          <w:ilvl w:val="0"/>
          <w:numId w:val="287"/>
        </w:numPr>
        <w:tabs>
          <w:tab w:val="left" w:pos="1800"/>
        </w:tabs>
        <w:spacing w:after="0" w:line="276" w:lineRule="auto"/>
      </w:pPr>
      <w:r w:rsidRPr="005841A1">
        <w:t>koszty komfortu,</w:t>
      </w:r>
    </w:p>
    <w:p w14:paraId="01F7059B" w14:textId="77777777" w:rsidR="007D251E" w:rsidRPr="005841A1" w:rsidRDefault="007D251E" w:rsidP="007D251E">
      <w:pPr>
        <w:numPr>
          <w:ilvl w:val="0"/>
          <w:numId w:val="287"/>
        </w:numPr>
        <w:tabs>
          <w:tab w:val="left" w:pos="1800"/>
        </w:tabs>
        <w:spacing w:after="0" w:line="276" w:lineRule="auto"/>
      </w:pPr>
      <w:r w:rsidRPr="005841A1">
        <w:t>opłaty za przejazd drogami,</w:t>
      </w:r>
    </w:p>
    <w:p w14:paraId="7C9EAE99" w14:textId="77777777" w:rsidR="007D251E" w:rsidRPr="005841A1" w:rsidRDefault="007D251E" w:rsidP="007D251E">
      <w:pPr>
        <w:numPr>
          <w:ilvl w:val="0"/>
          <w:numId w:val="287"/>
        </w:numPr>
        <w:tabs>
          <w:tab w:val="left" w:pos="1800"/>
        </w:tabs>
        <w:spacing w:after="0" w:line="276" w:lineRule="auto"/>
      </w:pPr>
      <w:r w:rsidRPr="005841A1">
        <w:t>zasady uwzględniania wielkości ruchu autobusowego,</w:t>
      </w:r>
    </w:p>
    <w:p w14:paraId="6E9D12A0" w14:textId="77777777" w:rsidR="007D251E" w:rsidRPr="005841A1" w:rsidRDefault="007D251E" w:rsidP="007D251E">
      <w:pPr>
        <w:numPr>
          <w:ilvl w:val="0"/>
          <w:numId w:val="287"/>
        </w:numPr>
        <w:tabs>
          <w:tab w:val="left" w:pos="1800"/>
        </w:tabs>
        <w:spacing w:after="0" w:line="276" w:lineRule="auto"/>
      </w:pPr>
      <w:r w:rsidRPr="005841A1">
        <w:t>zasady weryfikacji zgodności modelu ruchu z wynikami pomiarów w roku bazowym.</w:t>
      </w:r>
    </w:p>
    <w:p w14:paraId="1AE07C63" w14:textId="77777777" w:rsidR="007D251E" w:rsidRPr="005841A1" w:rsidRDefault="007D251E" w:rsidP="007D251E">
      <w:pPr>
        <w:spacing w:line="276" w:lineRule="auto"/>
      </w:pPr>
      <w:r w:rsidRPr="005841A1">
        <w:rPr>
          <w:b/>
        </w:rPr>
        <w:lastRenderedPageBreak/>
        <w:t>Uwaga:</w:t>
      </w:r>
      <w:r w:rsidRPr="005841A1">
        <w:t xml:space="preserve"> Wykonanie prognoz ruchu przy innych założeniach wymaga uzasadnienia i uzgodnienia z DS GDDKiA.</w:t>
      </w:r>
    </w:p>
    <w:p w14:paraId="3110A9F9" w14:textId="77777777" w:rsidR="007D251E" w:rsidRPr="005841A1" w:rsidRDefault="007D251E" w:rsidP="007D251E">
      <w:pPr>
        <w:spacing w:line="276" w:lineRule="auto"/>
      </w:pPr>
      <w:r w:rsidRPr="005841A1">
        <w:t>Powyższe nie jest tożsame z wymaganiami dla prognoz wykonywanych dla opracowań w fazie uzyskania wsparcia finansowego z MIF (UE), które to instytucje mogą mieć szczególne wymagania w tym zakresie.</w:t>
      </w:r>
    </w:p>
    <w:p w14:paraId="67557E49"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2" w:name="_Toc223510081"/>
      <w:bookmarkStart w:id="83" w:name="_Toc224544944"/>
      <w:bookmarkStart w:id="84" w:name="_Toc224546280"/>
      <w:bookmarkStart w:id="85" w:name="_Ref227646587"/>
      <w:r w:rsidRPr="005841A1">
        <w:rPr>
          <w:u w:val="single"/>
        </w:rPr>
        <w:t>Wymagania dotyczące modelowania ruchu</w:t>
      </w:r>
      <w:bookmarkEnd w:id="82"/>
      <w:bookmarkEnd w:id="83"/>
      <w:bookmarkEnd w:id="84"/>
      <w:bookmarkEnd w:id="85"/>
      <w:r w:rsidRPr="005841A1">
        <w:rPr>
          <w:u w:val="single"/>
        </w:rPr>
        <w:t xml:space="preserve"> </w:t>
      </w:r>
    </w:p>
    <w:p w14:paraId="55DAA5A3" w14:textId="77777777" w:rsidR="007D251E" w:rsidRPr="005841A1" w:rsidRDefault="007D251E" w:rsidP="007D251E">
      <w:pPr>
        <w:spacing w:line="276" w:lineRule="auto"/>
      </w:pPr>
      <w:r w:rsidRPr="005841A1">
        <w:t>Wymagania dotyczące modelowania ruchu (zgodnie z Niebieską księgą – infrastruktura drogowa):</w:t>
      </w:r>
    </w:p>
    <w:p w14:paraId="4011465E"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Prognozowanie ruchu przy użyciu modeli ruchu wymaga wyliczenia macierzy podróży. </w:t>
      </w:r>
    </w:p>
    <w:p w14:paraId="71C54A0E" w14:textId="77777777" w:rsidR="007D251E" w:rsidRPr="005841A1" w:rsidRDefault="007D251E" w:rsidP="007D251E">
      <w:pPr>
        <w:pStyle w:val="anxnormalZnak"/>
        <w:tabs>
          <w:tab w:val="num" w:pos="426"/>
        </w:tabs>
        <w:spacing w:before="0" w:line="276" w:lineRule="auto"/>
        <w:ind w:left="426" w:hanging="426"/>
        <w:rPr>
          <w:rFonts w:ascii="Verdana" w:hAnsi="Verdana" w:cs="Times New Roman"/>
        </w:rPr>
      </w:pPr>
      <w:r w:rsidRPr="005841A1">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38B6E6FC"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5BC81A9A"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26B1639C"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Więźby ruchu dla dróg zamiejskich należy opracować w podziale na kategorie pojazdów, zgodnie z podziałem przyjętym w krajowym modelu ruchu.</w:t>
      </w:r>
    </w:p>
    <w:p w14:paraId="7E470D18"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osobowe,</w:t>
      </w:r>
    </w:p>
    <w:p w14:paraId="06CE3F1E"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dostawcze,</w:t>
      </w:r>
    </w:p>
    <w:p w14:paraId="31581CDE"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samochody ciężarowe,</w:t>
      </w:r>
    </w:p>
    <w:p w14:paraId="1C58489E" w14:textId="77777777" w:rsidR="007D251E" w:rsidRPr="005841A1" w:rsidRDefault="007D251E" w:rsidP="007D251E">
      <w:pPr>
        <w:pStyle w:val="anxnormalZnak"/>
        <w:numPr>
          <w:ilvl w:val="1"/>
          <w:numId w:val="291"/>
        </w:numPr>
        <w:tabs>
          <w:tab w:val="clear" w:pos="2040"/>
          <w:tab w:val="num" w:pos="1080"/>
        </w:tabs>
        <w:spacing w:before="0" w:line="276" w:lineRule="auto"/>
        <w:ind w:left="1077" w:right="28" w:hanging="357"/>
        <w:rPr>
          <w:rFonts w:ascii="Verdana" w:hAnsi="Verdana" w:cs="Times New Roman"/>
        </w:rPr>
      </w:pPr>
      <w:r w:rsidRPr="005841A1">
        <w:rPr>
          <w:rFonts w:ascii="Verdana" w:hAnsi="Verdana" w:cs="Times New Roman"/>
        </w:rPr>
        <w:t>samochody ciężarowe z przyczepami/naczepami.</w:t>
      </w:r>
    </w:p>
    <w:p w14:paraId="01E69252"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Ruch autobusów należy przyjąć zgodnie z zasadami przyjętymi na stronie internetowej </w:t>
      </w:r>
      <w:r w:rsidRPr="005841A1">
        <w:rPr>
          <w:rFonts w:ascii="Verdana" w:hAnsi="Verdana" w:cs="Times New Roman"/>
          <w:u w:val="single"/>
        </w:rPr>
        <w:t>www.gddkia.gov.pl.</w:t>
      </w:r>
    </w:p>
    <w:p w14:paraId="0587FAC1"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Dla macierzy pojazdów osobowych wskazane jest dodatkowe wydzielenie motywacji podróży użytkowników, co najmniej w zakresie:</w:t>
      </w:r>
    </w:p>
    <w:p w14:paraId="4CAB82F9"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podróże służbowe,</w:t>
      </w:r>
    </w:p>
    <w:p w14:paraId="6ACC7884" w14:textId="77777777" w:rsidR="007D251E" w:rsidRPr="005841A1" w:rsidRDefault="007D251E" w:rsidP="007D251E">
      <w:pPr>
        <w:pStyle w:val="anxnormalZnak"/>
        <w:numPr>
          <w:ilvl w:val="1"/>
          <w:numId w:val="291"/>
        </w:numPr>
        <w:tabs>
          <w:tab w:val="clear" w:pos="2040"/>
          <w:tab w:val="num" w:pos="1080"/>
        </w:tabs>
        <w:spacing w:before="0" w:line="276" w:lineRule="auto"/>
        <w:ind w:left="1080" w:right="26"/>
        <w:rPr>
          <w:rFonts w:ascii="Verdana" w:hAnsi="Verdana" w:cs="Times New Roman"/>
        </w:rPr>
      </w:pPr>
      <w:r w:rsidRPr="005841A1">
        <w:rPr>
          <w:rFonts w:ascii="Verdana" w:hAnsi="Verdana" w:cs="Times New Roman"/>
        </w:rPr>
        <w:t xml:space="preserve">podróże związane z dojazdami dom-praca-dom, </w:t>
      </w:r>
    </w:p>
    <w:p w14:paraId="41384A5A" w14:textId="77777777" w:rsidR="007D251E" w:rsidRPr="005841A1" w:rsidRDefault="007D251E" w:rsidP="007D251E">
      <w:pPr>
        <w:pStyle w:val="anxnormalZnak"/>
        <w:numPr>
          <w:ilvl w:val="1"/>
          <w:numId w:val="291"/>
        </w:numPr>
        <w:tabs>
          <w:tab w:val="clear" w:pos="2040"/>
          <w:tab w:val="num" w:pos="1080"/>
        </w:tabs>
        <w:spacing w:before="0" w:line="276" w:lineRule="auto"/>
        <w:ind w:left="1077" w:right="28"/>
        <w:rPr>
          <w:rFonts w:ascii="Verdana" w:hAnsi="Verdana" w:cs="Times New Roman"/>
        </w:rPr>
      </w:pPr>
      <w:r w:rsidRPr="005841A1">
        <w:rPr>
          <w:rFonts w:ascii="Verdana" w:hAnsi="Verdana" w:cs="Times New Roman"/>
        </w:rPr>
        <w:t xml:space="preserve">podróże we wszystkich innych motywacjach. </w:t>
      </w:r>
    </w:p>
    <w:p w14:paraId="278935D7"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 xml:space="preserve">Więźby dla dróg zamiejskich należy opracować dla średniorocznego dobowego ruchu (SDR). </w:t>
      </w:r>
    </w:p>
    <w:p w14:paraId="55E33619"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cs="Times New Roman"/>
        </w:rPr>
      </w:pPr>
      <w:r w:rsidRPr="005841A1">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089F3161"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generację ruchu,</w:t>
      </w:r>
    </w:p>
    <w:p w14:paraId="5E3616FA"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rozkład przestrzenny,</w:t>
      </w:r>
    </w:p>
    <w:p w14:paraId="5C1C4C43"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podział zadań przewozowych.</w:t>
      </w:r>
    </w:p>
    <w:p w14:paraId="44A67F34" w14:textId="77777777" w:rsidR="007D251E" w:rsidRPr="005841A1" w:rsidRDefault="007D251E" w:rsidP="007D251E">
      <w:pPr>
        <w:pStyle w:val="anxnormalZnak"/>
        <w:tabs>
          <w:tab w:val="left" w:pos="426"/>
          <w:tab w:val="num" w:pos="720"/>
        </w:tabs>
        <w:spacing w:before="0" w:line="276" w:lineRule="auto"/>
        <w:ind w:left="720" w:hanging="294"/>
        <w:rPr>
          <w:rFonts w:ascii="Verdana" w:hAnsi="Verdana" w:cs="Times New Roman"/>
        </w:rPr>
      </w:pPr>
      <w:r w:rsidRPr="005841A1">
        <w:rPr>
          <w:rFonts w:ascii="Verdana" w:hAnsi="Verdana" w:cs="Times New Roman"/>
        </w:rPr>
        <w:t>Więźby ruchu miejskiego należy opracować w podziale na kategorie użytkowników sieci:</w:t>
      </w:r>
    </w:p>
    <w:p w14:paraId="426AD810"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osobowe,</w:t>
      </w:r>
    </w:p>
    <w:p w14:paraId="17EFC66A"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dostawcze,</w:t>
      </w:r>
    </w:p>
    <w:p w14:paraId="649B99DC"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samochody ciężarowe</w:t>
      </w:r>
      <w:r w:rsidRPr="005841A1">
        <w:rPr>
          <w:rStyle w:val="Odwoanieprzypisudolnego"/>
          <w:rFonts w:ascii="Verdana" w:hAnsi="Verdana" w:cs="Times New Roman"/>
        </w:rPr>
        <w:footnoteReference w:id="1"/>
      </w:r>
      <w:r w:rsidRPr="005841A1">
        <w:rPr>
          <w:rFonts w:ascii="Verdana" w:hAnsi="Verdana" w:cs="Times New Roman"/>
        </w:rPr>
        <w:t>,</w:t>
      </w:r>
    </w:p>
    <w:p w14:paraId="406A8675"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lastRenderedPageBreak/>
        <w:t>samochody ciężarowe z przyczepami/naczepami.</w:t>
      </w:r>
    </w:p>
    <w:p w14:paraId="51B501CE"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autobusy.</w:t>
      </w:r>
    </w:p>
    <w:p w14:paraId="28132ABB"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Więźby dla użytkowników samochodów osobowych powinny zostać opracowane w podziale na motywacje. Wskazane jest opracowanie w tradycyjnym podziale stosowanym w dotychczasowych analizach dla sieci ulicznych, który obejmuje:</w:t>
      </w:r>
    </w:p>
    <w:p w14:paraId="025B1B2F"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dom-praca-dom (DPD),</w:t>
      </w:r>
    </w:p>
    <w:p w14:paraId="7C2E85FB"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dom-nauka-dom (DND),</w:t>
      </w:r>
    </w:p>
    <w:p w14:paraId="1FD6D8F6"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podróże w motywacjach dom-inne-dom (DID),</w:t>
      </w:r>
    </w:p>
    <w:p w14:paraId="104E19A1" w14:textId="77777777" w:rsidR="007D251E" w:rsidRPr="005841A1" w:rsidRDefault="007D251E" w:rsidP="007D251E">
      <w:pPr>
        <w:pStyle w:val="anxnormalZnak"/>
        <w:numPr>
          <w:ilvl w:val="0"/>
          <w:numId w:val="290"/>
        </w:numPr>
        <w:tabs>
          <w:tab w:val="num" w:pos="720"/>
          <w:tab w:val="left" w:pos="1080"/>
        </w:tabs>
        <w:spacing w:before="0" w:line="276" w:lineRule="auto"/>
        <w:ind w:left="720" w:right="26" w:firstLine="0"/>
        <w:rPr>
          <w:rFonts w:ascii="Verdana" w:hAnsi="Verdana" w:cs="Times New Roman"/>
        </w:rPr>
      </w:pPr>
      <w:r w:rsidRPr="005841A1">
        <w:rPr>
          <w:rFonts w:ascii="Verdana" w:hAnsi="Verdana" w:cs="Times New Roman"/>
        </w:rPr>
        <w:t xml:space="preserve">wszystkie inne podróże niezwiązane z domem. </w:t>
      </w:r>
    </w:p>
    <w:p w14:paraId="1F39FB2D"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 xml:space="preserve">W przypadku przyjęcia innego podziału na motywacje w podróżach użytkowników pojazdów osobowych, należy szczegółowo opisać zasady podziału. </w:t>
      </w:r>
    </w:p>
    <w:p w14:paraId="0E659DFB" w14:textId="77777777" w:rsidR="007D251E" w:rsidRPr="005841A1" w:rsidRDefault="007D251E" w:rsidP="007D251E">
      <w:pPr>
        <w:pStyle w:val="anxnormalZnak"/>
        <w:tabs>
          <w:tab w:val="num" w:pos="426"/>
          <w:tab w:val="left" w:pos="1080"/>
        </w:tabs>
        <w:spacing w:before="0" w:line="276" w:lineRule="auto"/>
        <w:ind w:left="426"/>
        <w:rPr>
          <w:rFonts w:ascii="Verdana" w:hAnsi="Verdana" w:cs="Times New Roman"/>
        </w:rPr>
      </w:pPr>
      <w:r w:rsidRPr="005841A1">
        <w:rPr>
          <w:rFonts w:ascii="Verdana" w:hAnsi="Verdana" w:cs="Times New Roman"/>
        </w:rPr>
        <w:t>Macierze ruchu dla inwestycji miejskich należy opracować, co najmniej w rozbiciu na:</w:t>
      </w:r>
    </w:p>
    <w:p w14:paraId="6B6A553C" w14:textId="77777777" w:rsidR="007D251E" w:rsidRPr="005841A1" w:rsidRDefault="007D251E" w:rsidP="007D251E">
      <w:pPr>
        <w:pStyle w:val="anxnormalZnak"/>
        <w:numPr>
          <w:ilvl w:val="0"/>
          <w:numId w:val="290"/>
        </w:numPr>
        <w:tabs>
          <w:tab w:val="clear" w:pos="1429"/>
          <w:tab w:val="num" w:pos="1080"/>
        </w:tabs>
        <w:spacing w:before="0" w:line="276" w:lineRule="auto"/>
        <w:ind w:left="1080" w:right="26"/>
        <w:rPr>
          <w:rFonts w:ascii="Verdana" w:hAnsi="Verdana" w:cs="Times New Roman"/>
        </w:rPr>
      </w:pPr>
      <w:r w:rsidRPr="005841A1">
        <w:rPr>
          <w:rFonts w:ascii="Verdana" w:hAnsi="Verdana" w:cs="Times New Roman"/>
        </w:rPr>
        <w:t>ruch wewnętrzny (który definiowany jest jako ruch, którego początek i koniec zawiera się w obszarze analizy),</w:t>
      </w:r>
    </w:p>
    <w:p w14:paraId="6954E1B2" w14:textId="77777777" w:rsidR="007D251E" w:rsidRPr="005841A1" w:rsidRDefault="007D251E" w:rsidP="007D251E">
      <w:pPr>
        <w:numPr>
          <w:ilvl w:val="0"/>
          <w:numId w:val="290"/>
        </w:numPr>
        <w:tabs>
          <w:tab w:val="clear" w:pos="1429"/>
          <w:tab w:val="left" w:pos="1080"/>
        </w:tabs>
        <w:spacing w:after="0" w:line="276" w:lineRule="auto"/>
        <w:ind w:left="1080"/>
      </w:pPr>
      <w:r w:rsidRPr="005841A1">
        <w:t>ruch tranzytowy (który definiowany jest jako ruch, którego początek i koniec leży na granicy lub poza obszarem analizy),</w:t>
      </w:r>
    </w:p>
    <w:p w14:paraId="78635017" w14:textId="77777777" w:rsidR="007D251E" w:rsidRPr="005841A1" w:rsidRDefault="007D251E" w:rsidP="007D251E">
      <w:pPr>
        <w:numPr>
          <w:ilvl w:val="0"/>
          <w:numId w:val="290"/>
        </w:numPr>
        <w:tabs>
          <w:tab w:val="clear" w:pos="1429"/>
          <w:tab w:val="left" w:pos="1080"/>
        </w:tabs>
        <w:spacing w:after="0" w:line="276" w:lineRule="auto"/>
        <w:ind w:left="1080"/>
      </w:pPr>
      <w:r w:rsidRPr="005841A1">
        <w:t>ruch docelowy i wyjazdowy,</w:t>
      </w:r>
    </w:p>
    <w:p w14:paraId="150467D0" w14:textId="77777777" w:rsidR="007D251E" w:rsidRPr="005841A1" w:rsidRDefault="007D251E" w:rsidP="007D251E">
      <w:pPr>
        <w:tabs>
          <w:tab w:val="left" w:pos="1080"/>
        </w:tabs>
        <w:spacing w:line="276" w:lineRule="auto"/>
        <w:ind w:left="426"/>
      </w:pPr>
      <w:r w:rsidRPr="005841A1">
        <w:rPr>
          <w:b/>
        </w:rPr>
        <w:t>Uwaga:</w:t>
      </w:r>
      <w:r w:rsidRPr="005841A1">
        <w:t xml:space="preserve"> Obciążenia dla sieci miejskiej należy wykonywać dla godzin szczytu.</w:t>
      </w:r>
    </w:p>
    <w:p w14:paraId="650F47F0" w14:textId="77777777" w:rsidR="007D251E" w:rsidRPr="005841A1" w:rsidRDefault="007D251E" w:rsidP="007D251E">
      <w:pPr>
        <w:pStyle w:val="anxnormalZnak"/>
        <w:numPr>
          <w:ilvl w:val="0"/>
          <w:numId w:val="291"/>
        </w:numPr>
        <w:tabs>
          <w:tab w:val="clear" w:pos="1657"/>
          <w:tab w:val="num" w:pos="426"/>
        </w:tabs>
        <w:spacing w:before="0" w:line="276" w:lineRule="auto"/>
        <w:ind w:left="426" w:hanging="426"/>
        <w:rPr>
          <w:rFonts w:ascii="Verdana" w:hAnsi="Verdana"/>
        </w:rPr>
      </w:pPr>
      <w:r w:rsidRPr="005841A1">
        <w:rPr>
          <w:rFonts w:ascii="Verdana" w:hAnsi="Verdana"/>
        </w:rPr>
        <w:t>Do modelowania należy wykorzystywać otrzymane z właściwej komórki Centrali GDDKIA:</w:t>
      </w:r>
    </w:p>
    <w:p w14:paraId="1647B6EE" w14:textId="77777777" w:rsidR="007D251E" w:rsidRPr="005841A1" w:rsidRDefault="007D251E" w:rsidP="007D251E">
      <w:pPr>
        <w:numPr>
          <w:ilvl w:val="0"/>
          <w:numId w:val="292"/>
        </w:numPr>
        <w:tabs>
          <w:tab w:val="clear" w:pos="1287"/>
          <w:tab w:val="num" w:pos="1080"/>
        </w:tabs>
        <w:spacing w:after="0" w:line="276" w:lineRule="auto"/>
        <w:ind w:left="1080"/>
      </w:pPr>
      <w:r w:rsidRPr="005841A1">
        <w:t xml:space="preserve">bazową sieć podstawową Polski, </w:t>
      </w:r>
    </w:p>
    <w:p w14:paraId="58417BC9" w14:textId="77777777" w:rsidR="007D251E" w:rsidRPr="005841A1" w:rsidRDefault="007D251E" w:rsidP="007D251E">
      <w:pPr>
        <w:numPr>
          <w:ilvl w:val="0"/>
          <w:numId w:val="292"/>
        </w:numPr>
        <w:tabs>
          <w:tab w:val="clear" w:pos="1287"/>
          <w:tab w:val="num" w:pos="1080"/>
        </w:tabs>
        <w:spacing w:after="0" w:line="276" w:lineRule="auto"/>
        <w:ind w:left="1080"/>
      </w:pPr>
      <w:r w:rsidRPr="005841A1">
        <w:t xml:space="preserve">macierze ruchu. </w:t>
      </w:r>
    </w:p>
    <w:p w14:paraId="6336B81E" w14:textId="77777777" w:rsidR="007D251E" w:rsidRPr="005841A1" w:rsidRDefault="007D251E" w:rsidP="007D251E">
      <w:pPr>
        <w:spacing w:line="276" w:lineRule="auto"/>
        <w:rPr>
          <w:b/>
        </w:rPr>
      </w:pPr>
      <w:r w:rsidRPr="005841A1">
        <w:rPr>
          <w:b/>
        </w:rPr>
        <w:t xml:space="preserve">Uwaga: </w:t>
      </w:r>
      <w:r w:rsidRPr="005841A1">
        <w:t xml:space="preserve">Numeracja rejonów komunikacyjnych wewnętrznych i zewnętrznych powinna być zgodna z wymaganiami właściwej komórki Centrali GDDKIA (umożliwiać bezpośrednie jej wczytywanie do oprogramowania EMME/3, którym dysponuje GDDKiA). </w:t>
      </w:r>
    </w:p>
    <w:p w14:paraId="45423888"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6" w:name="_Toc223510082"/>
      <w:bookmarkStart w:id="87" w:name="_Toc224544945"/>
      <w:bookmarkStart w:id="88" w:name="_Toc224546281"/>
      <w:r w:rsidRPr="005841A1">
        <w:rPr>
          <w:u w:val="single"/>
        </w:rPr>
        <w:t>Zawartość opracowania</w:t>
      </w:r>
      <w:bookmarkEnd w:id="78"/>
      <w:bookmarkEnd w:id="86"/>
      <w:bookmarkEnd w:id="87"/>
      <w:bookmarkEnd w:id="88"/>
      <w:r w:rsidRPr="005841A1">
        <w:rPr>
          <w:u w:val="single"/>
        </w:rPr>
        <w:t>.</w:t>
      </w:r>
    </w:p>
    <w:p w14:paraId="187F86E3" w14:textId="77777777" w:rsidR="007D251E" w:rsidRPr="005841A1" w:rsidRDefault="007D251E" w:rsidP="007D251E">
      <w:pPr>
        <w:numPr>
          <w:ilvl w:val="0"/>
          <w:numId w:val="281"/>
        </w:numPr>
        <w:tabs>
          <w:tab w:val="clear" w:pos="720"/>
          <w:tab w:val="num" w:pos="284"/>
        </w:tabs>
        <w:spacing w:after="0" w:line="276" w:lineRule="auto"/>
        <w:ind w:left="284" w:hanging="284"/>
      </w:pPr>
      <w:r w:rsidRPr="005841A1">
        <w:t>Część opisowa</w:t>
      </w:r>
    </w:p>
    <w:p w14:paraId="6F665EE5" w14:textId="77777777" w:rsidR="007D251E" w:rsidRPr="005841A1" w:rsidRDefault="007D251E" w:rsidP="007D251E">
      <w:pPr>
        <w:spacing w:line="276" w:lineRule="auto"/>
        <w:ind w:firstLine="284"/>
      </w:pPr>
      <w:r w:rsidRPr="005841A1">
        <w:t>Część opisowa powinna zawierać:</w:t>
      </w:r>
    </w:p>
    <w:p w14:paraId="45536C61"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i lokalizacja planowanego przedsięwzięcia</w:t>
      </w:r>
    </w:p>
    <w:p w14:paraId="2C71A26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wszystkich wykorzystanych dostępnych danych (wyników Generalnego Pomiaru Ruchu, stacji ciągłych pomiarów ruchu, pomiarów źródło-cel, innych pomiarów ręcznych i automatycznych, itp.),</w:t>
      </w:r>
    </w:p>
    <w:p w14:paraId="1E6F0E4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opis metody prognozowania i wykorzystane oprogramowanie wraz numerem licencji,</w:t>
      </w:r>
    </w:p>
    <w:p w14:paraId="25826AC5"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informacje o przyjętych założeniach.</w:t>
      </w:r>
    </w:p>
    <w:p w14:paraId="1746BFEA"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założenia przyjęte zgodnie z wymaganiami Zamawiającego powinny być wyszczególnione wraz z numerem wersji i datą,</w:t>
      </w:r>
    </w:p>
    <w:p w14:paraId="103D3E44"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inne założenia wraz z uzasadnieniem powinny być szczegółowo opisane,</w:t>
      </w:r>
    </w:p>
    <w:p w14:paraId="188A6A68" w14:textId="77777777" w:rsidR="007D251E" w:rsidRPr="005841A1" w:rsidRDefault="007D251E" w:rsidP="007D251E">
      <w:pPr>
        <w:numPr>
          <w:ilvl w:val="0"/>
          <w:numId w:val="288"/>
        </w:numPr>
        <w:tabs>
          <w:tab w:val="clear" w:pos="1495"/>
          <w:tab w:val="num" w:pos="1134"/>
        </w:tabs>
        <w:spacing w:after="0" w:line="276" w:lineRule="auto"/>
        <w:ind w:left="1134" w:hanging="283"/>
      </w:pPr>
      <w:r w:rsidRPr="005841A1">
        <w:t>dodatkowe założenia,(np. dotyczące planowanych zmian innej infrastruktury istotnej  z punktu widzenia projektu lub wynikające z konieczności uszczegółowienia modelu) powinny być również szczegółowo opisane.</w:t>
      </w:r>
    </w:p>
    <w:p w14:paraId="1120D7FF" w14:textId="77777777" w:rsidR="007D251E" w:rsidRPr="005841A1" w:rsidRDefault="007D251E" w:rsidP="007D251E">
      <w:pPr>
        <w:numPr>
          <w:ilvl w:val="0"/>
          <w:numId w:val="281"/>
        </w:numPr>
        <w:tabs>
          <w:tab w:val="clear" w:pos="720"/>
          <w:tab w:val="num" w:pos="284"/>
        </w:tabs>
        <w:spacing w:after="0" w:line="276" w:lineRule="auto"/>
        <w:ind w:hanging="720"/>
      </w:pPr>
      <w:r w:rsidRPr="005841A1">
        <w:t>Część analityczna</w:t>
      </w:r>
    </w:p>
    <w:p w14:paraId="340B1EAA" w14:textId="77777777" w:rsidR="007D251E" w:rsidRPr="005841A1" w:rsidRDefault="007D251E" w:rsidP="007D251E">
      <w:pPr>
        <w:spacing w:line="276" w:lineRule="auto"/>
        <w:ind w:left="284"/>
      </w:pPr>
      <w:r w:rsidRPr="005841A1">
        <w:t>Część analityczna powinna zawierać dane wynikowe z pomiarów i prognoz, w tym między innymi:</w:t>
      </w:r>
    </w:p>
    <w:p w14:paraId="29A42F1C" w14:textId="77777777" w:rsidR="007D251E" w:rsidRPr="005841A1" w:rsidRDefault="007D251E" w:rsidP="007D251E">
      <w:pPr>
        <w:numPr>
          <w:ilvl w:val="1"/>
          <w:numId w:val="281"/>
        </w:numPr>
        <w:spacing w:after="0" w:line="276" w:lineRule="auto"/>
        <w:ind w:left="851" w:hanging="567"/>
      </w:pPr>
      <w:r w:rsidRPr="005841A1">
        <w:t>wielkości ruchu drogowego, opis warunków ruchu, punktów krytycznych analizowanego układu, podstawowych konfliktów itp. w istniejącym układzie drogowym – dla roku bazowego;</w:t>
      </w:r>
    </w:p>
    <w:p w14:paraId="1AB0065D" w14:textId="77777777" w:rsidR="007D251E" w:rsidRPr="005841A1" w:rsidRDefault="007D251E" w:rsidP="007D251E">
      <w:pPr>
        <w:numPr>
          <w:ilvl w:val="1"/>
          <w:numId w:val="281"/>
        </w:numPr>
        <w:spacing w:after="0" w:line="276" w:lineRule="auto"/>
        <w:ind w:left="851" w:hanging="567"/>
      </w:pPr>
      <w:r w:rsidRPr="005841A1">
        <w:t xml:space="preserve">wyniki kalibracji modelu i weryfikacji z wynikami pomiarów w roku bazowym (zgodnie z wymaganiami dostępnymi na stronie internetowej </w:t>
      </w:r>
      <w:r w:rsidRPr="005841A1">
        <w:rPr>
          <w:u w:val="single"/>
        </w:rPr>
        <w:t>www.gddkia.gov.pl</w:t>
      </w:r>
      <w:r w:rsidRPr="005841A1">
        <w:t>), w zakładce analizy i prognozy ruchu,</w:t>
      </w:r>
    </w:p>
    <w:p w14:paraId="6DF0D24F" w14:textId="77777777" w:rsidR="007D251E" w:rsidRPr="005841A1" w:rsidRDefault="007D251E" w:rsidP="007D251E">
      <w:pPr>
        <w:numPr>
          <w:ilvl w:val="1"/>
          <w:numId w:val="281"/>
        </w:numPr>
        <w:spacing w:after="0" w:line="276" w:lineRule="auto"/>
        <w:ind w:left="851" w:hanging="567"/>
      </w:pPr>
      <w:r w:rsidRPr="005841A1">
        <w:t xml:space="preserve">prognoza wielkości ruchowych i prognoza warunków ruchu – w istniejącym układzie drogowym (tzw. wariant bezinwestycyjny) dla wymaganych horyzontów prognozy, </w:t>
      </w:r>
    </w:p>
    <w:p w14:paraId="4AC10733" w14:textId="77777777" w:rsidR="007D251E" w:rsidRPr="005841A1" w:rsidRDefault="007D251E" w:rsidP="007D251E">
      <w:pPr>
        <w:numPr>
          <w:ilvl w:val="1"/>
          <w:numId w:val="281"/>
        </w:numPr>
        <w:spacing w:after="0" w:line="276" w:lineRule="auto"/>
        <w:ind w:left="851" w:hanging="567"/>
      </w:pPr>
      <w:r w:rsidRPr="005841A1">
        <w:lastRenderedPageBreak/>
        <w:t xml:space="preserve">prognoza wielkości ruchowych i prognozę warunków ruchu – dla planowanego układu sieci drogowej lub jego wariantów, dla wymaganych lat prognozy, </w:t>
      </w:r>
    </w:p>
    <w:p w14:paraId="6A3E1BF2" w14:textId="77777777" w:rsidR="007D251E" w:rsidRPr="005841A1" w:rsidRDefault="007D251E" w:rsidP="007D251E">
      <w:pPr>
        <w:numPr>
          <w:ilvl w:val="1"/>
          <w:numId w:val="281"/>
        </w:numPr>
        <w:spacing w:after="0" w:line="276" w:lineRule="auto"/>
        <w:ind w:left="851" w:hanging="567"/>
      </w:pPr>
      <w:r w:rsidRPr="005841A1">
        <w:t>porównanie rozkładu długości podróży otrzymanego z modelu i obserwowanego,</w:t>
      </w:r>
    </w:p>
    <w:p w14:paraId="6BC30CBF" w14:textId="77777777" w:rsidR="007D251E" w:rsidRPr="005841A1" w:rsidRDefault="007D251E" w:rsidP="007D251E">
      <w:pPr>
        <w:numPr>
          <w:ilvl w:val="1"/>
          <w:numId w:val="281"/>
        </w:numPr>
        <w:spacing w:after="0" w:line="276" w:lineRule="auto"/>
        <w:ind w:left="851" w:hanging="567"/>
      </w:pPr>
      <w:r w:rsidRPr="005841A1">
        <w:t>okresowe wahania ruchu ( dobowe, tygodniowe, roczne),</w:t>
      </w:r>
    </w:p>
    <w:p w14:paraId="34CCE290" w14:textId="77777777" w:rsidR="007D251E" w:rsidRPr="005841A1" w:rsidRDefault="007D251E" w:rsidP="007D251E">
      <w:pPr>
        <w:numPr>
          <w:ilvl w:val="1"/>
          <w:numId w:val="281"/>
        </w:numPr>
        <w:spacing w:after="0" w:line="276" w:lineRule="auto"/>
        <w:ind w:left="851" w:hanging="567"/>
      </w:pPr>
      <w:r w:rsidRPr="005841A1">
        <w:t xml:space="preserve">miarodajne godzinowe natężenie ruchu, </w:t>
      </w:r>
    </w:p>
    <w:p w14:paraId="331C8CCC" w14:textId="77777777" w:rsidR="007D251E" w:rsidRPr="005841A1" w:rsidRDefault="007D251E" w:rsidP="007D251E">
      <w:pPr>
        <w:numPr>
          <w:ilvl w:val="1"/>
          <w:numId w:val="281"/>
        </w:numPr>
        <w:spacing w:after="0" w:line="276" w:lineRule="auto"/>
        <w:ind w:left="851" w:hanging="567"/>
      </w:pPr>
      <w:r w:rsidRPr="005841A1">
        <w:t xml:space="preserve">rodzajowa struktura ruchu, </w:t>
      </w:r>
    </w:p>
    <w:p w14:paraId="695249D2" w14:textId="77777777" w:rsidR="007D251E" w:rsidRPr="005841A1" w:rsidRDefault="007D251E" w:rsidP="007D251E">
      <w:pPr>
        <w:numPr>
          <w:ilvl w:val="1"/>
          <w:numId w:val="281"/>
        </w:numPr>
        <w:spacing w:after="0" w:line="276" w:lineRule="auto"/>
        <w:ind w:left="851" w:hanging="567"/>
      </w:pPr>
      <w:r w:rsidRPr="005841A1">
        <w:t xml:space="preserve">kierunkowy rozkład ruchu, </w:t>
      </w:r>
    </w:p>
    <w:p w14:paraId="14E6E3B8" w14:textId="77777777" w:rsidR="007D251E" w:rsidRPr="005841A1" w:rsidRDefault="007D251E" w:rsidP="007D251E">
      <w:pPr>
        <w:numPr>
          <w:ilvl w:val="1"/>
          <w:numId w:val="281"/>
        </w:numPr>
        <w:tabs>
          <w:tab w:val="left" w:pos="1440"/>
        </w:tabs>
        <w:spacing w:after="0" w:line="276" w:lineRule="auto"/>
        <w:ind w:left="851" w:hanging="567"/>
      </w:pPr>
      <w:r w:rsidRPr="005841A1">
        <w:t>kartogramy ruchu na skrzyżowaniach, węzłach.</w:t>
      </w:r>
    </w:p>
    <w:p w14:paraId="78BAC8EE" w14:textId="77777777" w:rsidR="007D251E" w:rsidRPr="005841A1" w:rsidRDefault="007D251E" w:rsidP="007D251E">
      <w:pPr>
        <w:spacing w:line="276" w:lineRule="auto"/>
      </w:pPr>
      <w:r w:rsidRPr="005841A1">
        <w:rPr>
          <w:b/>
        </w:rPr>
        <w:t xml:space="preserve">Uwaga: </w:t>
      </w:r>
      <w:r w:rsidRPr="005841A1">
        <w:t>Wielkości natężeń ruchu dla odcinków dróg powinny być podane w pojazdach rzeczywistych na dobę [P/d] z dokładnością do 100 pojazdów, dla skrzyżowań i węzłów w pojazdach na godzinę [P/h] z dokładnością do 10 pojazdów.</w:t>
      </w:r>
    </w:p>
    <w:p w14:paraId="30BB506B" w14:textId="77777777" w:rsidR="007D251E" w:rsidRPr="005841A1" w:rsidRDefault="007D251E" w:rsidP="007D251E">
      <w:pPr>
        <w:numPr>
          <w:ilvl w:val="0"/>
          <w:numId w:val="281"/>
        </w:numPr>
        <w:tabs>
          <w:tab w:val="clear" w:pos="720"/>
          <w:tab w:val="num" w:pos="284"/>
        </w:tabs>
        <w:spacing w:after="0" w:line="276" w:lineRule="auto"/>
        <w:ind w:left="284" w:hanging="284"/>
      </w:pPr>
      <w:r w:rsidRPr="005841A1">
        <w:t xml:space="preserve">Załączniki </w:t>
      </w:r>
    </w:p>
    <w:p w14:paraId="1D08D963" w14:textId="77777777" w:rsidR="007D251E" w:rsidRPr="005841A1" w:rsidRDefault="007D251E" w:rsidP="007D251E">
      <w:pPr>
        <w:spacing w:line="276" w:lineRule="auto"/>
        <w:ind w:left="284"/>
      </w:pPr>
      <w:r w:rsidRPr="005841A1">
        <w:t>W załącznikach do części analitycznej opracowania należy umieścić:</w:t>
      </w:r>
    </w:p>
    <w:p w14:paraId="77886D80"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wykaz wykorzystanych pomiarów i innych danych,</w:t>
      </w:r>
    </w:p>
    <w:p w14:paraId="47DDACBA" w14:textId="77777777" w:rsidR="007D251E" w:rsidRPr="005841A1" w:rsidRDefault="007D251E" w:rsidP="007D251E">
      <w:pPr>
        <w:numPr>
          <w:ilvl w:val="1"/>
          <w:numId w:val="281"/>
        </w:numPr>
        <w:tabs>
          <w:tab w:val="clear" w:pos="1332"/>
          <w:tab w:val="num" w:pos="851"/>
        </w:tabs>
        <w:spacing w:after="0" w:line="276" w:lineRule="auto"/>
        <w:ind w:left="851" w:hanging="567"/>
      </w:pPr>
      <w:r w:rsidRPr="005841A1">
        <w:t xml:space="preserve">dokumentację wykonanych pomiarów: </w:t>
      </w:r>
    </w:p>
    <w:p w14:paraId="1E3844B2" w14:textId="77777777" w:rsidR="007D251E" w:rsidRPr="005841A1" w:rsidRDefault="007D251E" w:rsidP="007D251E">
      <w:pPr>
        <w:numPr>
          <w:ilvl w:val="0"/>
          <w:numId w:val="289"/>
        </w:numPr>
        <w:spacing w:after="0" w:line="276" w:lineRule="auto"/>
        <w:ind w:left="1134" w:hanging="283"/>
      </w:pPr>
      <w:r w:rsidRPr="005841A1">
        <w:t>opis wykonanych pomiarów (cel, zakres, opis metody i rodzaju zbieranych danych ruchowych w tym wzory formularzy, lokalizacja, data i czas trwania ),</w:t>
      </w:r>
    </w:p>
    <w:p w14:paraId="6FB0346E" w14:textId="77777777" w:rsidR="007D251E" w:rsidRPr="005841A1" w:rsidRDefault="007D251E" w:rsidP="007D251E">
      <w:pPr>
        <w:numPr>
          <w:ilvl w:val="0"/>
          <w:numId w:val="289"/>
        </w:numPr>
        <w:spacing w:after="0" w:line="276" w:lineRule="auto"/>
        <w:ind w:left="1134" w:hanging="283"/>
      </w:pPr>
      <w:r w:rsidRPr="005841A1">
        <w:t>wyniki pomiarów ruchu wersji elektronicznej, z podaniem struktury i opisem pól,</w:t>
      </w:r>
    </w:p>
    <w:p w14:paraId="55D86302" w14:textId="77777777" w:rsidR="007D251E" w:rsidRPr="005841A1" w:rsidRDefault="007D251E" w:rsidP="007D251E">
      <w:pPr>
        <w:numPr>
          <w:ilvl w:val="0"/>
          <w:numId w:val="289"/>
        </w:numPr>
        <w:spacing w:after="0" w:line="276" w:lineRule="auto"/>
        <w:ind w:left="1134" w:hanging="283"/>
      </w:pPr>
      <w:r w:rsidRPr="005841A1">
        <w:t>pomiary źródło – cel powinny być przekazane w formacie tekstowym. Każde źródło i cel powinno być zakodowane, poza przyporządkowaniem do rejonów komunikacyjnych przyjętych w danym projekcie, również zgodnie z kodem TERYT dla poziomu gminy określonym w 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Ust. nr 157 poz. 1031 z późniejszymi zmianami).</w:t>
      </w:r>
    </w:p>
    <w:p w14:paraId="695B3817" w14:textId="77777777" w:rsidR="007D251E" w:rsidRPr="005841A1" w:rsidRDefault="007D251E" w:rsidP="007D251E">
      <w:pPr>
        <w:numPr>
          <w:ilvl w:val="1"/>
          <w:numId w:val="281"/>
        </w:numPr>
        <w:tabs>
          <w:tab w:val="clear" w:pos="1332"/>
          <w:tab w:val="num" w:pos="851"/>
        </w:tabs>
        <w:spacing w:after="0" w:line="276" w:lineRule="auto"/>
        <w:ind w:hanging="1048"/>
      </w:pPr>
      <w:r w:rsidRPr="005841A1">
        <w:t>wszystkie wykorzystywane i opracowane macierze ruchu wraz z modelem sieci np.:</w:t>
      </w:r>
    </w:p>
    <w:p w14:paraId="6B83A790"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wewnętrznego ( ruch wewnętrzny Polska-Polska),</w:t>
      </w:r>
    </w:p>
    <w:p w14:paraId="34C03E04"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z i do Polski ( Polska-zagranica, zagranica-Polska),</w:t>
      </w:r>
    </w:p>
    <w:p w14:paraId="4E17FF49"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 xml:space="preserve">tranzytowego ( ruch zagranica – zagranica ), </w:t>
      </w:r>
    </w:p>
    <w:p w14:paraId="09A97993" w14:textId="77777777" w:rsidR="007D251E" w:rsidRPr="005841A1" w:rsidRDefault="007D251E" w:rsidP="007D251E">
      <w:pPr>
        <w:numPr>
          <w:ilvl w:val="0"/>
          <w:numId w:val="280"/>
        </w:numPr>
        <w:tabs>
          <w:tab w:val="clear" w:pos="2040"/>
          <w:tab w:val="num" w:pos="1134"/>
        </w:tabs>
        <w:spacing w:after="0" w:line="276" w:lineRule="auto"/>
        <w:ind w:left="1134" w:hanging="283"/>
      </w:pPr>
      <w:r w:rsidRPr="005841A1">
        <w:t>w podziale na wszystkie kategorie pojazdów zgodnie z krajowym modelem ruchu i dodatkowo dla samochodów osobowych wydzielenie motywacji podróży.</w:t>
      </w:r>
    </w:p>
    <w:p w14:paraId="45A9BF03" w14:textId="77777777" w:rsidR="007D251E" w:rsidRPr="005841A1" w:rsidRDefault="007D251E" w:rsidP="007D251E">
      <w:pPr>
        <w:pStyle w:val="Nagwek5"/>
        <w:numPr>
          <w:ilvl w:val="4"/>
          <w:numId w:val="0"/>
        </w:numPr>
        <w:tabs>
          <w:tab w:val="num" w:pos="2495"/>
        </w:tabs>
        <w:spacing w:after="0" w:line="276" w:lineRule="auto"/>
        <w:ind w:left="1769" w:hanging="1769"/>
        <w:rPr>
          <w:u w:val="single"/>
        </w:rPr>
      </w:pPr>
      <w:bookmarkStart w:id="89" w:name="_Toc119820942"/>
      <w:bookmarkStart w:id="90" w:name="_Toc223510083"/>
      <w:bookmarkStart w:id="91" w:name="_Toc224544946"/>
      <w:bookmarkStart w:id="92" w:name="_Toc224546282"/>
      <w:r w:rsidRPr="005841A1">
        <w:rPr>
          <w:u w:val="single"/>
        </w:rPr>
        <w:t>Forma opracowania</w:t>
      </w:r>
      <w:bookmarkEnd w:id="89"/>
      <w:bookmarkEnd w:id="90"/>
      <w:bookmarkEnd w:id="91"/>
      <w:bookmarkEnd w:id="92"/>
    </w:p>
    <w:p w14:paraId="1C11C24A"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 xml:space="preserve">Wszelkie materiały drukowane i rysunki powinny być złożone do formatu A4, </w:t>
      </w:r>
    </w:p>
    <w:p w14:paraId="70574F72"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Wielkości prognoz ruchu, dla poszczególnych horyzontów prognozy, w podziale na kategorie pojazdów, należy przedstawić w formie tablic, zbiorów i prezentacji graficznych (schematy, kartogramy, mapy),</w:t>
      </w:r>
    </w:p>
    <w:p w14:paraId="608FBBF4"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Wszystkie zbiory wynikowe powinny być przekazywane w wersji elektronicznej wraz ze szczegółowym opisem pól w formacie dbf,</w:t>
      </w:r>
    </w:p>
    <w:p w14:paraId="052A5D15"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 xml:space="preserve">Wszystkie mapy wektorowe w wersji elektronicznej powinny być wykonane w układzie współrzędnych płaskich prostokątnych, zgodnie z aktualnym Rozporządzeniem w sprawie państwowego systemu odniesień przestrzennych </w:t>
      </w:r>
    </w:p>
    <w:p w14:paraId="45418F26"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Wszystkie elementy modelu sieci (węzły, odcinki, rejony komunikacyjne) powinny być dowiązane do aktualnego systemu referencyjnego. Należy podać datę jego aktualizacji,</w:t>
      </w:r>
    </w:p>
    <w:p w14:paraId="7F1D7832" w14:textId="77777777" w:rsidR="007D251E" w:rsidRPr="005841A1" w:rsidRDefault="007D251E" w:rsidP="007D251E">
      <w:pPr>
        <w:numPr>
          <w:ilvl w:val="0"/>
          <w:numId w:val="279"/>
        </w:numPr>
        <w:tabs>
          <w:tab w:val="clear" w:pos="1070"/>
          <w:tab w:val="num" w:pos="1276"/>
        </w:tabs>
        <w:spacing w:after="0" w:line="276" w:lineRule="auto"/>
        <w:ind w:left="426" w:hanging="426"/>
      </w:pPr>
      <w:r w:rsidRPr="005841A1">
        <w:t>Opis elementów modelu:</w:t>
      </w:r>
    </w:p>
    <w:p w14:paraId="28991CBD"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(węzły, odcinki) powinien zawierać wszystkie parametry geometryczne, ruchowe, założenia ekonomiczno – finansowe, wykorzystane w projekcie,</w:t>
      </w:r>
    </w:p>
    <w:p w14:paraId="14F03AD5"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nazwy miejscowości posiadające niepowtarzalny kod TERYT powinny posiadać nazwę zgodną z jej zapisem w Dz. Ust. nr 157 poz. 1031 z późniejszymi zmianami.</w:t>
      </w:r>
    </w:p>
    <w:p w14:paraId="5F0DAB62"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 xml:space="preserve">nazwy miejscowości, które nie posiadają niepowtarzalnego kodu TERYT powinny mieć nazwy zgodne z nazwami występującymi w aktualnym „Atlasie samochodowym” </w:t>
      </w:r>
      <w:r w:rsidRPr="005841A1">
        <w:lastRenderedPageBreak/>
        <w:t>wydanym przez Polskie Przedsiębiorstwo Wydawnictw Kartograficznych im. E. Romera S. A.; Warszawa - Wrocław,</w:t>
      </w:r>
    </w:p>
    <w:p w14:paraId="2A74BCAC" w14:textId="77777777" w:rsidR="007D251E" w:rsidRPr="005841A1" w:rsidRDefault="007D251E" w:rsidP="007D251E">
      <w:pPr>
        <w:numPr>
          <w:ilvl w:val="1"/>
          <w:numId w:val="279"/>
        </w:numPr>
        <w:tabs>
          <w:tab w:val="clear" w:pos="1790"/>
          <w:tab w:val="num" w:pos="709"/>
        </w:tabs>
        <w:spacing w:after="0" w:line="276" w:lineRule="auto"/>
        <w:ind w:left="709" w:hanging="283"/>
      </w:pPr>
      <w:r w:rsidRPr="005841A1">
        <w:t>inne elementy infrastruktury, rejony komunikacyjne powinny być zaznaczone na mapach lub planach sytuacyjnych.</w:t>
      </w:r>
    </w:p>
    <w:p w14:paraId="5B76E5CE" w14:textId="77777777" w:rsidR="007D251E" w:rsidRPr="005841A1" w:rsidRDefault="007D251E" w:rsidP="007D251E">
      <w:pPr>
        <w:numPr>
          <w:ilvl w:val="0"/>
          <w:numId w:val="279"/>
        </w:numPr>
        <w:tabs>
          <w:tab w:val="clear" w:pos="1070"/>
          <w:tab w:val="num" w:pos="426"/>
          <w:tab w:val="left" w:pos="6090"/>
        </w:tabs>
        <w:spacing w:after="0" w:line="276" w:lineRule="auto"/>
        <w:ind w:left="426" w:hanging="426"/>
      </w:pPr>
      <w:r w:rsidRPr="005841A1">
        <w:t>Macierze ruchu powinny być przekazane w formacie txt, tak aby mogły być wczytane do oprogramowania EMME/3, tj. w wierszach o następujących układzie kolumnowym: „źródło_cel:_ruch”</w:t>
      </w:r>
    </w:p>
    <w:p w14:paraId="7B5AE912" w14:textId="77777777" w:rsidR="007D251E" w:rsidRPr="005841A1" w:rsidRDefault="007D251E" w:rsidP="007D251E">
      <w:pPr>
        <w:tabs>
          <w:tab w:val="left" w:pos="6090"/>
        </w:tabs>
        <w:spacing w:line="276" w:lineRule="auto"/>
        <w:ind w:left="851" w:hanging="425"/>
      </w:pPr>
      <w:r w:rsidRPr="005841A1">
        <w:t>Rejon1 Rejon2: 1000</w:t>
      </w:r>
    </w:p>
    <w:p w14:paraId="69AC648D" w14:textId="77777777" w:rsidR="007D251E" w:rsidRPr="005841A1" w:rsidRDefault="007D251E" w:rsidP="007D251E">
      <w:pPr>
        <w:tabs>
          <w:tab w:val="left" w:pos="6090"/>
        </w:tabs>
        <w:spacing w:line="276" w:lineRule="auto"/>
        <w:ind w:left="851" w:hanging="425"/>
      </w:pPr>
      <w:r w:rsidRPr="005841A1">
        <w:t>Rejon1 Rejon3: 1200</w:t>
      </w:r>
    </w:p>
    <w:p w14:paraId="159A6FBC" w14:textId="77777777" w:rsidR="007D251E" w:rsidRPr="005841A1" w:rsidRDefault="007D251E" w:rsidP="007D251E">
      <w:pPr>
        <w:spacing w:line="276" w:lineRule="auto"/>
        <w:rPr>
          <w:b/>
        </w:rPr>
      </w:pPr>
      <w:r w:rsidRPr="005841A1">
        <w:rPr>
          <w:b/>
        </w:rPr>
        <w:t xml:space="preserve">Uwaga: </w:t>
      </w:r>
      <w:r w:rsidRPr="005841A1">
        <w:t>Wymagane znaki rozdzielające: pomiędzy kolumną pierwszą i drugą – jedna spacja, pomiędzy kolumna drugą i trzecią – dwukropek i spacja, brak znaków rozdzielających na końcu wiersza.</w:t>
      </w:r>
    </w:p>
    <w:p w14:paraId="60BD3219" w14:textId="77777777" w:rsidR="007D251E" w:rsidRPr="005841A1" w:rsidRDefault="007D251E" w:rsidP="007D251E">
      <w:pPr>
        <w:spacing w:line="276" w:lineRule="auto"/>
      </w:pPr>
      <w:r w:rsidRPr="005841A1">
        <w:t>Dla uzgodnienia wyników analiz i prognoz ruchu wymagane jest przekazanie kompletnych egzemplarzy dokumentacji, w formie drukowanej w tym jeden do zwrotu dla Wykonawcy wraz z uzgodnieniami lub uwagami oraz 1 egz. w wersji elektronicznej.</w:t>
      </w:r>
    </w:p>
    <w:p w14:paraId="5537C8C4" w14:textId="77777777" w:rsidR="007D251E" w:rsidRPr="005841A1" w:rsidRDefault="007D251E" w:rsidP="007D251E">
      <w:pPr>
        <w:spacing w:line="276" w:lineRule="auto"/>
      </w:pPr>
      <w:r w:rsidRPr="005841A1">
        <w:t xml:space="preserve">Podstawowe założenia i wymagania GDDKiA dotyczące analiz, prognoz ruchu i dokumentacji (wraz z ewentualnymi zmianami ww.) są dostępne na stronie internetowej </w:t>
      </w:r>
      <w:hyperlink r:id="rId11" w:history="1">
        <w:r w:rsidRPr="005841A1">
          <w:rPr>
            <w:rStyle w:val="Hipercze"/>
            <w:color w:val="auto"/>
          </w:rPr>
          <w:t>www.gddkia.gov.pl</w:t>
        </w:r>
      </w:hyperlink>
      <w:r w:rsidRPr="005841A1">
        <w:t>. w zakładce analizy i prognozy ruchu.</w:t>
      </w:r>
    </w:p>
    <w:p w14:paraId="581DDF51" w14:textId="77777777" w:rsidR="007D251E" w:rsidRPr="005841A1" w:rsidRDefault="007D251E" w:rsidP="007D251E">
      <w:pPr>
        <w:pStyle w:val="Tekstpodstawowy"/>
        <w:spacing w:after="0" w:line="276" w:lineRule="auto"/>
      </w:pPr>
      <w:r w:rsidRPr="005841A1">
        <w:t>Prognozę należy uznać za nieaktualną jeżeli np.:</w:t>
      </w:r>
    </w:p>
    <w:p w14:paraId="0D0D17A5" w14:textId="77777777" w:rsidR="007D251E" w:rsidRPr="005841A1" w:rsidRDefault="007D251E" w:rsidP="007D251E">
      <w:pPr>
        <w:pStyle w:val="Tekstpodstawowy"/>
        <w:numPr>
          <w:ilvl w:val="0"/>
          <w:numId w:val="259"/>
        </w:numPr>
        <w:tabs>
          <w:tab w:val="clear" w:pos="964"/>
          <w:tab w:val="num" w:pos="709"/>
        </w:tabs>
        <w:spacing w:after="0" w:line="276" w:lineRule="auto"/>
        <w:ind w:left="709" w:hanging="283"/>
      </w:pPr>
      <w:r w:rsidRPr="005841A1">
        <w:t>wyniki prognozy i wyniki z kolejnego Generalnego Pomiaru Ruchu dla analizowanego odcinka różnią się o więcej niż 20%,</w:t>
      </w:r>
    </w:p>
    <w:p w14:paraId="4A50DA06" w14:textId="77777777" w:rsidR="007D251E" w:rsidRPr="005841A1" w:rsidRDefault="007D251E" w:rsidP="007D251E">
      <w:pPr>
        <w:pStyle w:val="Tekstpodstawowy"/>
        <w:numPr>
          <w:ilvl w:val="0"/>
          <w:numId w:val="259"/>
        </w:numPr>
        <w:tabs>
          <w:tab w:val="clear" w:pos="964"/>
          <w:tab w:val="num" w:pos="709"/>
        </w:tabs>
        <w:spacing w:after="0" w:line="276" w:lineRule="auto"/>
        <w:ind w:left="709" w:hanging="283"/>
      </w:pPr>
      <w:r w:rsidRPr="005841A1">
        <w:t>w okresie od zakończenia realizacji prognozy zostały podjęte istotne decyzje dotyczące parametrów analizowanej drogi lub zmian w sieci drogowej nie ujęte w prognozie.</w:t>
      </w:r>
    </w:p>
    <w:p w14:paraId="1AC90427" w14:textId="77777777" w:rsidR="007D251E" w:rsidRPr="005841A1" w:rsidRDefault="007D251E" w:rsidP="007D251E">
      <w:pPr>
        <w:spacing w:line="276" w:lineRule="auto"/>
      </w:pPr>
      <w:r w:rsidRPr="005841A1">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inwestycji drogowych, biegnących po nowym śladzie, należy opracować prognozę modelową ruchu w ściśle określonym obszarze, związanym z zakresem inwestycji. W przypadku inwestycji drogowych obejmujących roboty w ciągu istniejącego przebiegu drogi, dopuszcza się opracowanie uproszczonej prognozy ruchu – metodą wskaźnikową, jedynie dla odcinka drogi/ulicy objętego analizą. </w:t>
      </w:r>
    </w:p>
    <w:p w14:paraId="2CB11C31" w14:textId="77777777" w:rsidR="007D251E" w:rsidRPr="005841A1" w:rsidRDefault="007D251E" w:rsidP="007D251E">
      <w:pPr>
        <w:spacing w:line="276" w:lineRule="auto"/>
        <w:rPr>
          <w:bCs/>
          <w:iCs/>
        </w:rPr>
      </w:pPr>
      <w:r w:rsidRPr="005841A1">
        <w:rPr>
          <w:bCs/>
          <w:iCs/>
        </w:rPr>
        <w:t xml:space="preserve">W ramach prognoz ruchu należy przeprowadzić analizę rozwoju sieci drogowej, uwzględniając wszystkie zmiany w infrastrukturze drogowej na obszarze objętym opracowaniem. </w:t>
      </w:r>
    </w:p>
    <w:p w14:paraId="21935D58" w14:textId="77777777" w:rsidR="007D251E" w:rsidRPr="005841A1" w:rsidRDefault="007D251E" w:rsidP="007D251E">
      <w:pPr>
        <w:spacing w:line="276" w:lineRule="auto"/>
        <w:rPr>
          <w:bCs/>
          <w:iCs/>
        </w:rPr>
      </w:pPr>
      <w:r w:rsidRPr="005841A1">
        <w:rPr>
          <w:bCs/>
          <w:iCs/>
        </w:rPr>
        <w:t xml:space="preserve">Przy założeniu, że na obszarze objętym analizą, oprócz przedmiotowego projektu nie planuje się żadnej inwestycji, należy opracować: </w:t>
      </w:r>
    </w:p>
    <w:p w14:paraId="2D70AEC5" w14:textId="77777777" w:rsidR="007D251E" w:rsidRPr="005841A1" w:rsidRDefault="007D251E" w:rsidP="007D251E">
      <w:pPr>
        <w:numPr>
          <w:ilvl w:val="0"/>
          <w:numId w:val="266"/>
        </w:numPr>
        <w:spacing w:after="0" w:line="276" w:lineRule="auto"/>
        <w:ind w:left="714" w:hanging="288"/>
        <w:rPr>
          <w:bCs/>
        </w:rPr>
      </w:pPr>
      <w:r w:rsidRPr="005841A1">
        <w:rPr>
          <w:bCs/>
        </w:rPr>
        <w:t xml:space="preserve">prognozę ruchu w wariancie bezinwestycyjnym obejmującą analizę podstawowego układu dróg i ulic w mieście lub na obszarze pozamiejskim, </w:t>
      </w:r>
    </w:p>
    <w:p w14:paraId="56ED7F13" w14:textId="77777777" w:rsidR="007D251E" w:rsidRPr="005841A1" w:rsidRDefault="007D251E" w:rsidP="007D251E">
      <w:pPr>
        <w:numPr>
          <w:ilvl w:val="0"/>
          <w:numId w:val="266"/>
        </w:numPr>
        <w:spacing w:after="0" w:line="276" w:lineRule="auto"/>
        <w:ind w:left="714" w:hanging="357"/>
        <w:rPr>
          <w:bCs/>
        </w:rPr>
      </w:pPr>
      <w:r w:rsidRPr="005841A1">
        <w:rPr>
          <w:bCs/>
        </w:rPr>
        <w:t>prognozę ruchu w wariancie inwestycyjnym obejmującą analizę projektu drogowego na tle istniejącej sieci drogowej/ulicznej.</w:t>
      </w:r>
    </w:p>
    <w:p w14:paraId="7030EEFD" w14:textId="77777777" w:rsidR="007D251E" w:rsidRPr="005841A1" w:rsidRDefault="007D251E" w:rsidP="007D251E">
      <w:pPr>
        <w:spacing w:line="276" w:lineRule="auto"/>
        <w:rPr>
          <w:bCs/>
        </w:rPr>
      </w:pPr>
      <w:r w:rsidRPr="005841A1">
        <w:rPr>
          <w:bCs/>
        </w:rPr>
        <w:t>W przypadku, gdy na obszarze objętym analizą oprócz przedmiotowego projektu planuje się inne inwestycje drogowe/uliczne, wówczas prognoza ruchu powinna być rozszerzona o planowane inwestycje. W takim przypadku należy opracować:</w:t>
      </w:r>
    </w:p>
    <w:p w14:paraId="204D601D" w14:textId="77777777" w:rsidR="007D251E" w:rsidRPr="005841A1" w:rsidRDefault="007D251E" w:rsidP="007D251E">
      <w:pPr>
        <w:numPr>
          <w:ilvl w:val="0"/>
          <w:numId w:val="265"/>
        </w:numPr>
        <w:spacing w:after="0" w:line="276" w:lineRule="auto"/>
        <w:ind w:left="714" w:hanging="357"/>
        <w:rPr>
          <w:bCs/>
        </w:rPr>
      </w:pPr>
      <w:r w:rsidRPr="005841A1">
        <w:rPr>
          <w:bCs/>
        </w:rPr>
        <w:t xml:space="preserve">prognozę ruchu w wariancie bezinwestycyjnym – obejmującą analizę istniejącej sieci drogowej/ulicznej i planowanych inwestycji, </w:t>
      </w:r>
    </w:p>
    <w:p w14:paraId="536D0A48" w14:textId="77777777" w:rsidR="007D251E" w:rsidRPr="005841A1" w:rsidRDefault="007D251E" w:rsidP="007D251E">
      <w:pPr>
        <w:numPr>
          <w:ilvl w:val="0"/>
          <w:numId w:val="265"/>
        </w:numPr>
        <w:spacing w:after="0" w:line="276" w:lineRule="auto"/>
        <w:rPr>
          <w:bCs/>
        </w:rPr>
      </w:pPr>
      <w:r w:rsidRPr="005841A1">
        <w:rPr>
          <w:bCs/>
        </w:rPr>
        <w:lastRenderedPageBreak/>
        <w:t xml:space="preserve">prognozę ruchu w wariancie inwestycyjnym - obejmującą analizę przedmiotowej inwestycji na tle wariantu bezinwestycyjnego, opisanego wyżej. </w:t>
      </w:r>
    </w:p>
    <w:p w14:paraId="19304C84"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ZAŁOŻENIA ORGANIZACJI RUCHU</w:t>
      </w:r>
    </w:p>
    <w:p w14:paraId="6CF42E0E" w14:textId="77777777" w:rsidR="007D251E" w:rsidRPr="005841A1" w:rsidRDefault="007D251E" w:rsidP="007D251E">
      <w:pPr>
        <w:spacing w:line="276" w:lineRule="auto"/>
      </w:pPr>
      <w:r w:rsidRPr="005841A1">
        <w:t>„Założenia organizacji ruchu” to opracowanie opisujące podstawowe parametry fizyczne projektu i geometryczne drogi, zakres dostępu do drogi i sposób sterowania ruchem dla każdego wariantu drogi oraz sprawdzenie, w którym z wariantów możliwe jest zorganizowanie bezpiecznego i efektywnego ruchu.</w:t>
      </w:r>
    </w:p>
    <w:p w14:paraId="6E97C193" w14:textId="77777777" w:rsidR="007D251E" w:rsidRPr="005841A1" w:rsidRDefault="007D251E" w:rsidP="007D251E">
      <w:pPr>
        <w:spacing w:line="276" w:lineRule="auto"/>
      </w:pPr>
      <w:r w:rsidRPr="005841A1">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4EEA1339" w14:textId="77777777" w:rsidR="007D251E" w:rsidRPr="005841A1" w:rsidRDefault="007D251E" w:rsidP="007D251E">
      <w:pPr>
        <w:spacing w:line="276" w:lineRule="auto"/>
        <w:rPr>
          <w:u w:val="single"/>
        </w:rPr>
      </w:pPr>
      <w:bookmarkStart w:id="93" w:name="_Toc223510241"/>
      <w:r w:rsidRPr="005841A1">
        <w:rPr>
          <w:u w:val="single"/>
        </w:rPr>
        <w:t>Dane wyjściowe</w:t>
      </w:r>
      <w:bookmarkEnd w:id="93"/>
      <w:r w:rsidRPr="005841A1">
        <w:rPr>
          <w:u w:val="single"/>
        </w:rPr>
        <w:t>:</w:t>
      </w:r>
    </w:p>
    <w:p w14:paraId="04F03E10"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nazwa, lokalizacja i zakres zadania inwestycyjnego (pikietaż początku i końca projektowanego odcinka drogi),</w:t>
      </w:r>
    </w:p>
    <w:p w14:paraId="0F89A2D0"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zakładana klasa drogi,</w:t>
      </w:r>
    </w:p>
    <w:p w14:paraId="2E37C57A"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założenia funkcjonalne drogi,</w:t>
      </w:r>
    </w:p>
    <w:p w14:paraId="2C9FB0D7"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zakładany typ przekroju normalnego,</w:t>
      </w:r>
    </w:p>
    <w:p w14:paraId="054FE194"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zakładana prędkość projektowa drogi,</w:t>
      </w:r>
    </w:p>
    <w:p w14:paraId="648DAA74"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wyniki prognozy ruchu i analizy ruchu w stanie istniejącym,</w:t>
      </w:r>
    </w:p>
    <w:p w14:paraId="29D10D1E"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miejscowy plan zagospodarowania przestrzennego,</w:t>
      </w:r>
    </w:p>
    <w:p w14:paraId="53F0FDBB" w14:textId="77777777" w:rsidR="007D251E" w:rsidRPr="005841A1" w:rsidRDefault="007D251E" w:rsidP="007D251E">
      <w:pPr>
        <w:numPr>
          <w:ilvl w:val="0"/>
          <w:numId w:val="260"/>
        </w:numPr>
        <w:tabs>
          <w:tab w:val="clear" w:pos="720"/>
          <w:tab w:val="num" w:pos="284"/>
        </w:tabs>
        <w:spacing w:after="0" w:line="276" w:lineRule="auto"/>
        <w:ind w:left="284" w:hanging="284"/>
      </w:pPr>
      <w:r w:rsidRPr="005841A1">
        <w:t>mapy topograficzne,</w:t>
      </w:r>
    </w:p>
    <w:p w14:paraId="5F42D3D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mapy ortofotogrametryczne uzupełnione ewidencją już istniejących oraz przewidywanych utrudnień, </w:t>
      </w:r>
    </w:p>
    <w:p w14:paraId="21C6927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mapy sytuacyjno-wysokościowe,</w:t>
      </w:r>
    </w:p>
    <w:p w14:paraId="59ED962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plany sytuacyjne wariantów przebiegu trasy,</w:t>
      </w:r>
    </w:p>
    <w:p w14:paraId="0AA6357B"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przekroje podłużne wariantów przebiegu trasy,</w:t>
      </w:r>
    </w:p>
    <w:p w14:paraId="255E64F6"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parametry przekroju poprzecznego,</w:t>
      </w:r>
    </w:p>
    <w:p w14:paraId="3153EA7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wskaźniki wypadkowości charakterystyczne dla przyjętej klasy drogi, parametrów geometrycznych, typu przekroju normalnego,</w:t>
      </w:r>
    </w:p>
    <w:p w14:paraId="7B569A70"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dla projektów przebudowy drogi dostępne dane o zdarzeniach drogowych z ostatnich 5 lat.</w:t>
      </w:r>
      <w:bookmarkStart w:id="94" w:name="_Toc223510242"/>
    </w:p>
    <w:p w14:paraId="446FB844" w14:textId="77777777" w:rsidR="007D251E" w:rsidRPr="005841A1" w:rsidRDefault="007D251E" w:rsidP="007D251E">
      <w:pPr>
        <w:spacing w:after="0" w:line="276" w:lineRule="auto"/>
        <w:ind w:left="284"/>
      </w:pPr>
    </w:p>
    <w:p w14:paraId="0CFCF308" w14:textId="77777777" w:rsidR="007D251E" w:rsidRPr="005841A1" w:rsidRDefault="007D251E" w:rsidP="007D251E">
      <w:pPr>
        <w:spacing w:after="0" w:line="276" w:lineRule="auto"/>
        <w:ind w:left="284"/>
        <w:rPr>
          <w:u w:val="single"/>
        </w:rPr>
      </w:pPr>
      <w:r w:rsidRPr="005841A1">
        <w:rPr>
          <w:u w:val="single"/>
        </w:rPr>
        <w:t>Zawartość</w:t>
      </w:r>
      <w:bookmarkEnd w:id="94"/>
      <w:r w:rsidRPr="005841A1">
        <w:rPr>
          <w:u w:val="single"/>
        </w:rPr>
        <w:t xml:space="preserve"> (dla każdego z wariantów przebiegu trasy osobno)</w:t>
      </w:r>
    </w:p>
    <w:p w14:paraId="5F0423B7" w14:textId="77777777" w:rsidR="007D251E" w:rsidRPr="005841A1" w:rsidRDefault="007D251E" w:rsidP="007D251E">
      <w:pPr>
        <w:spacing w:after="0" w:line="276" w:lineRule="auto"/>
        <w:ind w:left="284"/>
      </w:pPr>
    </w:p>
    <w:p w14:paraId="3CDB0AF5"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nazwa, lokalizacja i zakres zadania inwestycyjnego (pikietaż początku i końca projektowanego odcinka drogi),</w:t>
      </w:r>
    </w:p>
    <w:p w14:paraId="3A402CED"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nazwa inwestora i projektanta, </w:t>
      </w:r>
    </w:p>
    <w:p w14:paraId="4B08445B"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klasa drogi,</w:t>
      </w:r>
    </w:p>
    <w:p w14:paraId="1733431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prędkość projektowa i miarodajna,</w:t>
      </w:r>
    </w:p>
    <w:p w14:paraId="24A239CD"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typ przekroju normalnego drogi (1-jezdniowy, 2-jezdniowy, 2+1), z pasami awaryjnymi, (poboczami lub bez nich),  </w:t>
      </w:r>
    </w:p>
    <w:p w14:paraId="7E9042E3"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szerokość elementów składowych przekroju normalnego drogi, </w:t>
      </w:r>
    </w:p>
    <w:p w14:paraId="7F63015C"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plan orientacyjny w skali 1:10000 (1:25000), zawierający drogi, których bezpośrednio dotyczy oraz sieć dróg, z którymi się łączy oraz lokalizację elementów  organizacji i bezpieczeństwa ruchu drogowego,</w:t>
      </w:r>
    </w:p>
    <w:p w14:paraId="1438333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lastRenderedPageBreak/>
        <w:t>wstępne parametry geometryczne planu sytuacyjnego, przekroju podłużnego i poprzecznego, w tym minimalne promienie łuków poziomych i pionowych,</w:t>
      </w:r>
    </w:p>
    <w:p w14:paraId="4B118425"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zakres dostępności do drogi i zasady jego realizacji (określenie dopuszczalności i częstotliwości połączeń z innymi drogami oraz zasad obsługi otoczenia przez drogi o innej funkcji niż krajowa, zjazdy publiczne i indywidualne), </w:t>
      </w:r>
    </w:p>
    <w:p w14:paraId="7A075DF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lokalizacja skrzyżowań/węzłów,</w:t>
      </w:r>
    </w:p>
    <w:p w14:paraId="07AE08A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zalecane typy skrzyżowań/węzłów,</w:t>
      </w:r>
    </w:p>
    <w:p w14:paraId="3A8FDD9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geometria skrzyżowań i węzłów,</w:t>
      </w:r>
    </w:p>
    <w:p w14:paraId="3C34D6A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wstępne sprawdzenie przepustowości dróg oraz skrzyżowań/węzłów,</w:t>
      </w:r>
    </w:p>
    <w:p w14:paraId="521B949E"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lokalizacja, rozpiętość i skrajnia obiektów inżynierskich,</w:t>
      </w:r>
    </w:p>
    <w:p w14:paraId="072143F9"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obliczenie potrzeb w zakresie liczby miejsc parkingowych oraz wstępna lokalizacja obiektów obsługi podróżnych, w tym MOP-ów, parkingów i zatok autobusowych,</w:t>
      </w:r>
    </w:p>
    <w:p w14:paraId="22396161"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urządzeń bezpieczeństwa ruchu, ochrony środowiska i elementów wyposażenia drogi,</w:t>
      </w:r>
    </w:p>
    <w:p w14:paraId="0E598961"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sprawdzenie, czy przy zakładanej geometrii drogi możliwe jest zachowanie minimalnych odległości niezbędnych dla oznakowania pionowego, poziomego i kierunkowego,</w:t>
      </w:r>
    </w:p>
    <w:p w14:paraId="1BF7F820"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sprawdzenie, czy dla zakładanej geometrii drogi przy uwzględnieniu wstępnej lokalizacji urządzeń brd oraz elementów wyposażenia drogi (np. bariery ochronne, ekrany akustyczne) spełnione będą warunki widoczności na zatrzymanie i wyprzedzanie,</w:t>
      </w:r>
    </w:p>
    <w:p w14:paraId="12F6ABB6"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założenia zasad sterowania ruchem,</w:t>
      </w:r>
    </w:p>
    <w:p w14:paraId="1C260E8E"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założenia dotyczące zastosowania i lokalizacji urządzeń dla pieszych i rowerzystów,</w:t>
      </w:r>
    </w:p>
    <w:p w14:paraId="7B09223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przejść dla pieszych i przejazdów dla rowerzystów,</w:t>
      </w:r>
    </w:p>
    <w:p w14:paraId="2872A6DF"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wstępna lokalizacja sygnalizacji świetlnych,</w:t>
      </w:r>
    </w:p>
    <w:p w14:paraId="51787B79"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wstępny obrys pasa drogowego,</w:t>
      </w:r>
    </w:p>
    <w:p w14:paraId="1625AF3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analiza bezpieczeństwa ruchu drogowego,</w:t>
      </w:r>
    </w:p>
    <w:p w14:paraId="3EBFBE27"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analizę kosztów i korzyści dla poszczególnych wariantów,</w:t>
      </w:r>
    </w:p>
    <w:p w14:paraId="5CEEAA98" w14:textId="77777777" w:rsidR="007D251E" w:rsidRPr="005841A1" w:rsidRDefault="007D251E" w:rsidP="007D251E">
      <w:pPr>
        <w:numPr>
          <w:ilvl w:val="0"/>
          <w:numId w:val="261"/>
        </w:numPr>
        <w:tabs>
          <w:tab w:val="clear" w:pos="720"/>
          <w:tab w:val="num" w:pos="284"/>
        </w:tabs>
        <w:spacing w:after="0" w:line="276" w:lineRule="auto"/>
        <w:ind w:left="284" w:hanging="284"/>
      </w:pPr>
      <w:r w:rsidRPr="005841A1">
        <w:t xml:space="preserve">porównanie wariantów, </w:t>
      </w:r>
    </w:p>
    <w:p w14:paraId="4B136D8C" w14:textId="26E923F5" w:rsidR="007D251E" w:rsidRPr="005841A1" w:rsidRDefault="007D251E" w:rsidP="007D251E">
      <w:pPr>
        <w:numPr>
          <w:ilvl w:val="0"/>
          <w:numId w:val="261"/>
        </w:numPr>
        <w:tabs>
          <w:tab w:val="clear" w:pos="720"/>
          <w:tab w:val="num" w:pos="284"/>
        </w:tabs>
        <w:spacing w:after="0" w:line="276" w:lineRule="auto"/>
        <w:ind w:left="284" w:hanging="284"/>
      </w:pPr>
      <w:r w:rsidRPr="005841A1">
        <w:t>wybór wariantu najlepszego wraz z uzasadnieniem.</w:t>
      </w:r>
    </w:p>
    <w:p w14:paraId="59153170" w14:textId="77777777" w:rsidR="00545F84" w:rsidRPr="005841A1" w:rsidRDefault="00545F84" w:rsidP="005841A1">
      <w:pPr>
        <w:spacing w:after="0" w:line="276" w:lineRule="auto"/>
      </w:pPr>
    </w:p>
    <w:p w14:paraId="435E7604"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 xml:space="preserve">OPRACOWANIA EKONOMICZNO – FINANSOWE </w:t>
      </w:r>
    </w:p>
    <w:p w14:paraId="19E24F59" w14:textId="77777777" w:rsidR="007D251E" w:rsidRPr="005841A1" w:rsidRDefault="007D251E" w:rsidP="007D251E">
      <w:pPr>
        <w:pStyle w:val="Akapitzlist"/>
        <w:tabs>
          <w:tab w:val="left" w:pos="1068"/>
        </w:tabs>
        <w:spacing w:after="120" w:line="276" w:lineRule="auto"/>
        <w:ind w:left="340"/>
      </w:pPr>
      <w:r w:rsidRPr="005841A1">
        <w:t>Część ekonomiczna zawiera wyniki obliczeń dotyczących kosztów, finansowania przedsięwzięcia. W zależności od potrzeb część ekonomiczna powinna zawierać poniżej omówione składniki:</w:t>
      </w:r>
    </w:p>
    <w:p w14:paraId="1A0ABF48" w14:textId="77777777" w:rsidR="007D251E" w:rsidRPr="005841A1" w:rsidRDefault="007D251E" w:rsidP="007D251E">
      <w:pPr>
        <w:pStyle w:val="Akapitzlist"/>
        <w:spacing w:after="120" w:line="276" w:lineRule="auto"/>
        <w:ind w:left="709"/>
        <w:rPr>
          <w:u w:val="single"/>
        </w:rPr>
      </w:pPr>
    </w:p>
    <w:p w14:paraId="2958FE9B" w14:textId="77777777" w:rsidR="007D251E" w:rsidRPr="005841A1" w:rsidRDefault="007D251E" w:rsidP="007D251E">
      <w:pPr>
        <w:pStyle w:val="Akapitzlist"/>
        <w:numPr>
          <w:ilvl w:val="0"/>
          <w:numId w:val="318"/>
        </w:numPr>
        <w:spacing w:after="120" w:line="276" w:lineRule="auto"/>
        <w:ind w:left="709"/>
        <w:rPr>
          <w:u w:val="single"/>
        </w:rPr>
      </w:pPr>
      <w:r w:rsidRPr="005841A1">
        <w:rPr>
          <w:u w:val="single"/>
        </w:rPr>
        <w:t>Kosztorysy</w:t>
      </w:r>
    </w:p>
    <w:p w14:paraId="562C44CB" w14:textId="77777777" w:rsidR="007D251E" w:rsidRPr="005841A1" w:rsidRDefault="007D251E" w:rsidP="007D251E">
      <w:pPr>
        <w:spacing w:line="276" w:lineRule="auto"/>
        <w:ind w:firstLine="708"/>
      </w:pPr>
      <w:r w:rsidRPr="005841A1">
        <w:t xml:space="preserve">Kosztorysy powinny być wykonywane dla wszystkich wariantów obiektów budowlanych, w tym dróg, obiektów inżynierskich, urządzeń infrastruktury technicznej, zieleni, a także dla wszystkich kolizji projektowanych obiektów budowlanych z obiektami infrastruktury obcej  (liniami przesyłowymi elektrycznymi, gazociągami, wodociągami, kanalizacją itp.). </w:t>
      </w:r>
    </w:p>
    <w:p w14:paraId="7B57FA55" w14:textId="77777777" w:rsidR="007D251E" w:rsidRPr="005841A1" w:rsidRDefault="007D251E" w:rsidP="007D251E">
      <w:pPr>
        <w:spacing w:line="276" w:lineRule="auto"/>
        <w:ind w:firstLine="708"/>
      </w:pPr>
      <w:r w:rsidRPr="005841A1">
        <w:t>Kosztorysy powinny być opracowaniem o charakterze opisowym z zawartością tabel i zestawień. Ramowy układ kosztorysów dla wszystkich obiektów wchodzących w skład Części technicznej oraz ich wariantów powinien zawierać m.in.:</w:t>
      </w:r>
    </w:p>
    <w:p w14:paraId="792B7FDE" w14:textId="77777777" w:rsidR="007D251E" w:rsidRPr="005841A1" w:rsidRDefault="007D251E" w:rsidP="007D251E">
      <w:pPr>
        <w:numPr>
          <w:ilvl w:val="0"/>
          <w:numId w:val="319"/>
        </w:numPr>
        <w:autoSpaceDN w:val="0"/>
        <w:spacing w:before="120" w:after="0" w:line="276" w:lineRule="auto"/>
        <w:ind w:left="538" w:hanging="357"/>
      </w:pPr>
      <w:r w:rsidRPr="005841A1">
        <w:t>Wstęp:</w:t>
      </w:r>
    </w:p>
    <w:p w14:paraId="14D5648F" w14:textId="77777777" w:rsidR="007D251E" w:rsidRPr="005841A1" w:rsidRDefault="007D251E" w:rsidP="007D251E">
      <w:pPr>
        <w:numPr>
          <w:ilvl w:val="0"/>
          <w:numId w:val="320"/>
        </w:numPr>
        <w:autoSpaceDN w:val="0"/>
        <w:spacing w:after="0" w:line="276" w:lineRule="auto"/>
        <w:ind w:left="900"/>
      </w:pPr>
      <w:r w:rsidRPr="005841A1">
        <w:t>opis podstaw i metod wykonywania kosztorysu (przyjęte założenia i wskaźniki cenowe do kosztorysowania, poziom cen),</w:t>
      </w:r>
    </w:p>
    <w:p w14:paraId="597F6DA2" w14:textId="71DF3088" w:rsidR="007D251E" w:rsidRDefault="007D251E" w:rsidP="007D251E">
      <w:pPr>
        <w:numPr>
          <w:ilvl w:val="0"/>
          <w:numId w:val="320"/>
        </w:numPr>
        <w:autoSpaceDN w:val="0"/>
        <w:spacing w:after="0" w:line="276" w:lineRule="auto"/>
        <w:ind w:left="900"/>
      </w:pPr>
      <w:r w:rsidRPr="005841A1">
        <w:t>założenia wyjściowe do kosztorysowania (uzgodnione z Zamawiającym).</w:t>
      </w:r>
    </w:p>
    <w:p w14:paraId="1A55C03A" w14:textId="55C5A02E" w:rsidR="00170238" w:rsidRDefault="00170238" w:rsidP="005841A1">
      <w:pPr>
        <w:autoSpaceDN w:val="0"/>
        <w:spacing w:after="0" w:line="276" w:lineRule="auto"/>
      </w:pPr>
    </w:p>
    <w:p w14:paraId="199ED928" w14:textId="77777777" w:rsidR="00170238" w:rsidRPr="005841A1" w:rsidRDefault="00170238" w:rsidP="005841A1">
      <w:pPr>
        <w:autoSpaceDN w:val="0"/>
        <w:spacing w:after="0" w:line="276" w:lineRule="auto"/>
      </w:pPr>
    </w:p>
    <w:p w14:paraId="089DB5B9" w14:textId="77777777" w:rsidR="007D251E" w:rsidRPr="005841A1" w:rsidRDefault="007D251E" w:rsidP="007D251E">
      <w:pPr>
        <w:numPr>
          <w:ilvl w:val="0"/>
          <w:numId w:val="319"/>
        </w:numPr>
        <w:autoSpaceDN w:val="0"/>
        <w:spacing w:before="120" w:after="120" w:line="276" w:lineRule="auto"/>
        <w:ind w:left="538" w:hanging="357"/>
      </w:pPr>
      <w:r w:rsidRPr="005841A1">
        <w:lastRenderedPageBreak/>
        <w:t>Przedmiar robót</w:t>
      </w:r>
    </w:p>
    <w:p w14:paraId="255133D4" w14:textId="77777777" w:rsidR="007D251E" w:rsidRPr="005841A1" w:rsidRDefault="007D251E" w:rsidP="007D251E">
      <w:pPr>
        <w:spacing w:line="276" w:lineRule="auto"/>
        <w:ind w:left="539"/>
      </w:pPr>
      <w:r w:rsidRPr="005841A1">
        <w:t>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373E19A4" w14:textId="77777777" w:rsidR="007D251E" w:rsidRPr="005841A1" w:rsidRDefault="007D251E" w:rsidP="007D251E">
      <w:pPr>
        <w:spacing w:before="120" w:after="120" w:line="276" w:lineRule="auto"/>
        <w:ind w:left="539"/>
      </w:pPr>
      <w:r w:rsidRPr="005841A1">
        <w:t>Przedmiar robót zawiera oprócz robót zasadniczych także roboty przygotowawcze (np.: wycinka zieleni, rozbiórki). Jest on głównym wyjściowym elementem do sporządzenia kosztorysu.</w:t>
      </w:r>
    </w:p>
    <w:p w14:paraId="646A894F" w14:textId="77777777" w:rsidR="007D251E" w:rsidRPr="005841A1" w:rsidRDefault="007D251E" w:rsidP="007D251E">
      <w:pPr>
        <w:numPr>
          <w:ilvl w:val="0"/>
          <w:numId w:val="319"/>
        </w:numPr>
        <w:autoSpaceDN w:val="0"/>
        <w:spacing w:before="120" w:after="120" w:line="276" w:lineRule="auto"/>
        <w:ind w:left="538" w:hanging="357"/>
      </w:pPr>
      <w:r w:rsidRPr="005841A1">
        <w:t>Kosztorys  inwestorski</w:t>
      </w:r>
    </w:p>
    <w:p w14:paraId="662288A5" w14:textId="77777777" w:rsidR="007D251E" w:rsidRPr="005841A1" w:rsidRDefault="007D251E" w:rsidP="007D251E">
      <w:pPr>
        <w:spacing w:line="276" w:lineRule="auto"/>
        <w:ind w:left="540"/>
      </w:pPr>
      <w:r w:rsidRPr="005841A1">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5E0FFD3" w14:textId="77777777" w:rsidR="007D251E" w:rsidRPr="005841A1" w:rsidRDefault="007D251E" w:rsidP="007D251E">
      <w:pPr>
        <w:pStyle w:val="Akapitzlist"/>
        <w:numPr>
          <w:ilvl w:val="0"/>
          <w:numId w:val="321"/>
        </w:numPr>
        <w:spacing w:before="240" w:after="120" w:line="276" w:lineRule="auto"/>
        <w:ind w:left="567"/>
        <w:rPr>
          <w:u w:val="single"/>
        </w:rPr>
      </w:pPr>
      <w:r w:rsidRPr="005841A1">
        <w:rPr>
          <w:u w:val="single"/>
        </w:rPr>
        <w:t>Zbiorcze Zestawienie Kosztów (ZZK)</w:t>
      </w:r>
    </w:p>
    <w:p w14:paraId="33C33258" w14:textId="77777777" w:rsidR="007D251E" w:rsidRPr="005841A1" w:rsidRDefault="007D251E" w:rsidP="007D251E">
      <w:pPr>
        <w:pStyle w:val="Akapitzlist"/>
        <w:spacing w:after="120" w:line="276" w:lineRule="auto"/>
        <w:ind w:left="567"/>
      </w:pPr>
      <w:r w:rsidRPr="005841A1">
        <w:t xml:space="preserve">ZZK obejmuje wszystkie koszty, które mogą wystąpić we wszystkich etapach procesu inwestycyjnego. Podstawą wykonania ZZK są m.in.: kosztorysy, szacunek kosztów niematerialnych zadania inwestycyjnego (np.: projekty, nadzór, badania archeologiczne) i szacunek kosztów odszkodowań za nieruchomości niezbędne do realizacji inwestycji. </w:t>
      </w:r>
    </w:p>
    <w:p w14:paraId="626F3B00" w14:textId="77777777" w:rsidR="007D251E" w:rsidRPr="005841A1" w:rsidRDefault="007D251E" w:rsidP="007D251E">
      <w:pPr>
        <w:pStyle w:val="Akapitzlist"/>
        <w:spacing w:after="120" w:line="276" w:lineRule="auto"/>
        <w:ind w:left="567"/>
      </w:pPr>
      <w:r w:rsidRPr="005841A1">
        <w:t>ZZK powinno zawierać wszystkie koszty związane z przygotowaniem i realizacją zadania inwestycyjnego, a w szczególności koszty: prac projektowych, przejęcia i przygotowania terenu, nadzoru i obsługi inwestorskiej, robót budowlano-montażowych w rozbiciu na podstawowe asortymenty i rezerwy na roboty i koszty nieprzewidziane.</w:t>
      </w:r>
    </w:p>
    <w:p w14:paraId="60375174" w14:textId="77777777" w:rsidR="007D251E" w:rsidRPr="005841A1" w:rsidRDefault="007D251E" w:rsidP="007D251E">
      <w:pPr>
        <w:pStyle w:val="Akapitzlist"/>
        <w:spacing w:after="120" w:line="276" w:lineRule="auto"/>
        <w:ind w:left="709"/>
      </w:pPr>
      <w:r w:rsidRPr="005841A1">
        <w:t>W ramach ZZK koniecznym jest sporządzenie orientacyjnego szacunku kosztu dysponowania nieruchomością na cele budowlane. W zależności od występowania szacunek ten zawiera zestawienia ilościowe i kosztowe dla poszczególnych wycenianych obiektów w następujących grupach kosztów:</w:t>
      </w:r>
    </w:p>
    <w:p w14:paraId="453CC2E8" w14:textId="77777777" w:rsidR="007D251E" w:rsidRPr="005841A1" w:rsidRDefault="007D251E" w:rsidP="007D251E">
      <w:pPr>
        <w:pStyle w:val="Akapitzlist"/>
        <w:numPr>
          <w:ilvl w:val="0"/>
          <w:numId w:val="322"/>
        </w:numPr>
        <w:spacing w:after="120" w:line="276" w:lineRule="auto"/>
      </w:pPr>
      <w:r w:rsidRPr="005841A1">
        <w:t>związane z przejęciem nieruchomości w pasie drogowym,</w:t>
      </w:r>
    </w:p>
    <w:p w14:paraId="470E0A1C" w14:textId="77777777" w:rsidR="007D251E" w:rsidRPr="005841A1" w:rsidRDefault="007D251E" w:rsidP="007D251E">
      <w:pPr>
        <w:pStyle w:val="Akapitzlist"/>
        <w:numPr>
          <w:ilvl w:val="0"/>
          <w:numId w:val="322"/>
        </w:numPr>
        <w:spacing w:after="120" w:line="276" w:lineRule="auto"/>
      </w:pPr>
      <w:r w:rsidRPr="005841A1">
        <w:t>związane ze scaleniami i wyminą gruntów,</w:t>
      </w:r>
    </w:p>
    <w:p w14:paraId="00A6A71F" w14:textId="77777777" w:rsidR="007D251E" w:rsidRPr="005841A1" w:rsidRDefault="007D251E" w:rsidP="007D251E">
      <w:pPr>
        <w:pStyle w:val="Akapitzlist"/>
        <w:numPr>
          <w:ilvl w:val="0"/>
          <w:numId w:val="322"/>
        </w:numPr>
        <w:spacing w:after="120" w:line="276" w:lineRule="auto"/>
      </w:pPr>
      <w:r w:rsidRPr="005841A1">
        <w:t>związane z zagospodarowaniem stref ograniczonego użytkowania,</w:t>
      </w:r>
    </w:p>
    <w:p w14:paraId="146606AA" w14:textId="77777777" w:rsidR="007D251E" w:rsidRPr="005841A1" w:rsidRDefault="007D251E" w:rsidP="007D251E">
      <w:pPr>
        <w:pStyle w:val="Akapitzlist"/>
        <w:numPr>
          <w:ilvl w:val="0"/>
          <w:numId w:val="322"/>
        </w:numPr>
        <w:spacing w:after="120" w:line="276" w:lineRule="auto"/>
      </w:pPr>
      <w:r w:rsidRPr="005841A1">
        <w:t>związane z czasowymi zajęciami terenu.</w:t>
      </w:r>
    </w:p>
    <w:p w14:paraId="291A564B" w14:textId="77777777" w:rsidR="007D251E" w:rsidRPr="005841A1" w:rsidRDefault="007D251E" w:rsidP="007D251E">
      <w:pPr>
        <w:pStyle w:val="Akapitzlist"/>
        <w:spacing w:after="120" w:line="276" w:lineRule="auto"/>
        <w:ind w:left="709"/>
      </w:pPr>
      <w:r w:rsidRPr="005841A1">
        <w:t>ZZK wykonane jest z wydzieleniem „wariantu bezinwestycyjnego” i wszystkich etapów planowanego zadania inwestycyjnego. ZZK zawiera także osobne koszty poszczególnych ważniejszych obiektów i grup obiektów z wyodrębnieniem branż.</w:t>
      </w:r>
    </w:p>
    <w:p w14:paraId="726D3281" w14:textId="77777777" w:rsidR="007D251E" w:rsidRPr="005841A1" w:rsidRDefault="007D251E" w:rsidP="007D251E">
      <w:pPr>
        <w:pStyle w:val="Akapitzlist"/>
        <w:spacing w:after="120" w:line="276" w:lineRule="auto"/>
        <w:ind w:left="709"/>
      </w:pPr>
      <w:r w:rsidRPr="005841A1">
        <w:t>Opracowanie zawiera:</w:t>
      </w:r>
    </w:p>
    <w:p w14:paraId="62376A59" w14:textId="77777777" w:rsidR="007D251E" w:rsidRPr="005841A1" w:rsidRDefault="007D251E" w:rsidP="007D251E">
      <w:pPr>
        <w:pStyle w:val="Akapitzlist"/>
        <w:numPr>
          <w:ilvl w:val="0"/>
          <w:numId w:val="322"/>
        </w:numPr>
        <w:spacing w:after="120" w:line="276" w:lineRule="auto"/>
      </w:pPr>
      <w:r w:rsidRPr="005841A1">
        <w:t>opis (w tym: metody wyceny, poziom cen),</w:t>
      </w:r>
    </w:p>
    <w:p w14:paraId="02F7B4B9" w14:textId="77777777" w:rsidR="007D251E" w:rsidRPr="005841A1" w:rsidRDefault="007D251E" w:rsidP="007D251E">
      <w:pPr>
        <w:pStyle w:val="Akapitzlist"/>
        <w:numPr>
          <w:ilvl w:val="0"/>
          <w:numId w:val="322"/>
        </w:numPr>
        <w:spacing w:after="120" w:line="276" w:lineRule="auto"/>
      </w:pPr>
      <w:r w:rsidRPr="005841A1">
        <w:t>ZZK (ZZK wykonane jest dla zagregowanych grup elementów rozliczeniowych. ZZK wykonane jest w formie tabelarycznej i zawiera: Lp., nazwa grupy zagregowanych elementów rozliczeniowych, jednostka, ilość jednostek, cena za grupę elementów rozliczeniowych),</w:t>
      </w:r>
    </w:p>
    <w:p w14:paraId="73DCCF42" w14:textId="77777777" w:rsidR="007D251E" w:rsidRPr="005841A1" w:rsidRDefault="007D251E" w:rsidP="007D251E">
      <w:pPr>
        <w:pStyle w:val="Akapitzlist"/>
        <w:numPr>
          <w:ilvl w:val="0"/>
          <w:numId w:val="322"/>
        </w:numPr>
        <w:spacing w:after="120" w:line="276" w:lineRule="auto"/>
      </w:pPr>
      <w:r w:rsidRPr="005841A1">
        <w:t>zbiorcze zestawienie kosztów ważniejszych obiektów budowlanych.</w:t>
      </w:r>
    </w:p>
    <w:p w14:paraId="7907FDB4" w14:textId="77777777" w:rsidR="007D251E" w:rsidRPr="005841A1" w:rsidRDefault="007D251E" w:rsidP="007D251E">
      <w:pPr>
        <w:pStyle w:val="Akapitzlist"/>
        <w:spacing w:after="120" w:line="276" w:lineRule="auto"/>
        <w:ind w:left="709"/>
      </w:pPr>
      <w:r w:rsidRPr="005841A1">
        <w:lastRenderedPageBreak/>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429CD45B" w14:textId="77777777" w:rsidR="007D251E" w:rsidRPr="005841A1" w:rsidRDefault="007D251E" w:rsidP="007D251E">
      <w:pPr>
        <w:pStyle w:val="Akapitzlist"/>
      </w:pPr>
      <w:bookmarkStart w:id="95" w:name="_Toc92605411"/>
      <w:bookmarkStart w:id="96" w:name="_Toc112474545"/>
      <w:bookmarkStart w:id="97" w:name="_Toc119820767"/>
      <w:bookmarkStart w:id="98" w:name="_Toc222732055"/>
      <w:bookmarkStart w:id="99" w:name="_Toc223510355"/>
      <w:bookmarkEnd w:id="95"/>
      <w:bookmarkEnd w:id="96"/>
      <w:bookmarkEnd w:id="97"/>
      <w:bookmarkEnd w:id="98"/>
      <w:bookmarkEnd w:id="99"/>
    </w:p>
    <w:p w14:paraId="158B8B8A" w14:textId="77777777" w:rsidR="007D251E" w:rsidRPr="005841A1" w:rsidRDefault="007D251E" w:rsidP="007D251E">
      <w:pPr>
        <w:pStyle w:val="Akapitzlist"/>
        <w:numPr>
          <w:ilvl w:val="1"/>
          <w:numId w:val="224"/>
        </w:numPr>
        <w:spacing w:before="240" w:after="120" w:line="276" w:lineRule="auto"/>
        <w:ind w:left="709" w:hanging="715"/>
        <w:rPr>
          <w:b/>
          <w:u w:val="single"/>
        </w:rPr>
      </w:pPr>
      <w:r w:rsidRPr="005841A1">
        <w:rPr>
          <w:b/>
          <w:u w:val="single"/>
        </w:rPr>
        <w:t>OPRACOWANIA Z ZAKRESU OCHRONY ŚRODOWISKA</w:t>
      </w:r>
    </w:p>
    <w:p w14:paraId="2574F6DD" w14:textId="77777777" w:rsidR="007D251E" w:rsidRPr="005841A1" w:rsidRDefault="007D251E" w:rsidP="007D251E">
      <w:pPr>
        <w:rPr>
          <w:b/>
          <w:u w:val="single"/>
        </w:rPr>
      </w:pPr>
      <w:r w:rsidRPr="005841A1">
        <w:t>Raport o oddziaływaniu przedsięwzięcia na środowisko (w razie konieczności jego sporządzenia) należy wykonać zgodnie z częścią OPZ: „Opracowania środowiskowe – wymagania”.</w:t>
      </w:r>
    </w:p>
    <w:p w14:paraId="132F4BF0" w14:textId="77777777" w:rsidR="007D251E" w:rsidRPr="005841A1" w:rsidRDefault="007D251E" w:rsidP="007D251E">
      <w:pPr>
        <w:rPr>
          <w:b/>
          <w:u w:val="single"/>
        </w:rPr>
      </w:pPr>
    </w:p>
    <w:p w14:paraId="1880ECE3" w14:textId="77777777" w:rsidR="007D251E" w:rsidRPr="005841A1" w:rsidRDefault="007D251E" w:rsidP="007D251E">
      <w:pPr>
        <w:rPr>
          <w:b/>
          <w:u w:val="single"/>
        </w:rPr>
      </w:pPr>
    </w:p>
    <w:p w14:paraId="250C8ADF" w14:textId="77777777" w:rsidR="007D251E" w:rsidRPr="005841A1" w:rsidRDefault="007D251E" w:rsidP="007D251E">
      <w:pPr>
        <w:rPr>
          <w:b/>
          <w:u w:val="single"/>
        </w:rPr>
      </w:pPr>
    </w:p>
    <w:p w14:paraId="6D384EA5" w14:textId="77777777" w:rsidR="007D251E" w:rsidRPr="005841A1" w:rsidRDefault="007D251E" w:rsidP="007D251E">
      <w:pPr>
        <w:rPr>
          <w:b/>
          <w:u w:val="single"/>
        </w:rPr>
      </w:pPr>
    </w:p>
    <w:p w14:paraId="242E14A4" w14:textId="77777777" w:rsidR="007D251E" w:rsidRPr="005841A1" w:rsidRDefault="007D251E" w:rsidP="007D251E">
      <w:pPr>
        <w:rPr>
          <w:b/>
          <w:u w:val="single"/>
        </w:rPr>
      </w:pPr>
    </w:p>
    <w:p w14:paraId="16DAA56E" w14:textId="77777777" w:rsidR="007D251E" w:rsidRPr="005841A1" w:rsidRDefault="007D251E" w:rsidP="007D251E">
      <w:pPr>
        <w:rPr>
          <w:b/>
          <w:u w:val="single"/>
        </w:rPr>
      </w:pPr>
    </w:p>
    <w:p w14:paraId="5D093C3C" w14:textId="77777777" w:rsidR="007D251E" w:rsidRPr="005841A1" w:rsidRDefault="007D251E" w:rsidP="007D251E">
      <w:pPr>
        <w:rPr>
          <w:b/>
          <w:u w:val="single"/>
        </w:rPr>
      </w:pPr>
    </w:p>
    <w:p w14:paraId="4658AA61" w14:textId="77777777" w:rsidR="007D251E" w:rsidRPr="005841A1" w:rsidRDefault="007D251E" w:rsidP="007D251E">
      <w:pPr>
        <w:rPr>
          <w:b/>
          <w:u w:val="single"/>
        </w:rPr>
      </w:pPr>
    </w:p>
    <w:p w14:paraId="528D2A3F" w14:textId="77777777" w:rsidR="007D251E" w:rsidRPr="005841A1" w:rsidRDefault="007D251E" w:rsidP="007D251E">
      <w:pPr>
        <w:rPr>
          <w:b/>
          <w:u w:val="single"/>
        </w:rPr>
      </w:pPr>
    </w:p>
    <w:p w14:paraId="0C9A9904" w14:textId="77777777" w:rsidR="007D251E" w:rsidRPr="005841A1" w:rsidRDefault="007D251E" w:rsidP="007D251E">
      <w:pPr>
        <w:rPr>
          <w:b/>
          <w:u w:val="single"/>
        </w:rPr>
      </w:pPr>
    </w:p>
    <w:p w14:paraId="21ECF809" w14:textId="77777777" w:rsidR="007D251E" w:rsidRPr="005841A1" w:rsidRDefault="007D251E" w:rsidP="007D251E">
      <w:pPr>
        <w:rPr>
          <w:b/>
          <w:u w:val="single"/>
        </w:rPr>
      </w:pPr>
    </w:p>
    <w:p w14:paraId="1AF432FC" w14:textId="2124B1B1" w:rsidR="007D251E" w:rsidRPr="005841A1" w:rsidRDefault="007D251E" w:rsidP="007D251E">
      <w:pPr>
        <w:rPr>
          <w:b/>
          <w:u w:val="single"/>
        </w:rPr>
      </w:pPr>
    </w:p>
    <w:p w14:paraId="17C18D00" w14:textId="774AE73A" w:rsidR="007D251E" w:rsidRPr="005841A1" w:rsidRDefault="007D251E" w:rsidP="007D251E">
      <w:pPr>
        <w:rPr>
          <w:b/>
          <w:u w:val="single"/>
        </w:rPr>
      </w:pPr>
    </w:p>
    <w:p w14:paraId="0F959F0C" w14:textId="7A035650" w:rsidR="007D251E" w:rsidRPr="005841A1" w:rsidRDefault="007D251E" w:rsidP="007D251E">
      <w:pPr>
        <w:rPr>
          <w:b/>
          <w:u w:val="single"/>
        </w:rPr>
      </w:pPr>
    </w:p>
    <w:p w14:paraId="5115E60D" w14:textId="77777777" w:rsidR="007D251E" w:rsidRPr="005841A1" w:rsidRDefault="007D251E" w:rsidP="007D251E">
      <w:pPr>
        <w:rPr>
          <w:b/>
          <w:u w:val="single"/>
        </w:rPr>
      </w:pPr>
    </w:p>
    <w:p w14:paraId="50276C3E"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lastRenderedPageBreak/>
        <w:t>Przedmiary i kosztorysy – szczegółowe wymagania</w:t>
      </w:r>
    </w:p>
    <w:p w14:paraId="13707977"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Wstęp</w:t>
      </w:r>
    </w:p>
    <w:p w14:paraId="5CF09622" w14:textId="77777777" w:rsidR="007D251E" w:rsidRPr="005841A1" w:rsidRDefault="007D251E" w:rsidP="007D251E">
      <w:pPr>
        <w:pStyle w:val="Akapitzlist"/>
        <w:numPr>
          <w:ilvl w:val="1"/>
          <w:numId w:val="224"/>
        </w:numPr>
        <w:spacing w:before="240" w:after="120" w:line="276" w:lineRule="auto"/>
        <w:ind w:left="567" w:hanging="567"/>
        <w:rPr>
          <w:b/>
        </w:rPr>
      </w:pPr>
      <w:r w:rsidRPr="005841A1">
        <w:rPr>
          <w:b/>
        </w:rPr>
        <w:t>Przedmiot Wymagań</w:t>
      </w:r>
    </w:p>
    <w:p w14:paraId="14BC7045" w14:textId="77777777" w:rsidR="007D251E" w:rsidRPr="005841A1" w:rsidRDefault="007D251E" w:rsidP="007D251E">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strike/>
        </w:rPr>
      </w:pPr>
      <w:r w:rsidRPr="005841A1">
        <w:t>Przedmiotem wymagań jest wykonanie opracowań:</w:t>
      </w:r>
    </w:p>
    <w:p w14:paraId="1C2BB959"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Przedmiar robót.</w:t>
      </w:r>
    </w:p>
    <w:p w14:paraId="54723A3C"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Kosztorys Ofertowy.</w:t>
      </w:r>
    </w:p>
    <w:p w14:paraId="3D3104C3" w14:textId="77777777" w:rsidR="007D251E" w:rsidRPr="005841A1" w:rsidRDefault="007D251E" w:rsidP="007D251E">
      <w:pPr>
        <w:pStyle w:val="Akapitzlist3"/>
        <w:numPr>
          <w:ilvl w:val="0"/>
          <w:numId w:val="115"/>
        </w:numPr>
        <w:spacing w:after="120" w:line="276" w:lineRule="auto"/>
        <w:rPr>
          <w:rFonts w:ascii="Verdana" w:hAnsi="Verdana"/>
        </w:rPr>
      </w:pPr>
      <w:r w:rsidRPr="005841A1">
        <w:rPr>
          <w:rFonts w:ascii="Verdana" w:hAnsi="Verdana"/>
        </w:rPr>
        <w:t>Kosztorys inwestorski.</w:t>
      </w:r>
    </w:p>
    <w:p w14:paraId="1C907513" w14:textId="77777777" w:rsidR="007D251E" w:rsidRPr="005841A1" w:rsidRDefault="007D251E" w:rsidP="007D251E">
      <w:pPr>
        <w:spacing w:after="120" w:line="276" w:lineRule="auto"/>
      </w:pPr>
      <w:r w:rsidRPr="005841A1">
        <w:t>Gdziekolwiek przywołano konkretne przepisy prawa, wytyczne, instrukcje itp. należy brać pod uwagę ich najnowsze wydania.</w:t>
      </w:r>
    </w:p>
    <w:p w14:paraId="6CE81146" w14:textId="77777777" w:rsidR="007D251E" w:rsidRPr="005841A1" w:rsidRDefault="007D251E" w:rsidP="007D251E">
      <w:pPr>
        <w:pStyle w:val="Akapitzlist"/>
        <w:numPr>
          <w:ilvl w:val="2"/>
          <w:numId w:val="224"/>
        </w:numPr>
        <w:spacing w:before="240" w:after="120" w:line="276" w:lineRule="auto"/>
        <w:ind w:left="709" w:hanging="709"/>
        <w:rPr>
          <w:b/>
        </w:rPr>
      </w:pPr>
      <w:r w:rsidRPr="005841A1">
        <w:rPr>
          <w:b/>
        </w:rPr>
        <w:t>Określenia podstawowe</w:t>
      </w:r>
    </w:p>
    <w:p w14:paraId="1DEB8D30" w14:textId="77777777" w:rsidR="007D251E" w:rsidRPr="005841A1" w:rsidRDefault="007D251E" w:rsidP="007D251E">
      <w:pPr>
        <w:pStyle w:val="tekstost"/>
        <w:spacing w:after="120" w:line="276" w:lineRule="auto"/>
        <w:rPr>
          <w:i/>
        </w:rPr>
      </w:pPr>
      <w:r w:rsidRPr="005841A1">
        <w:t>Wymienione poniżej określenia należy rozumieć w każdym przypadku następująco:</w:t>
      </w:r>
      <w:r w:rsidRPr="005841A1">
        <w:rPr>
          <w:i/>
        </w:rPr>
        <w:t xml:space="preserve"> </w:t>
      </w:r>
    </w:p>
    <w:p w14:paraId="70942D7F"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b/>
          <w:bCs/>
        </w:rPr>
        <w:t xml:space="preserve">Przedmiar robót </w:t>
      </w:r>
      <w:r w:rsidRPr="005841A1">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7FA250C7" w14:textId="77777777" w:rsidR="007D251E" w:rsidRPr="005841A1" w:rsidRDefault="007D251E" w:rsidP="007D251E">
      <w:pPr>
        <w:pStyle w:val="Akapitzlist"/>
        <w:numPr>
          <w:ilvl w:val="3"/>
          <w:numId w:val="224"/>
        </w:numPr>
        <w:spacing w:before="240" w:after="120" w:line="276" w:lineRule="auto"/>
        <w:ind w:left="993" w:hanging="993"/>
      </w:pPr>
      <w:r w:rsidRPr="005841A1">
        <w:rPr>
          <w:b/>
          <w:bCs/>
        </w:rPr>
        <w:t xml:space="preserve">Kosztorys ofertowy </w:t>
      </w:r>
      <w:r w:rsidRPr="005841A1">
        <w:t xml:space="preserve">– jest to opracowanie umożliwiające określenie </w:t>
      </w:r>
      <w:r w:rsidRPr="005841A1">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1101D503" w14:textId="77777777" w:rsidR="007D251E" w:rsidRPr="005841A1" w:rsidRDefault="007D251E" w:rsidP="007D251E">
      <w:pPr>
        <w:pStyle w:val="Akapitzlist"/>
        <w:numPr>
          <w:ilvl w:val="3"/>
          <w:numId w:val="224"/>
        </w:numPr>
        <w:spacing w:before="240" w:after="120" w:line="276" w:lineRule="auto"/>
        <w:ind w:left="993" w:hanging="993"/>
      </w:pPr>
      <w:r w:rsidRPr="005841A1">
        <w:rPr>
          <w:b/>
          <w:bCs/>
        </w:rPr>
        <w:t xml:space="preserve">Kosztorys inwestorski </w:t>
      </w:r>
      <w:r w:rsidRPr="005841A1">
        <w:t xml:space="preserve">– jest to opracowanie określające wartość zamówienia </w:t>
      </w:r>
      <w:r w:rsidRPr="005841A1">
        <w:br/>
        <w:t>na roboty budowlane oraz metody i podstawy obliczania planowanych kosztów prac projektowych i planowanych kosztów robót budowlanych stanowiących podstawę określenia wartości zamówienia.</w:t>
      </w:r>
    </w:p>
    <w:p w14:paraId="0E558B2A" w14:textId="77777777" w:rsidR="007D251E" w:rsidRPr="005841A1" w:rsidRDefault="007D251E" w:rsidP="007D251E">
      <w:pPr>
        <w:pStyle w:val="Akapitzlist"/>
        <w:numPr>
          <w:ilvl w:val="3"/>
          <w:numId w:val="224"/>
        </w:numPr>
        <w:spacing w:before="240" w:after="120" w:line="276" w:lineRule="auto"/>
        <w:ind w:left="993" w:hanging="993"/>
      </w:pPr>
      <w:r w:rsidRPr="005841A1">
        <w:t>Pozostałe okre</w:t>
      </w:r>
      <w:r w:rsidRPr="005841A1">
        <w:rPr>
          <w:rFonts w:eastAsia="TimesNewRoman" w:cs="TimesNewRoman"/>
        </w:rPr>
        <w:t>ś</w:t>
      </w:r>
      <w:r w:rsidRPr="005841A1">
        <w:t>lenia podstawowe s</w:t>
      </w:r>
      <w:r w:rsidRPr="005841A1">
        <w:rPr>
          <w:rFonts w:eastAsia="TimesNewRoman" w:cs="TimesNewRoman"/>
        </w:rPr>
        <w:t xml:space="preserve">ą </w:t>
      </w:r>
      <w:r w:rsidRPr="005841A1">
        <w:t>zgodne z obowi</w:t>
      </w:r>
      <w:r w:rsidRPr="005841A1">
        <w:rPr>
          <w:rFonts w:eastAsia="TimesNewRoman" w:cs="TimesNewRoman"/>
        </w:rPr>
        <w:t>ą</w:t>
      </w:r>
      <w:r w:rsidRPr="005841A1">
        <w:t>zuj</w:t>
      </w:r>
      <w:r w:rsidRPr="005841A1">
        <w:rPr>
          <w:rFonts w:eastAsia="TimesNewRoman" w:cs="TimesNewRoman"/>
        </w:rPr>
        <w:t>ą</w:t>
      </w:r>
      <w:r w:rsidRPr="005841A1">
        <w:t>cymi odpowiednimi polskimi przepisami, polskimi normami, okre</w:t>
      </w:r>
      <w:r w:rsidRPr="005841A1">
        <w:rPr>
          <w:rFonts w:eastAsia="TimesNewRoman" w:cs="TimesNewRoman"/>
        </w:rPr>
        <w:t>ś</w:t>
      </w:r>
      <w:r w:rsidRPr="005841A1">
        <w:t>leniami podanymi w innych częściach Umowy.</w:t>
      </w:r>
    </w:p>
    <w:p w14:paraId="02C89125" w14:textId="77777777" w:rsidR="007D251E" w:rsidRPr="005841A1" w:rsidRDefault="007D251E" w:rsidP="007D251E">
      <w:pPr>
        <w:pStyle w:val="Akapitzlist"/>
        <w:spacing w:before="240" w:after="120" w:line="276" w:lineRule="auto"/>
        <w:ind w:left="993"/>
      </w:pPr>
    </w:p>
    <w:p w14:paraId="6374E579"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Wymagania dla projektowanej inwestycji</w:t>
      </w:r>
    </w:p>
    <w:p w14:paraId="1694332C" w14:textId="77777777" w:rsidR="007D251E" w:rsidRPr="005841A1" w:rsidRDefault="007D251E" w:rsidP="007D251E">
      <w:pPr>
        <w:tabs>
          <w:tab w:val="left" w:pos="1440"/>
        </w:tabs>
        <w:spacing w:before="60" w:after="40" w:line="276" w:lineRule="auto"/>
      </w:pPr>
      <w:r w:rsidRPr="005841A1">
        <w:t>Przedmiotowe szczegółowe wymagania służą, odpowiednio:</w:t>
      </w:r>
    </w:p>
    <w:p w14:paraId="4E7BCBCA" w14:textId="77777777" w:rsidR="007D251E" w:rsidRPr="005841A1" w:rsidRDefault="007D251E" w:rsidP="007D251E">
      <w:pPr>
        <w:numPr>
          <w:ilvl w:val="0"/>
          <w:numId w:val="116"/>
        </w:numPr>
        <w:tabs>
          <w:tab w:val="left" w:pos="284"/>
        </w:tabs>
        <w:spacing w:after="40" w:line="276" w:lineRule="auto"/>
        <w:jc w:val="left"/>
      </w:pPr>
      <w:r w:rsidRPr="005841A1">
        <w:t xml:space="preserve">zestawieniu przewidywanych do wykonania robót wraz z podaniem ich ilości </w:t>
      </w:r>
      <w:r w:rsidRPr="005841A1">
        <w:br/>
        <w:t>oraz jednostek miar – w przypadku Przedmiaru robót,</w:t>
      </w:r>
    </w:p>
    <w:p w14:paraId="7E45F60C" w14:textId="77777777" w:rsidR="007D251E" w:rsidRPr="005841A1" w:rsidRDefault="007D251E" w:rsidP="007D251E">
      <w:pPr>
        <w:numPr>
          <w:ilvl w:val="0"/>
          <w:numId w:val="116"/>
        </w:numPr>
        <w:tabs>
          <w:tab w:val="left" w:pos="284"/>
        </w:tabs>
        <w:spacing w:after="40" w:line="276" w:lineRule="auto"/>
      </w:pPr>
      <w:r w:rsidRPr="005841A1">
        <w:t xml:space="preserve">określeniu przez Wykonawców wartości zamówienia na roboty budowlane – </w:t>
      </w:r>
      <w:r w:rsidRPr="005841A1">
        <w:br/>
        <w:t>w przypadku Kosztorysu ofertowego,</w:t>
      </w:r>
    </w:p>
    <w:p w14:paraId="5CFD1940" w14:textId="77777777" w:rsidR="007D251E" w:rsidRPr="005841A1" w:rsidRDefault="007D251E" w:rsidP="007D251E">
      <w:pPr>
        <w:numPr>
          <w:ilvl w:val="0"/>
          <w:numId w:val="116"/>
        </w:numPr>
        <w:tabs>
          <w:tab w:val="left" w:pos="284"/>
        </w:tabs>
        <w:spacing w:after="40" w:line="276" w:lineRule="auto"/>
      </w:pPr>
      <w:r w:rsidRPr="005841A1">
        <w:t>określeniu wartości zamówienia na roboty budowlane – w przypadku Kosztorysu inwestorskiego</w:t>
      </w:r>
    </w:p>
    <w:p w14:paraId="4B3331B9" w14:textId="5FE97D7B" w:rsidR="007D251E" w:rsidRPr="005841A1" w:rsidRDefault="007D251E" w:rsidP="007D251E">
      <w:pPr>
        <w:tabs>
          <w:tab w:val="left" w:pos="1440"/>
        </w:tabs>
        <w:spacing w:before="60" w:after="40" w:line="276" w:lineRule="auto"/>
      </w:pPr>
      <w:r w:rsidRPr="005841A1">
        <w:t>Szczegółowy zakres Przedmiaru robót, Kosztorysu ofertowego oraz Kosztorysu inwestorskiego określa obowiązująca ustawa Prawo budowlane oraz odpowiednie (właściwe) rozporządzenia.</w:t>
      </w:r>
    </w:p>
    <w:p w14:paraId="060767C4"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Materiały wyjściowe, pomiary, badania, obliczenia i ekspertyzy</w:t>
      </w:r>
    </w:p>
    <w:p w14:paraId="652490B5" w14:textId="77777777" w:rsidR="007D251E" w:rsidRPr="005841A1" w:rsidRDefault="007D251E" w:rsidP="007D251E">
      <w:pPr>
        <w:suppressAutoHyphens/>
        <w:spacing w:after="120" w:line="276" w:lineRule="auto"/>
        <w:ind w:firstLine="709"/>
        <w:rPr>
          <w:rFonts w:cs="Verdana"/>
        </w:rPr>
      </w:pPr>
      <w:r w:rsidRPr="005841A1">
        <w:rPr>
          <w:rFonts w:cs="Verdana"/>
        </w:rPr>
        <w:t xml:space="preserve">Materiały wyjściowe nie ograniczają w sposób ścisły Projektanta </w:t>
      </w:r>
      <w:r w:rsidRPr="005841A1">
        <w:rPr>
          <w:rFonts w:cs="Verdana"/>
        </w:rPr>
        <w:br/>
        <w:t xml:space="preserve">przy opracowywaniu przedmiotowej dokumentacji projektowej. Stanowią jedynie materiały </w:t>
      </w:r>
      <w:r w:rsidRPr="005841A1">
        <w:rPr>
          <w:rFonts w:cs="Verdana"/>
        </w:rPr>
        <w:lastRenderedPageBreak/>
        <w:t xml:space="preserve">wyjściowe, które Wykonawca powinien odpowiednio dostosować do wymagań aktualnych przepisów, specyfikacji technicznych, uzyskanych i wykonanych przez siebie </w:t>
      </w:r>
      <w:r w:rsidRPr="005841A1">
        <w:rPr>
          <w:rFonts w:cs="Verdana"/>
        </w:rPr>
        <w:br/>
        <w:t>i na swój koszt w ramach niniejszej umowy: opinii, uzgodnień, materiałów archiwalnych, warunków, pomiarów, badań obliczeń i ekspertyz. Jeżeli jakieś treści zawarte w poszczególnych materiałach wyjściowych są ze sobą sprzeczne to jako źródłowe należy przyjmować te, które pochodzą z materiałów wyjściowych wykonanych najpóźniej.</w:t>
      </w:r>
    </w:p>
    <w:p w14:paraId="46D06D09"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Materiały wyjściowe do opracowania Przedmiaru robót</w:t>
      </w:r>
    </w:p>
    <w:p w14:paraId="44F3C0B8" w14:textId="77777777" w:rsidR="007D251E" w:rsidRPr="005841A1" w:rsidRDefault="007D251E" w:rsidP="007D251E">
      <w:pPr>
        <w:suppressAutoHyphens/>
        <w:spacing w:after="120" w:line="276" w:lineRule="auto"/>
        <w:ind w:firstLine="709"/>
        <w:rPr>
          <w:rFonts w:cs="Tahoma"/>
        </w:rPr>
      </w:pPr>
      <w:r w:rsidRPr="005841A1">
        <w:rPr>
          <w:rFonts w:cs="Tahoma"/>
        </w:rPr>
        <w:t xml:space="preserve">Podstawą do wykonania przedmiaru robót jest Koncepcja rozbudowy. </w:t>
      </w:r>
    </w:p>
    <w:p w14:paraId="56353380"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 xml:space="preserve">Materiały wyjściowe do opracowania Kosztorysu ofertowego </w:t>
      </w:r>
      <w:r w:rsidRPr="005841A1">
        <w:rPr>
          <w:b/>
        </w:rPr>
        <w:br/>
        <w:t>oraz do opracowania Kosztorysu inwestorskiego.</w:t>
      </w:r>
    </w:p>
    <w:p w14:paraId="52059B7A" w14:textId="77777777" w:rsidR="007D251E" w:rsidRPr="005841A1" w:rsidRDefault="007D251E" w:rsidP="007D251E">
      <w:pPr>
        <w:suppressAutoHyphens/>
        <w:spacing w:after="120" w:line="276" w:lineRule="auto"/>
        <w:ind w:firstLine="709"/>
        <w:rPr>
          <w:rFonts w:cs="Tahoma"/>
        </w:rPr>
      </w:pPr>
      <w:r w:rsidRPr="005841A1">
        <w:rPr>
          <w:rFonts w:cs="Tahoma"/>
        </w:rPr>
        <w:t>Podstawą do wykonania kosztorysu ofertowego oraz kosztorysu inwestorskiego jest przedmiar robót.</w:t>
      </w:r>
    </w:p>
    <w:p w14:paraId="3C2A7954" w14:textId="77777777" w:rsidR="007D251E" w:rsidRPr="005841A1" w:rsidRDefault="007D251E" w:rsidP="007D251E">
      <w:pPr>
        <w:pStyle w:val="Akapitzlist"/>
        <w:numPr>
          <w:ilvl w:val="0"/>
          <w:numId w:val="224"/>
        </w:numPr>
        <w:spacing w:before="240" w:after="120" w:line="276" w:lineRule="auto"/>
        <w:ind w:left="284" w:hanging="284"/>
        <w:rPr>
          <w:b/>
        </w:rPr>
      </w:pPr>
      <w:r w:rsidRPr="005841A1">
        <w:rPr>
          <w:b/>
        </w:rPr>
        <w:t>Wykonanie opracowań projektowych</w:t>
      </w:r>
    </w:p>
    <w:p w14:paraId="447D5578" w14:textId="77777777" w:rsidR="007D251E" w:rsidRPr="005841A1" w:rsidRDefault="007D251E" w:rsidP="007D251E">
      <w:pPr>
        <w:keepNext/>
        <w:suppressAutoHyphens/>
        <w:spacing w:line="276" w:lineRule="auto"/>
        <w:rPr>
          <w:rFonts w:cs="Tahoma"/>
        </w:rPr>
      </w:pPr>
      <w:r w:rsidRPr="005841A1">
        <w:rPr>
          <w:rFonts w:cs="Tahoma"/>
        </w:rPr>
        <w:t>Poniżej przedstawione są wymagania, które należy uwzględnić przy wykonywaniu opracowań projektowych.</w:t>
      </w:r>
    </w:p>
    <w:p w14:paraId="1744C126" w14:textId="77777777" w:rsidR="007D251E" w:rsidRPr="005841A1" w:rsidRDefault="007D251E" w:rsidP="007D251E">
      <w:pPr>
        <w:pStyle w:val="Akapitzlist"/>
        <w:numPr>
          <w:ilvl w:val="2"/>
          <w:numId w:val="224"/>
        </w:numPr>
        <w:spacing w:before="240" w:after="120" w:line="276" w:lineRule="auto"/>
        <w:ind w:left="851" w:hanging="851"/>
        <w:rPr>
          <w:b/>
        </w:rPr>
      </w:pPr>
      <w:r w:rsidRPr="005841A1">
        <w:rPr>
          <w:b/>
        </w:rPr>
        <w:t>Wytyczne techniczno-organizacyjne realizacji Przedmiaru robót (PR), Kosztorysu ofertowego (KO) oraz Kosztorysu inwestorskiego (KI)</w:t>
      </w:r>
    </w:p>
    <w:p w14:paraId="43B29F81"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rFonts w:cs="Verdana"/>
          <w:b/>
          <w:bCs/>
        </w:rPr>
        <w:t>Szczegółowość opracowań projektowych</w:t>
      </w:r>
    </w:p>
    <w:p w14:paraId="369DE364" w14:textId="77777777" w:rsidR="007D251E" w:rsidRPr="005841A1" w:rsidRDefault="007D251E" w:rsidP="007D251E">
      <w:pPr>
        <w:suppressAutoHyphens/>
        <w:spacing w:line="276" w:lineRule="auto"/>
      </w:pPr>
      <w:r w:rsidRPr="005841A1">
        <w:rPr>
          <w:rFonts w:cs="Tahoma"/>
        </w:rPr>
        <w:t xml:space="preserve">Przedmiotowe opracowania </w:t>
      </w:r>
      <w:r w:rsidRPr="005841A1">
        <w:t>należy wykonać:</w:t>
      </w:r>
    </w:p>
    <w:p w14:paraId="622950C3" w14:textId="77777777" w:rsidR="007D251E" w:rsidRPr="005841A1" w:rsidRDefault="007D251E" w:rsidP="007D251E">
      <w:pPr>
        <w:numPr>
          <w:ilvl w:val="0"/>
          <w:numId w:val="125"/>
        </w:numPr>
        <w:suppressAutoHyphens/>
        <w:overflowPunct w:val="0"/>
        <w:autoSpaceDE w:val="0"/>
        <w:autoSpaceDN w:val="0"/>
        <w:adjustRightInd w:val="0"/>
        <w:spacing w:after="0" w:line="276" w:lineRule="auto"/>
        <w:textAlignment w:val="baseline"/>
        <w:rPr>
          <w:rFonts w:cs="Tahoma"/>
        </w:rPr>
      </w:pPr>
      <w:r w:rsidRPr="005841A1">
        <w:rPr>
          <w:rFonts w:cs="Tahoma"/>
        </w:rPr>
        <w:t xml:space="preserve">w przypadku wyboru przez Inwestora realizacji zadania w trybie „klasyczny Projektuj i Buduj” oraz w trybie „Projektuj i Buduj przyspieszony”: </w:t>
      </w:r>
      <w:r w:rsidRPr="005841A1">
        <w:rPr>
          <w:rFonts w:cs="Tahoma"/>
          <w:b/>
        </w:rPr>
        <w:t>dość szczegółowo</w:t>
      </w:r>
      <w:r w:rsidRPr="005841A1">
        <w:rPr>
          <w:rFonts w:cs="Tahoma"/>
        </w:rPr>
        <w:t xml:space="preserve"> – oznacza, że zaprojektowane elementy lub ich parametry będą się zmieniać w niewielkim zakresie w następnych etapach realizacji zadania. Zakłada się, że zostaną one zaprojektowane w oparciu o dokładne lub dość dokładne dane wyjściowe i szacunkowe metody obliczeń i analiz;</w:t>
      </w:r>
    </w:p>
    <w:p w14:paraId="660C3615" w14:textId="77777777" w:rsidR="007D251E" w:rsidRPr="005841A1" w:rsidRDefault="007D251E" w:rsidP="007D251E">
      <w:pPr>
        <w:numPr>
          <w:ilvl w:val="0"/>
          <w:numId w:val="125"/>
        </w:numPr>
        <w:suppressAutoHyphens/>
        <w:overflowPunct w:val="0"/>
        <w:autoSpaceDE w:val="0"/>
        <w:autoSpaceDN w:val="0"/>
        <w:adjustRightInd w:val="0"/>
        <w:spacing w:after="0" w:line="276" w:lineRule="auto"/>
        <w:textAlignment w:val="baseline"/>
        <w:rPr>
          <w:rFonts w:cs="Tahoma"/>
        </w:rPr>
      </w:pPr>
      <w:r w:rsidRPr="005841A1">
        <w:rPr>
          <w:rFonts w:cs="Tahoma"/>
        </w:rPr>
        <w:t xml:space="preserve">w przypadku wyboru przez Inwestora realizacji zadania w trybie „klasyczny Buduj”: </w:t>
      </w:r>
      <w:r w:rsidRPr="005841A1">
        <w:rPr>
          <w:b/>
        </w:rPr>
        <w:t xml:space="preserve">szczegółowo, </w:t>
      </w:r>
      <w:r w:rsidRPr="005841A1">
        <w:t xml:space="preserve">tj. przy założeniu, że nie będą już zmieniane, </w:t>
      </w:r>
      <w:r w:rsidRPr="005841A1">
        <w:br/>
        <w:t>a więc w wersji ostatecznej</w:t>
      </w:r>
      <w:r w:rsidRPr="005841A1">
        <w:rPr>
          <w:b/>
        </w:rPr>
        <w:t>.</w:t>
      </w:r>
      <w:r w:rsidRPr="005841A1">
        <w:t xml:space="preserve"> Zakłada się, że zostaną one zaprojektowane </w:t>
      </w:r>
      <w:r w:rsidRPr="005841A1">
        <w:br/>
        <w:t xml:space="preserve">na podstawie dokładnych danych wyjściowych i dokładnych metod obliczeń </w:t>
      </w:r>
      <w:r w:rsidRPr="005841A1">
        <w:br/>
        <w:t>lub analiz.</w:t>
      </w:r>
      <w:r w:rsidRPr="005841A1">
        <w:rPr>
          <w:rFonts w:cs="Tahoma"/>
        </w:rPr>
        <w:t xml:space="preserve"> </w:t>
      </w:r>
    </w:p>
    <w:p w14:paraId="7D83BD62" w14:textId="77777777" w:rsidR="007D251E" w:rsidRPr="005841A1" w:rsidRDefault="007D251E" w:rsidP="007D251E">
      <w:pPr>
        <w:suppressAutoHyphens/>
        <w:spacing w:before="120" w:line="276" w:lineRule="auto"/>
        <w:rPr>
          <w:rFonts w:cs="Tahoma"/>
          <w:iCs/>
        </w:rPr>
      </w:pPr>
      <w:r w:rsidRPr="005841A1">
        <w:rPr>
          <w:rFonts w:cs="Tahoma"/>
        </w:rPr>
        <w:t xml:space="preserve">Przedmiotowe opracowania mają być wykonane dla </w:t>
      </w:r>
      <w:r w:rsidRPr="005841A1">
        <w:rPr>
          <w:rFonts w:cs="Tahoma"/>
          <w:iCs/>
        </w:rPr>
        <w:t>całego zamierzenia.</w:t>
      </w:r>
    </w:p>
    <w:p w14:paraId="42055F2C" w14:textId="77777777" w:rsidR="007D251E" w:rsidRPr="005841A1" w:rsidRDefault="007D251E" w:rsidP="007D251E">
      <w:pPr>
        <w:suppressAutoHyphens/>
        <w:spacing w:before="120" w:line="276" w:lineRule="auto"/>
        <w:rPr>
          <w:rFonts w:cs="Tahoma"/>
        </w:rPr>
      </w:pPr>
      <w:r w:rsidRPr="005841A1">
        <w:rPr>
          <w:rFonts w:cs="Verdana"/>
        </w:rPr>
        <w:t xml:space="preserve">W zależności od specyfiki przedmiotowego zadania, tzw. „kosztotwórcze” roboty (dotyczy np. obiektów inżynierskich, wzmocnienie podłoża, konstrukcji nawierzchni itp.), w przypadku </w:t>
      </w:r>
      <w:r w:rsidRPr="005841A1">
        <w:rPr>
          <w:rFonts w:cs="Tahoma"/>
        </w:rPr>
        <w:t xml:space="preserve">wyboru przez Inwestora realizacji zadania w trybie „Projektuj i Buduj przyspieszony” oraz w trybie „Projektuj i Buduj przyspieszony” można (na polecenie oraz w uzgodnieniu z Zamawiającym) przedmiotowe opracowania wykonać </w:t>
      </w:r>
      <w:r w:rsidRPr="005841A1">
        <w:rPr>
          <w:rFonts w:cs="Tahoma"/>
          <w:b/>
        </w:rPr>
        <w:t>szczegółowo</w:t>
      </w:r>
      <w:r w:rsidRPr="005841A1">
        <w:rPr>
          <w:rFonts w:cs="Tahoma"/>
        </w:rPr>
        <w:t>, tj. przy założeniu, że nie będą już zmieniane, a więc w wersji ostatecznej.</w:t>
      </w:r>
    </w:p>
    <w:p w14:paraId="6320FD83" w14:textId="77777777" w:rsidR="007D251E" w:rsidRPr="005841A1" w:rsidRDefault="007D251E" w:rsidP="007D251E">
      <w:pPr>
        <w:pStyle w:val="Akapitzlist"/>
        <w:numPr>
          <w:ilvl w:val="3"/>
          <w:numId w:val="224"/>
        </w:numPr>
        <w:spacing w:before="240" w:after="120" w:line="276" w:lineRule="auto"/>
        <w:ind w:left="993" w:hanging="993"/>
        <w:rPr>
          <w:b/>
        </w:rPr>
      </w:pPr>
      <w:r w:rsidRPr="005841A1">
        <w:rPr>
          <w:rFonts w:cs="Verdana"/>
          <w:b/>
          <w:bCs/>
        </w:rPr>
        <w:t>Przedmiar robót</w:t>
      </w:r>
    </w:p>
    <w:p w14:paraId="03AA8554" w14:textId="77777777" w:rsidR="007D251E" w:rsidRPr="005841A1" w:rsidRDefault="007D251E" w:rsidP="007D251E">
      <w:pPr>
        <w:tabs>
          <w:tab w:val="left" w:pos="426"/>
        </w:tabs>
        <w:spacing w:after="60" w:line="276" w:lineRule="auto"/>
        <w:rPr>
          <w:rFonts w:cs="Verdana"/>
        </w:rPr>
      </w:pPr>
      <w:r w:rsidRPr="005841A1">
        <w:rPr>
          <w:rFonts w:cs="Verdana"/>
        </w:rPr>
        <w:t>Przedmiar robót składa się z:</w:t>
      </w:r>
    </w:p>
    <w:p w14:paraId="3FC988DC"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karty tytułowej;</w:t>
      </w:r>
    </w:p>
    <w:p w14:paraId="3194333E"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spisu działów przedmiaru robót;</w:t>
      </w:r>
    </w:p>
    <w:p w14:paraId="1D7EAAC4" w14:textId="77777777" w:rsidR="007D251E" w:rsidRPr="005841A1" w:rsidRDefault="007D251E" w:rsidP="007D251E">
      <w:pPr>
        <w:pStyle w:val="Akapitzlist3"/>
        <w:numPr>
          <w:ilvl w:val="0"/>
          <w:numId w:val="117"/>
        </w:numPr>
        <w:tabs>
          <w:tab w:val="left" w:pos="426"/>
        </w:tabs>
        <w:spacing w:after="60" w:line="276" w:lineRule="auto"/>
        <w:rPr>
          <w:rFonts w:ascii="Verdana" w:hAnsi="Verdana" w:cs="Verdana"/>
        </w:rPr>
      </w:pPr>
      <w:r w:rsidRPr="005841A1">
        <w:rPr>
          <w:rFonts w:ascii="Verdana" w:hAnsi="Verdana" w:cs="Verdana"/>
        </w:rPr>
        <w:t>tabeli przedmiaru robót.</w:t>
      </w:r>
    </w:p>
    <w:p w14:paraId="1F69E17E" w14:textId="77777777" w:rsidR="007D251E" w:rsidRPr="005841A1" w:rsidRDefault="007D251E" w:rsidP="007D251E">
      <w:pPr>
        <w:tabs>
          <w:tab w:val="left" w:pos="426"/>
        </w:tabs>
        <w:spacing w:after="60" w:line="276" w:lineRule="auto"/>
        <w:rPr>
          <w:rFonts w:cs="Verdana"/>
        </w:rPr>
      </w:pPr>
      <w:r w:rsidRPr="005841A1">
        <w:rPr>
          <w:rFonts w:cs="Verdana"/>
        </w:rPr>
        <w:t>Karta tytułowa przedmiaru robót zawiera następujące informacje:</w:t>
      </w:r>
    </w:p>
    <w:p w14:paraId="3BFC72C5"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nazwę nadaną zamówieniu przez zamawiającego;</w:t>
      </w:r>
    </w:p>
    <w:p w14:paraId="5ECBBACB"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lastRenderedPageBreak/>
        <w:t>w zależności od zakresu robót budowlanych objętych przedmiotem zamówienia - nazwy i kody:</w:t>
      </w:r>
    </w:p>
    <w:p w14:paraId="48C9E5AC"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a)</w:t>
      </w:r>
      <w:r w:rsidRPr="005841A1">
        <w:rPr>
          <w:rFonts w:cs="Verdana"/>
        </w:rPr>
        <w:tab/>
        <w:t>grup robót,</w:t>
      </w:r>
    </w:p>
    <w:p w14:paraId="047CCEDB"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b)</w:t>
      </w:r>
      <w:r w:rsidRPr="005841A1">
        <w:rPr>
          <w:rFonts w:cs="Verdana"/>
        </w:rPr>
        <w:tab/>
        <w:t>klas robót,</w:t>
      </w:r>
    </w:p>
    <w:p w14:paraId="43185318" w14:textId="77777777" w:rsidR="007D251E" w:rsidRPr="005841A1" w:rsidRDefault="007D251E" w:rsidP="007D251E">
      <w:pPr>
        <w:tabs>
          <w:tab w:val="left" w:pos="426"/>
        </w:tabs>
        <w:spacing w:after="60" w:line="276" w:lineRule="auto"/>
        <w:ind w:left="1134" w:hanging="283"/>
        <w:rPr>
          <w:rFonts w:cs="Verdana"/>
        </w:rPr>
      </w:pPr>
      <w:r w:rsidRPr="005841A1">
        <w:rPr>
          <w:rFonts w:cs="Verdana"/>
        </w:rPr>
        <w:t>c)</w:t>
      </w:r>
      <w:r w:rsidRPr="005841A1">
        <w:rPr>
          <w:rFonts w:cs="Verdana"/>
        </w:rPr>
        <w:tab/>
        <w:t>kategorii robót;</w:t>
      </w:r>
    </w:p>
    <w:p w14:paraId="173887A7"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adres obiektu budowlanego;</w:t>
      </w:r>
    </w:p>
    <w:p w14:paraId="6EB8D387"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nazwę i adres zamawiającego;</w:t>
      </w:r>
    </w:p>
    <w:p w14:paraId="4397D548" w14:textId="77777777" w:rsidR="007D251E" w:rsidRPr="005841A1" w:rsidRDefault="007D251E" w:rsidP="007D251E">
      <w:pPr>
        <w:pStyle w:val="Akapitzlist3"/>
        <w:numPr>
          <w:ilvl w:val="0"/>
          <w:numId w:val="118"/>
        </w:numPr>
        <w:tabs>
          <w:tab w:val="left" w:pos="426"/>
        </w:tabs>
        <w:spacing w:after="60" w:line="276" w:lineRule="auto"/>
        <w:rPr>
          <w:rFonts w:ascii="Verdana" w:hAnsi="Verdana" w:cs="Verdana"/>
        </w:rPr>
      </w:pPr>
      <w:r w:rsidRPr="005841A1">
        <w:rPr>
          <w:rFonts w:ascii="Verdana" w:hAnsi="Verdana" w:cs="Verdana"/>
        </w:rPr>
        <w:t>datę opracowania przedmiaru robót.</w:t>
      </w:r>
    </w:p>
    <w:p w14:paraId="32DE1315" w14:textId="77777777" w:rsidR="007D251E" w:rsidRPr="005841A1" w:rsidRDefault="007D251E" w:rsidP="007D251E">
      <w:pPr>
        <w:tabs>
          <w:tab w:val="left" w:pos="426"/>
        </w:tabs>
        <w:spacing w:after="60" w:line="276" w:lineRule="auto"/>
        <w:rPr>
          <w:rFonts w:cs="Verdana"/>
        </w:rPr>
      </w:pPr>
      <w:r w:rsidRPr="005841A1">
        <w:rPr>
          <w:rFonts w:cs="Verdana"/>
        </w:rPr>
        <w:t>Spis działów przedmiaru robót powinien przedstawiać podział wszystkich robót budowlanych w danym obiekcie na grupy robót według Wspólnego Słownika Zamówień.</w:t>
      </w:r>
    </w:p>
    <w:p w14:paraId="0C8EE400" w14:textId="77777777" w:rsidR="007D251E" w:rsidRPr="005841A1" w:rsidRDefault="007D251E" w:rsidP="007D251E">
      <w:pPr>
        <w:tabs>
          <w:tab w:val="left" w:pos="426"/>
        </w:tabs>
        <w:spacing w:after="60" w:line="276" w:lineRule="auto"/>
        <w:rPr>
          <w:rFonts w:cs="Verdana"/>
        </w:rPr>
      </w:pPr>
      <w:r w:rsidRPr="005841A1">
        <w:rPr>
          <w:rFonts w:cs="Verdana"/>
        </w:rPr>
        <w:t>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z wyłączeniem przypadków, gdy istnieją uzasadnione podstawy do ich odrębnego rozliczania.</w:t>
      </w:r>
    </w:p>
    <w:p w14:paraId="60CD7F88" w14:textId="77777777" w:rsidR="007D251E" w:rsidRPr="005841A1" w:rsidRDefault="007D251E" w:rsidP="007D251E">
      <w:pPr>
        <w:tabs>
          <w:tab w:val="left" w:pos="426"/>
        </w:tabs>
        <w:spacing w:after="60" w:line="276" w:lineRule="auto"/>
        <w:rPr>
          <w:rFonts w:cs="Verdana"/>
        </w:rPr>
      </w:pPr>
      <w:r w:rsidRPr="005841A1">
        <w:rPr>
          <w:rFonts w:cs="Verdana"/>
        </w:rPr>
        <w:t>Dla każdej pozycji przedmiaru robót należy podać następujące informacje:</w:t>
      </w:r>
    </w:p>
    <w:p w14:paraId="46A272B3"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numer pozycji przedmiaru;</w:t>
      </w:r>
    </w:p>
    <w:p w14:paraId="61172540"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kod pozycji przedmiaru, określony zgodnie z ustaloną indywidualnie systematyką robót lub na podstawie wskazanych publikacji zawierających kosztorysowe normy nakładów rzeczowych;</w:t>
      </w:r>
    </w:p>
    <w:p w14:paraId="4FFCFB7D"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numer specyfikacji technicznej wykonania i odbioru robót budowlanych, zawierającej wymagania dla danej pozycji przedmiaru;</w:t>
      </w:r>
    </w:p>
    <w:p w14:paraId="3748D230"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nazwę i opis pozycji przedmiaru oraz obliczenia ilości jednostek miary dla pozycji przedmiarowej;</w:t>
      </w:r>
    </w:p>
    <w:p w14:paraId="7FB444DD"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jednostkę miary, której dotyczy pozycja przedmiaru;</w:t>
      </w:r>
    </w:p>
    <w:p w14:paraId="41C2D2CA" w14:textId="77777777" w:rsidR="007D251E" w:rsidRPr="005841A1" w:rsidRDefault="007D251E" w:rsidP="007D251E">
      <w:pPr>
        <w:numPr>
          <w:ilvl w:val="0"/>
          <w:numId w:val="119"/>
        </w:numPr>
        <w:tabs>
          <w:tab w:val="left" w:pos="426"/>
        </w:tabs>
        <w:spacing w:after="60" w:line="276" w:lineRule="auto"/>
        <w:rPr>
          <w:rFonts w:cs="Verdana"/>
        </w:rPr>
      </w:pPr>
      <w:r w:rsidRPr="005841A1">
        <w:rPr>
          <w:rFonts w:cs="Verdana"/>
        </w:rPr>
        <w:t>ilość jednostek miary pozycji przedmiaru.</w:t>
      </w:r>
    </w:p>
    <w:p w14:paraId="6A1D56A3" w14:textId="77777777" w:rsidR="007D251E" w:rsidRPr="005841A1" w:rsidRDefault="007D251E" w:rsidP="007D251E">
      <w:pPr>
        <w:tabs>
          <w:tab w:val="left" w:pos="426"/>
        </w:tabs>
        <w:spacing w:after="60" w:line="276" w:lineRule="auto"/>
        <w:rPr>
          <w:rFonts w:cs="Verdana"/>
        </w:rPr>
      </w:pPr>
      <w:r w:rsidRPr="005841A1">
        <w:rPr>
          <w:rFonts w:cs="Verdana"/>
        </w:rPr>
        <w:t>Ilości jednostek miary podane w przedmiarze powinny być wyliczone na podstawie rysunków w dokumentacji projektowej, wyłącznie w sposób zgodny z zasadami podanymi w specyfikacjach technicznych wykonania i odbioru robót budowlanych.</w:t>
      </w:r>
    </w:p>
    <w:p w14:paraId="0291A175" w14:textId="77777777" w:rsidR="007D251E" w:rsidRPr="005841A1" w:rsidRDefault="007D251E" w:rsidP="007D251E">
      <w:pPr>
        <w:tabs>
          <w:tab w:val="left" w:pos="426"/>
        </w:tabs>
        <w:spacing w:after="60" w:line="276" w:lineRule="auto"/>
        <w:rPr>
          <w:rFonts w:cs="Verdana"/>
        </w:rPr>
      </w:pPr>
      <w:r w:rsidRPr="005841A1">
        <w:rPr>
          <w:rFonts w:cs="Verdana"/>
        </w:rPr>
        <w:t xml:space="preserve">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 ilości jednostek miary podane </w:t>
      </w:r>
      <w:r w:rsidRPr="005841A1">
        <w:rPr>
          <w:rFonts w:cs="Verdana"/>
        </w:rPr>
        <w:br/>
        <w:t>w Przedmiarze robót. W poszczególnych pozycjach Przedmiaru robót,  należy wówczas  odwołać się do Wykazów i zestawień robót.</w:t>
      </w:r>
    </w:p>
    <w:p w14:paraId="27EBAABF" w14:textId="77777777" w:rsidR="007D251E" w:rsidRPr="005841A1" w:rsidRDefault="007D251E" w:rsidP="007D251E">
      <w:pPr>
        <w:spacing w:before="240" w:line="276" w:lineRule="auto"/>
      </w:pPr>
      <w:r w:rsidRPr="005841A1">
        <w:t>Dodatkowo należy uwzględnić następujące aspekty:</w:t>
      </w:r>
    </w:p>
    <w:p w14:paraId="17021F6F" w14:textId="77777777" w:rsidR="007D251E" w:rsidRPr="005841A1"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pozycje przedmiaru robót mają odpowiadać pozycjom zawartym w kosztorysie inwestorskim oraz pozycjom zawartym w kosztorysie ofertowym (mają być ze sobą powiązane nawzajem);</w:t>
      </w:r>
    </w:p>
    <w:p w14:paraId="477C98BA" w14:textId="77777777" w:rsidR="007D251E" w:rsidRPr="005841A1"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przedmiar robót ma stanowić jedno opracowanie dla całego przedsięwzięcia, oprawione – zszyte, z ponumerowanymi stronami;</w:t>
      </w:r>
    </w:p>
    <w:p w14:paraId="11FBE247" w14:textId="0E31A91C" w:rsidR="007D251E" w:rsidRPr="00C57B5C" w:rsidRDefault="007D251E" w:rsidP="007D251E">
      <w:pPr>
        <w:numPr>
          <w:ilvl w:val="1"/>
          <w:numId w:val="115"/>
        </w:numPr>
        <w:tabs>
          <w:tab w:val="clear" w:pos="1800"/>
          <w:tab w:val="left" w:pos="408"/>
          <w:tab w:val="num" w:pos="709"/>
        </w:tabs>
        <w:spacing w:after="60" w:line="276" w:lineRule="auto"/>
        <w:ind w:left="709"/>
        <w:rPr>
          <w:rFonts w:cs="Verdana"/>
        </w:rPr>
      </w:pPr>
      <w:r w:rsidRPr="005841A1">
        <w:rPr>
          <w:rFonts w:cs="Verdana"/>
        </w:rPr>
        <w:t xml:space="preserve">przedmiar robót należy dostarczyć w wersji papierowej oraz w wersji elektronicznej (edytowalnej w formacie Excel oraz nieedytowalnej) w ilości podanej w </w:t>
      </w:r>
      <w:r w:rsidRPr="005841A1">
        <w:rPr>
          <w:rFonts w:cs="Verdana"/>
          <w:i/>
        </w:rPr>
        <w:t>Tabeli opracowań projektowych.</w:t>
      </w:r>
    </w:p>
    <w:p w14:paraId="223156CA" w14:textId="701ACF95" w:rsidR="00A734F6" w:rsidRDefault="00A734F6" w:rsidP="00C57B5C">
      <w:pPr>
        <w:tabs>
          <w:tab w:val="left" w:pos="408"/>
        </w:tabs>
        <w:spacing w:after="60" w:line="276" w:lineRule="auto"/>
        <w:rPr>
          <w:rFonts w:cs="Verdana"/>
          <w:i/>
        </w:rPr>
      </w:pPr>
    </w:p>
    <w:p w14:paraId="4F9A6C6E" w14:textId="77777777" w:rsidR="00A734F6" w:rsidRPr="005841A1" w:rsidRDefault="00A734F6" w:rsidP="00C57B5C">
      <w:pPr>
        <w:tabs>
          <w:tab w:val="left" w:pos="408"/>
        </w:tabs>
        <w:spacing w:after="60" w:line="276" w:lineRule="auto"/>
        <w:rPr>
          <w:rFonts w:cs="Verdana"/>
        </w:rPr>
      </w:pPr>
    </w:p>
    <w:p w14:paraId="072474F2" w14:textId="77777777" w:rsidR="007D251E" w:rsidRPr="005841A1" w:rsidRDefault="007D251E" w:rsidP="007D251E">
      <w:pPr>
        <w:pStyle w:val="Akapitzlist"/>
        <w:numPr>
          <w:ilvl w:val="3"/>
          <w:numId w:val="224"/>
        </w:numPr>
        <w:spacing w:before="240" w:after="120" w:line="276" w:lineRule="auto"/>
        <w:ind w:left="993" w:hanging="993"/>
        <w:rPr>
          <w:rFonts w:cs="Verdana"/>
          <w:b/>
          <w:bCs/>
        </w:rPr>
      </w:pPr>
      <w:r w:rsidRPr="005841A1">
        <w:rPr>
          <w:rFonts w:cs="Verdana"/>
          <w:b/>
          <w:bCs/>
        </w:rPr>
        <w:lastRenderedPageBreak/>
        <w:t>Kosztorys ofertowy</w:t>
      </w:r>
    </w:p>
    <w:p w14:paraId="1CA70F67" w14:textId="77777777" w:rsidR="007D251E" w:rsidRPr="005841A1" w:rsidRDefault="007D251E" w:rsidP="007D251E">
      <w:pPr>
        <w:tabs>
          <w:tab w:val="left" w:pos="426"/>
        </w:tabs>
        <w:spacing w:after="0" w:line="276" w:lineRule="auto"/>
        <w:rPr>
          <w:rFonts w:cs="Verdana"/>
        </w:rPr>
      </w:pPr>
      <w:r w:rsidRPr="005841A1">
        <w:rPr>
          <w:rFonts w:cs="Verdana"/>
        </w:rPr>
        <w:t>Kosztorys ofertowy składa się z:</w:t>
      </w:r>
    </w:p>
    <w:p w14:paraId="5006B1B1" w14:textId="77777777" w:rsidR="007D251E" w:rsidRPr="005841A1" w:rsidRDefault="007D251E" w:rsidP="007D251E">
      <w:pPr>
        <w:numPr>
          <w:ilvl w:val="0"/>
          <w:numId w:val="120"/>
        </w:numPr>
        <w:tabs>
          <w:tab w:val="left" w:pos="408"/>
        </w:tabs>
        <w:spacing w:after="0" w:line="276" w:lineRule="auto"/>
        <w:rPr>
          <w:rFonts w:cs="Verdana"/>
        </w:rPr>
      </w:pPr>
      <w:r w:rsidRPr="005841A1">
        <w:rPr>
          <w:rFonts w:cs="Verdana"/>
        </w:rPr>
        <w:t>strony tytułowej;</w:t>
      </w:r>
    </w:p>
    <w:p w14:paraId="2BDBB3E3" w14:textId="77777777" w:rsidR="007D251E" w:rsidRPr="005841A1" w:rsidRDefault="007D251E" w:rsidP="007D251E">
      <w:pPr>
        <w:numPr>
          <w:ilvl w:val="0"/>
          <w:numId w:val="120"/>
        </w:numPr>
        <w:tabs>
          <w:tab w:val="left" w:pos="408"/>
        </w:tabs>
        <w:spacing w:after="0" w:line="276" w:lineRule="auto"/>
        <w:rPr>
          <w:rFonts w:cs="Verdana"/>
        </w:rPr>
      </w:pPr>
      <w:r w:rsidRPr="005841A1">
        <w:rPr>
          <w:rFonts w:cs="Verdana"/>
        </w:rPr>
        <w:t>tabeli kosztorysu ofertowego.</w:t>
      </w:r>
    </w:p>
    <w:p w14:paraId="2690C41D" w14:textId="77777777" w:rsidR="007D251E" w:rsidRPr="005841A1" w:rsidRDefault="007D251E" w:rsidP="007D251E">
      <w:pPr>
        <w:tabs>
          <w:tab w:val="left" w:pos="408"/>
        </w:tabs>
        <w:spacing w:after="0" w:line="276" w:lineRule="auto"/>
        <w:ind w:left="709"/>
        <w:rPr>
          <w:rFonts w:cs="Verdana"/>
        </w:rPr>
      </w:pPr>
    </w:p>
    <w:p w14:paraId="1AC04C4D" w14:textId="77777777" w:rsidR="007D251E" w:rsidRPr="005841A1" w:rsidRDefault="007D251E" w:rsidP="007D251E">
      <w:pPr>
        <w:tabs>
          <w:tab w:val="left" w:pos="426"/>
        </w:tabs>
        <w:spacing w:after="0" w:line="276" w:lineRule="auto"/>
        <w:rPr>
          <w:rFonts w:cs="Verdana"/>
        </w:rPr>
      </w:pPr>
      <w:r w:rsidRPr="005841A1">
        <w:rPr>
          <w:rFonts w:cs="Verdana"/>
        </w:rPr>
        <w:t>Strona tytułowa kosztorysu ofertowego zawiera następujące informacje:</w:t>
      </w:r>
    </w:p>
    <w:p w14:paraId="5E3BEF8D"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nazwę nadaną zamówieniu przez zamawiającego;</w:t>
      </w:r>
    </w:p>
    <w:p w14:paraId="3C61DC4C"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nazwę i adres zamawiającego;</w:t>
      </w:r>
    </w:p>
    <w:p w14:paraId="114D34EA" w14:textId="77777777" w:rsidR="007D251E" w:rsidRPr="005841A1" w:rsidRDefault="007D251E" w:rsidP="007D251E">
      <w:pPr>
        <w:pStyle w:val="Akapitzlist3"/>
        <w:numPr>
          <w:ilvl w:val="0"/>
          <w:numId w:val="121"/>
        </w:numPr>
        <w:tabs>
          <w:tab w:val="left" w:pos="426"/>
        </w:tabs>
        <w:spacing w:line="276" w:lineRule="auto"/>
        <w:rPr>
          <w:rFonts w:ascii="Verdana" w:hAnsi="Verdana" w:cs="Verdana"/>
        </w:rPr>
      </w:pPr>
      <w:r w:rsidRPr="005841A1">
        <w:rPr>
          <w:rFonts w:ascii="Verdana" w:hAnsi="Verdana" w:cs="Verdana"/>
        </w:rPr>
        <w:t>datę opracowania przedmiaru robót.</w:t>
      </w:r>
    </w:p>
    <w:p w14:paraId="59F3BEA9" w14:textId="77777777" w:rsidR="007D251E" w:rsidRPr="005841A1" w:rsidRDefault="007D251E" w:rsidP="007D251E">
      <w:pPr>
        <w:spacing w:before="240" w:after="0" w:line="276" w:lineRule="auto"/>
      </w:pPr>
      <w:r w:rsidRPr="005841A1">
        <w:t>Dodatkowo należy uwzględnić następujące aspekty:</w:t>
      </w:r>
    </w:p>
    <w:p w14:paraId="76E6486F" w14:textId="77777777" w:rsidR="007D251E" w:rsidRPr="005841A1" w:rsidRDefault="007D251E" w:rsidP="007D251E">
      <w:pPr>
        <w:numPr>
          <w:ilvl w:val="0"/>
          <w:numId w:val="122"/>
        </w:numPr>
        <w:tabs>
          <w:tab w:val="left" w:pos="408"/>
        </w:tabs>
        <w:spacing w:after="0" w:line="276" w:lineRule="auto"/>
        <w:rPr>
          <w:rFonts w:cs="Verdana"/>
        </w:rPr>
      </w:pPr>
      <w:r w:rsidRPr="005841A1">
        <w:rPr>
          <w:rFonts w:cs="Verdana"/>
        </w:rPr>
        <w:t xml:space="preserve">pozycje kosztorysu ofertowego mają odpowiadać pozycjom zawartym </w:t>
      </w:r>
      <w:r w:rsidRPr="005841A1">
        <w:rPr>
          <w:rFonts w:cs="Verdana"/>
        </w:rPr>
        <w:br/>
        <w:t>w przedmiarze robót oraz pozycjom zawartym w kosztorysie inwestorskim (mają być ze sobą powiązane nawzajem);</w:t>
      </w:r>
    </w:p>
    <w:p w14:paraId="7B75D1DE" w14:textId="77777777" w:rsidR="007D251E" w:rsidRPr="005841A1" w:rsidRDefault="007D251E" w:rsidP="007D251E">
      <w:pPr>
        <w:numPr>
          <w:ilvl w:val="0"/>
          <w:numId w:val="122"/>
        </w:numPr>
        <w:tabs>
          <w:tab w:val="left" w:pos="408"/>
        </w:tabs>
        <w:spacing w:after="0" w:line="276" w:lineRule="auto"/>
        <w:rPr>
          <w:rFonts w:cs="Verdana"/>
        </w:rPr>
      </w:pPr>
      <w:r w:rsidRPr="005841A1">
        <w:rPr>
          <w:rFonts w:cs="Verdana"/>
        </w:rPr>
        <w:t>kosztorys ofertowy ma stanowić jedno opracowanie dla całego przedsięwzięcia, oprawione – zszyte, z ponumerowanymi stronami;</w:t>
      </w:r>
    </w:p>
    <w:p w14:paraId="7201221D" w14:textId="77777777" w:rsidR="007D251E" w:rsidRPr="005841A1" w:rsidRDefault="007D251E" w:rsidP="007D251E">
      <w:pPr>
        <w:numPr>
          <w:ilvl w:val="0"/>
          <w:numId w:val="122"/>
        </w:numPr>
        <w:overflowPunct w:val="0"/>
        <w:autoSpaceDE w:val="0"/>
        <w:autoSpaceDN w:val="0"/>
        <w:adjustRightInd w:val="0"/>
        <w:spacing w:after="0" w:line="276" w:lineRule="auto"/>
        <w:textAlignment w:val="baseline"/>
        <w:rPr>
          <w:rFonts w:cs="Verdana"/>
        </w:rPr>
      </w:pPr>
      <w:r w:rsidRPr="005841A1">
        <w:rPr>
          <w:rFonts w:cs="Verdana"/>
        </w:rPr>
        <w:t xml:space="preserve">kosztorys ofertowy należy dostarczyć w wersji papierowej oraz w wersji elektronicznej (edytowalnej w formacie Excel oraz nieedytowalnej) w ilości podanej w </w:t>
      </w:r>
      <w:r w:rsidRPr="005841A1">
        <w:rPr>
          <w:rFonts w:cs="Verdana"/>
          <w:i/>
        </w:rPr>
        <w:t>Tabeli opracowań projektowych</w:t>
      </w:r>
      <w:r w:rsidRPr="005841A1">
        <w:rPr>
          <w:rFonts w:cs="Verdana"/>
        </w:rPr>
        <w:t>.</w:t>
      </w:r>
    </w:p>
    <w:p w14:paraId="3086A51A" w14:textId="77777777" w:rsidR="007D251E" w:rsidRPr="005841A1" w:rsidRDefault="007D251E" w:rsidP="007D251E">
      <w:pPr>
        <w:pStyle w:val="Akapitzlist"/>
        <w:numPr>
          <w:ilvl w:val="3"/>
          <w:numId w:val="224"/>
        </w:numPr>
        <w:spacing w:before="240" w:after="120" w:line="276" w:lineRule="auto"/>
        <w:ind w:left="993" w:hanging="993"/>
        <w:rPr>
          <w:rFonts w:cs="Verdana"/>
          <w:b/>
          <w:bCs/>
        </w:rPr>
      </w:pPr>
      <w:r w:rsidRPr="005841A1">
        <w:rPr>
          <w:rFonts w:cs="Verdana"/>
          <w:b/>
          <w:bCs/>
        </w:rPr>
        <w:t>Kosztorys inwestorski</w:t>
      </w:r>
    </w:p>
    <w:p w14:paraId="3878A5F2" w14:textId="77777777" w:rsidR="007D251E" w:rsidRPr="005841A1" w:rsidRDefault="007D251E" w:rsidP="007D251E">
      <w:pPr>
        <w:tabs>
          <w:tab w:val="left" w:pos="426"/>
        </w:tabs>
        <w:spacing w:after="0" w:line="276" w:lineRule="auto"/>
        <w:rPr>
          <w:rFonts w:cs="Verdana"/>
        </w:rPr>
      </w:pPr>
      <w:r w:rsidRPr="005841A1">
        <w:rPr>
          <w:rFonts w:cs="Verdana"/>
        </w:rPr>
        <w:t>Kosztorys inwestorski składa się z:</w:t>
      </w:r>
    </w:p>
    <w:p w14:paraId="0783040B"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strony tytułowej, zawierającej:</w:t>
      </w:r>
    </w:p>
    <w:p w14:paraId="483EC647" w14:textId="77777777" w:rsidR="007D251E" w:rsidRPr="005841A1" w:rsidRDefault="007D251E" w:rsidP="007D251E">
      <w:pPr>
        <w:tabs>
          <w:tab w:val="left" w:pos="426"/>
        </w:tabs>
        <w:spacing w:after="0" w:line="276" w:lineRule="auto"/>
        <w:ind w:left="1134" w:hanging="283"/>
        <w:rPr>
          <w:rFonts w:cs="Verdana"/>
        </w:rPr>
      </w:pPr>
      <w:r w:rsidRPr="005841A1">
        <w:rPr>
          <w:rFonts w:cs="Verdana"/>
        </w:rPr>
        <w:t>a)</w:t>
      </w:r>
      <w:r w:rsidRPr="005841A1">
        <w:rPr>
          <w:rFonts w:cs="Verdana"/>
        </w:rPr>
        <w:tab/>
        <w:t>nazwę obiektu lub robót budowlanych z uwzględnieniem nazw i kodów Wspólnego Słownika Zamówień i podaniem lokalizacji,</w:t>
      </w:r>
    </w:p>
    <w:p w14:paraId="2B49790C" w14:textId="77777777" w:rsidR="007D251E" w:rsidRPr="005841A1" w:rsidRDefault="007D251E" w:rsidP="007D251E">
      <w:pPr>
        <w:tabs>
          <w:tab w:val="left" w:pos="426"/>
        </w:tabs>
        <w:spacing w:after="0" w:line="276" w:lineRule="auto"/>
        <w:ind w:left="1134" w:hanging="283"/>
        <w:rPr>
          <w:rFonts w:cs="Verdana"/>
        </w:rPr>
      </w:pPr>
      <w:r w:rsidRPr="005841A1">
        <w:rPr>
          <w:rFonts w:cs="Verdana"/>
        </w:rPr>
        <w:t>b)</w:t>
      </w:r>
      <w:r w:rsidRPr="005841A1">
        <w:rPr>
          <w:rFonts w:cs="Verdana"/>
        </w:rPr>
        <w:tab/>
        <w:t>nazwę i adres zamawiającego,</w:t>
      </w:r>
    </w:p>
    <w:p w14:paraId="3CB5806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c)</w:t>
      </w:r>
      <w:r w:rsidRPr="005841A1">
        <w:rPr>
          <w:rFonts w:cs="Verdana"/>
        </w:rPr>
        <w:tab/>
        <w:t>nazwę i adres jednostki opracowującej kosztorys,</w:t>
      </w:r>
    </w:p>
    <w:p w14:paraId="1A0AB38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d)</w:t>
      </w:r>
      <w:r w:rsidRPr="005841A1">
        <w:rPr>
          <w:rFonts w:cs="Verdana"/>
        </w:rPr>
        <w:tab/>
        <w:t xml:space="preserve">imiona i nazwiska, z określeniem funkcji osób opracowujących kosztorys, </w:t>
      </w:r>
      <w:r w:rsidRPr="005841A1">
        <w:rPr>
          <w:rFonts w:cs="Verdana"/>
        </w:rPr>
        <w:br/>
        <w:t>a także ich podpisy,</w:t>
      </w:r>
    </w:p>
    <w:p w14:paraId="2794FA10" w14:textId="77777777" w:rsidR="007D251E" w:rsidRPr="005841A1" w:rsidRDefault="007D251E" w:rsidP="007D251E">
      <w:pPr>
        <w:tabs>
          <w:tab w:val="left" w:pos="426"/>
        </w:tabs>
        <w:spacing w:after="0" w:line="276" w:lineRule="auto"/>
        <w:ind w:left="1134" w:hanging="283"/>
        <w:rPr>
          <w:rFonts w:cs="Verdana"/>
        </w:rPr>
      </w:pPr>
      <w:r w:rsidRPr="005841A1">
        <w:rPr>
          <w:rFonts w:cs="Verdana"/>
        </w:rPr>
        <w:t>e)</w:t>
      </w:r>
      <w:r w:rsidRPr="005841A1">
        <w:rPr>
          <w:rFonts w:cs="Verdana"/>
        </w:rPr>
        <w:tab/>
        <w:t>wartość kosztorysową robót (podanej w liczbie oraz określona słownie),</w:t>
      </w:r>
    </w:p>
    <w:p w14:paraId="1949F302" w14:textId="77777777" w:rsidR="007D251E" w:rsidRPr="005841A1" w:rsidRDefault="007D251E" w:rsidP="007D251E">
      <w:pPr>
        <w:tabs>
          <w:tab w:val="left" w:pos="426"/>
        </w:tabs>
        <w:spacing w:after="0" w:line="276" w:lineRule="auto"/>
        <w:ind w:left="1134" w:hanging="283"/>
        <w:rPr>
          <w:rFonts w:cs="Verdana"/>
        </w:rPr>
      </w:pPr>
      <w:r w:rsidRPr="005841A1">
        <w:rPr>
          <w:rFonts w:cs="Verdana"/>
        </w:rPr>
        <w:t>f)</w:t>
      </w:r>
      <w:r w:rsidRPr="005841A1">
        <w:rPr>
          <w:rFonts w:cs="Verdana"/>
        </w:rPr>
        <w:tab/>
        <w:t>datę opracowania kosztorysu inwestorskiego (dzień, miesiąc rok).</w:t>
      </w:r>
    </w:p>
    <w:p w14:paraId="44FC5A3C"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 xml:space="preserve">ogólnej charakterystyki obiektu lub robót, zawierającej krótki opis techniczny </w:t>
      </w:r>
      <w:r w:rsidRPr="005841A1">
        <w:rPr>
          <w:rFonts w:cs="Verdana"/>
        </w:rPr>
        <w:br/>
        <w:t>wraz z istotnymi parametrami, które określają wielkość obiektu lub robót;</w:t>
      </w:r>
    </w:p>
    <w:p w14:paraId="201E86B7"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przedmiaru robót;</w:t>
      </w:r>
    </w:p>
    <w:p w14:paraId="4E22E8EE"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kalkulacji uproszczonej;</w:t>
      </w:r>
    </w:p>
    <w:p w14:paraId="2C4ED31F"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tabeli wartości elementów scalonych, sporządzonej w postaci sumarycznego zestawienia wartości robót określonych przedmiarem robót, łącznie z narzutami kosztów pośrednich i zysku, odniesionych do elementu obiektu lub zbiorczych rodzajów robót;</w:t>
      </w:r>
    </w:p>
    <w:p w14:paraId="67060BE0" w14:textId="77777777" w:rsidR="007D251E" w:rsidRPr="005841A1" w:rsidRDefault="007D251E" w:rsidP="007D251E">
      <w:pPr>
        <w:numPr>
          <w:ilvl w:val="0"/>
          <w:numId w:val="128"/>
        </w:numPr>
        <w:tabs>
          <w:tab w:val="left" w:pos="408"/>
        </w:tabs>
        <w:spacing w:after="0" w:line="276" w:lineRule="auto"/>
        <w:rPr>
          <w:rFonts w:cs="Verdana"/>
        </w:rPr>
      </w:pPr>
      <w:r w:rsidRPr="005841A1">
        <w:rPr>
          <w:rFonts w:cs="Verdana"/>
        </w:rPr>
        <w:t>załączników:</w:t>
      </w:r>
    </w:p>
    <w:p w14:paraId="6E027261" w14:textId="77777777" w:rsidR="007D251E" w:rsidRPr="005841A1" w:rsidRDefault="007D251E" w:rsidP="007D251E">
      <w:pPr>
        <w:tabs>
          <w:tab w:val="left" w:pos="426"/>
        </w:tabs>
        <w:spacing w:after="0" w:line="276" w:lineRule="auto"/>
        <w:ind w:left="1134" w:hanging="283"/>
        <w:rPr>
          <w:rFonts w:cs="Verdana"/>
        </w:rPr>
      </w:pPr>
      <w:r w:rsidRPr="005841A1">
        <w:rPr>
          <w:rFonts w:cs="Verdana"/>
        </w:rPr>
        <w:t>a)</w:t>
      </w:r>
      <w:r w:rsidRPr="005841A1">
        <w:rPr>
          <w:rFonts w:cs="Verdana"/>
        </w:rPr>
        <w:tab/>
        <w:t>założenia wyjściowe do kosztorysowania,</w:t>
      </w:r>
    </w:p>
    <w:p w14:paraId="6EEAE38E" w14:textId="77777777" w:rsidR="007D251E" w:rsidRPr="005841A1" w:rsidRDefault="007D251E" w:rsidP="007D251E">
      <w:pPr>
        <w:tabs>
          <w:tab w:val="left" w:pos="426"/>
        </w:tabs>
        <w:spacing w:after="0" w:line="276" w:lineRule="auto"/>
        <w:ind w:left="1134" w:hanging="283"/>
        <w:rPr>
          <w:rFonts w:cs="Verdana"/>
        </w:rPr>
      </w:pPr>
      <w:r w:rsidRPr="005841A1">
        <w:rPr>
          <w:rFonts w:cs="Verdana"/>
        </w:rPr>
        <w:t>b)</w:t>
      </w:r>
      <w:r w:rsidRPr="005841A1">
        <w:rPr>
          <w:rFonts w:cs="Verdana"/>
        </w:rPr>
        <w:tab/>
        <w:t>kalkulacje szczegółowe cen jednostkowych, analizy indywidualne nakładów rzeczowych oraz analizy własne cen czynników produkcji i wskaźników narzutów kosztów pośrednich i zysku.</w:t>
      </w:r>
    </w:p>
    <w:p w14:paraId="4428A337" w14:textId="77777777" w:rsidR="007D251E" w:rsidRPr="005841A1" w:rsidRDefault="007D251E" w:rsidP="007D251E">
      <w:pPr>
        <w:spacing w:before="240" w:after="0" w:line="276" w:lineRule="auto"/>
      </w:pPr>
      <w:r w:rsidRPr="005841A1">
        <w:t xml:space="preserve">Metody i podstawy sporządzenia kosztorysu inwestorskiego oraz metody i podstawy obliczania planowanych kosztów robót budowlanych, w zależności od specyfiki konkretnego zadania, należy dobrać i wykonać zgodnie z aktualnymi przepisami </w:t>
      </w:r>
      <w:r w:rsidRPr="005841A1">
        <w:rPr>
          <w:iCs/>
        </w:rPr>
        <w:t>w sprawie określenia metod i podstaw sporządzania kosztorysu inwestorskiego, obliczania planowanych kosztów prac projektowych oraz planowanych kosztów robót budowlanych określonych w programie funkcjonalno-użytkowym</w:t>
      </w:r>
      <w:r w:rsidRPr="005841A1">
        <w:t>.</w:t>
      </w:r>
    </w:p>
    <w:p w14:paraId="660A4CB8" w14:textId="77777777" w:rsidR="007D251E" w:rsidRPr="005841A1" w:rsidRDefault="007D251E" w:rsidP="007D251E">
      <w:pPr>
        <w:spacing w:before="240" w:after="0" w:line="276" w:lineRule="auto"/>
      </w:pPr>
      <w:r w:rsidRPr="005841A1">
        <w:lastRenderedPageBreak/>
        <w:t>Dodatkowo należy uwzględnić następujące uwagi:</w:t>
      </w:r>
    </w:p>
    <w:p w14:paraId="342E2395"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pozycje kosztorysowe mają odpowiadać pozycjom zawartym w przedmiarze robót oraz pozycjom zawartym w kosztorysie ofertowym (mają być ze sobą powiązane nawzajem);</w:t>
      </w:r>
    </w:p>
    <w:p w14:paraId="6917E4D1"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kosztorys inwestorski ma stanowić jedno opracowanie dla całego przedsięwzięcia, oprawione – zszyte, z ponumerowanymi stronami;</w:t>
      </w:r>
    </w:p>
    <w:p w14:paraId="54B21006" w14:textId="77777777" w:rsidR="007D251E" w:rsidRPr="005841A1" w:rsidRDefault="007D251E" w:rsidP="007D251E">
      <w:pPr>
        <w:numPr>
          <w:ilvl w:val="0"/>
          <w:numId w:val="123"/>
        </w:numPr>
        <w:tabs>
          <w:tab w:val="left" w:pos="408"/>
        </w:tabs>
        <w:spacing w:after="0" w:line="276" w:lineRule="auto"/>
        <w:rPr>
          <w:rFonts w:cs="Verdana"/>
        </w:rPr>
      </w:pPr>
      <w:r w:rsidRPr="005841A1">
        <w:rPr>
          <w:rFonts w:cs="Verdana"/>
        </w:rPr>
        <w:t xml:space="preserve">kosztorys inwestorski należy dostarczyć w wersji papierowej oraz w wersji elektronicznej (edytowalnej w formacie Excel z zachowaniem formuł </w:t>
      </w:r>
      <w:r w:rsidRPr="005841A1">
        <w:rPr>
          <w:rFonts w:cs="Verdana"/>
        </w:rPr>
        <w:br/>
        <w:t xml:space="preserve">w poszczególnych komórkach oraz nieedytowalnej) </w:t>
      </w:r>
    </w:p>
    <w:p w14:paraId="4E1D97D0" w14:textId="77777777" w:rsidR="007D251E" w:rsidRPr="005841A1" w:rsidRDefault="007D251E" w:rsidP="007D251E">
      <w:pPr>
        <w:rPr>
          <w:b/>
          <w:u w:val="single"/>
        </w:rPr>
      </w:pPr>
    </w:p>
    <w:p w14:paraId="6055D409" w14:textId="77777777" w:rsidR="007D251E" w:rsidRPr="005841A1" w:rsidRDefault="007D251E" w:rsidP="007D251E">
      <w:pPr>
        <w:rPr>
          <w:b/>
          <w:u w:val="single"/>
        </w:rPr>
      </w:pPr>
    </w:p>
    <w:p w14:paraId="57B4566D" w14:textId="77777777" w:rsidR="007D251E" w:rsidRPr="005841A1" w:rsidRDefault="007D251E" w:rsidP="007D251E">
      <w:pPr>
        <w:rPr>
          <w:b/>
          <w:u w:val="single"/>
        </w:rPr>
      </w:pPr>
    </w:p>
    <w:p w14:paraId="3C6488C9" w14:textId="77777777" w:rsidR="007D251E" w:rsidRPr="005841A1" w:rsidRDefault="007D251E" w:rsidP="007D251E">
      <w:pPr>
        <w:rPr>
          <w:b/>
          <w:u w:val="single"/>
        </w:rPr>
      </w:pPr>
    </w:p>
    <w:p w14:paraId="77E06427" w14:textId="77777777" w:rsidR="007D251E" w:rsidRPr="005841A1" w:rsidRDefault="007D251E" w:rsidP="007D251E">
      <w:pPr>
        <w:rPr>
          <w:b/>
          <w:u w:val="single"/>
        </w:rPr>
      </w:pPr>
    </w:p>
    <w:p w14:paraId="766F23E7" w14:textId="77777777" w:rsidR="007D251E" w:rsidRPr="005841A1" w:rsidRDefault="007D251E" w:rsidP="007D251E">
      <w:pPr>
        <w:rPr>
          <w:b/>
          <w:u w:val="single"/>
        </w:rPr>
      </w:pPr>
    </w:p>
    <w:p w14:paraId="499D8818" w14:textId="5A559AE9" w:rsidR="007D251E" w:rsidRPr="005841A1" w:rsidRDefault="007D251E" w:rsidP="007D251E">
      <w:pPr>
        <w:rPr>
          <w:b/>
          <w:u w:val="single"/>
        </w:rPr>
      </w:pPr>
    </w:p>
    <w:p w14:paraId="3B7AE6EC" w14:textId="77777777" w:rsidR="007D251E" w:rsidRPr="005841A1" w:rsidRDefault="007D251E" w:rsidP="007D251E">
      <w:pPr>
        <w:rPr>
          <w:b/>
          <w:u w:val="single"/>
        </w:rPr>
      </w:pPr>
    </w:p>
    <w:p w14:paraId="74F9BC48" w14:textId="77777777" w:rsidR="007D251E" w:rsidRPr="005841A1" w:rsidRDefault="007D251E" w:rsidP="00C348CE">
      <w:pPr>
        <w:pStyle w:val="Akapitzlist"/>
        <w:keepNext/>
        <w:keepLines/>
        <w:pageBreakBefore/>
        <w:numPr>
          <w:ilvl w:val="0"/>
          <w:numId w:val="60"/>
        </w:numPr>
        <w:spacing w:line="480" w:lineRule="auto"/>
        <w:ind w:left="284" w:hanging="284"/>
        <w:rPr>
          <w:b/>
          <w:u w:val="single"/>
        </w:rPr>
      </w:pPr>
      <w:r w:rsidRPr="005841A1">
        <w:rPr>
          <w:b/>
          <w:u w:val="single"/>
        </w:rPr>
        <w:lastRenderedPageBreak/>
        <w:t>Opracowania środowiskowe - wymagania</w:t>
      </w:r>
    </w:p>
    <w:p w14:paraId="2BB8FA1D" w14:textId="77777777" w:rsidR="007D251E" w:rsidRPr="005841A1" w:rsidRDefault="007D251E" w:rsidP="007D251E">
      <w:pPr>
        <w:pStyle w:val="Akapitzlist"/>
        <w:numPr>
          <w:ilvl w:val="0"/>
          <w:numId w:val="226"/>
        </w:numPr>
        <w:spacing w:before="240" w:after="120" w:line="276" w:lineRule="auto"/>
        <w:ind w:left="284" w:hanging="284"/>
        <w:rPr>
          <w:b/>
        </w:rPr>
      </w:pPr>
      <w:bookmarkStart w:id="100" w:name="_Toc404150096"/>
      <w:bookmarkStart w:id="101" w:name="_Toc416830698"/>
      <w:bookmarkStart w:id="102" w:name="_Toc6881279"/>
      <w:r w:rsidRPr="005841A1">
        <w:rPr>
          <w:b/>
        </w:rPr>
        <w:t>WSTĘP</w:t>
      </w:r>
    </w:p>
    <w:p w14:paraId="725FE9FF" w14:textId="77777777" w:rsidR="007D251E" w:rsidRPr="005841A1" w:rsidRDefault="007D251E" w:rsidP="007D251E">
      <w:pPr>
        <w:pStyle w:val="Default"/>
        <w:spacing w:before="120" w:after="120"/>
        <w:ind w:firstLine="360"/>
        <w:rPr>
          <w:rFonts w:ascii="Verdana" w:hAnsi="Verdana"/>
          <w:color w:val="auto"/>
          <w:sz w:val="20"/>
          <w:szCs w:val="20"/>
          <w:lang w:val="pl-PL"/>
        </w:rPr>
      </w:pPr>
      <w:r w:rsidRPr="005841A1">
        <w:rPr>
          <w:rFonts w:ascii="Verdana" w:hAnsi="Verdana"/>
          <w:b/>
          <w:bCs/>
          <w:color w:val="auto"/>
          <w:sz w:val="20"/>
          <w:szCs w:val="20"/>
          <w:lang w:val="pl-PL"/>
        </w:rPr>
        <w:t xml:space="preserve">Przedmiot Wymagań </w:t>
      </w:r>
    </w:p>
    <w:p w14:paraId="64A0D611" w14:textId="77777777" w:rsidR="007D251E" w:rsidRPr="005841A1" w:rsidRDefault="007D251E" w:rsidP="007D251E">
      <w:pPr>
        <w:spacing w:before="120" w:after="120" w:line="276" w:lineRule="auto"/>
        <w:ind w:left="360"/>
        <w:rPr>
          <w:b/>
          <w:bCs/>
        </w:rPr>
      </w:pPr>
      <w:r w:rsidRPr="005841A1">
        <w:t>Opracowanie obejmuje wymagania dotyczące wykonania i odbioru opracowań projektowych przewidzianych do wykonania w ramach dokumentacji projektowej</w:t>
      </w:r>
      <w:r w:rsidRPr="005841A1">
        <w:rPr>
          <w:b/>
          <w:bCs/>
        </w:rPr>
        <w:t>.</w:t>
      </w:r>
    </w:p>
    <w:p w14:paraId="094142E4" w14:textId="77777777" w:rsidR="007D251E" w:rsidRPr="005841A1" w:rsidRDefault="007D251E" w:rsidP="007D251E">
      <w:pPr>
        <w:spacing w:before="120" w:after="120" w:line="276" w:lineRule="auto"/>
        <w:ind w:left="360"/>
      </w:pPr>
      <w:r w:rsidRPr="005841A1">
        <w:rPr>
          <w:b/>
          <w:bCs/>
        </w:rPr>
        <w:t xml:space="preserve">Określenia podstawowe </w:t>
      </w:r>
    </w:p>
    <w:p w14:paraId="27AFC9D8" w14:textId="77777777" w:rsidR="007D251E" w:rsidRPr="005841A1" w:rsidRDefault="007D251E" w:rsidP="007D251E">
      <w:pPr>
        <w:spacing w:after="120" w:line="276" w:lineRule="auto"/>
        <w:ind w:firstLine="360"/>
      </w:pPr>
      <w:r w:rsidRPr="005841A1">
        <w:t xml:space="preserve">Użyte w niniejszej Specyfikacji wymienione poniżej określenia należy rozumieć następująco: </w:t>
      </w:r>
    </w:p>
    <w:p w14:paraId="1DDF32F8" w14:textId="77777777" w:rsidR="007D251E" w:rsidRPr="005841A1" w:rsidRDefault="007D251E" w:rsidP="007D251E">
      <w:pPr>
        <w:spacing w:after="120" w:line="276" w:lineRule="auto"/>
        <w:rPr>
          <w:szCs w:val="16"/>
        </w:rPr>
      </w:pPr>
    </w:p>
    <w:p w14:paraId="16B32339" w14:textId="77777777" w:rsidR="007D251E" w:rsidRPr="005841A1" w:rsidRDefault="007D251E" w:rsidP="007D251E">
      <w:pPr>
        <w:pStyle w:val="Akapitzlist"/>
        <w:numPr>
          <w:ilvl w:val="0"/>
          <w:numId w:val="220"/>
        </w:numPr>
        <w:spacing w:after="120" w:line="276" w:lineRule="auto"/>
      </w:pPr>
      <w:r w:rsidRPr="005841A1">
        <w:rPr>
          <w:b/>
          <w:bCs/>
        </w:rPr>
        <w:t xml:space="preserve">Ocena oddziaływania na środowisko </w:t>
      </w:r>
      <w:r w:rsidRPr="005841A1">
        <w:t xml:space="preserve">– procedura szacowania przewidywanego oddziaływania przedsięwzięcia na środowisko; </w:t>
      </w:r>
    </w:p>
    <w:p w14:paraId="715AEDFD" w14:textId="77777777" w:rsidR="007D251E" w:rsidRPr="005841A1" w:rsidRDefault="007D251E" w:rsidP="007D251E">
      <w:pPr>
        <w:pStyle w:val="Akapitzlist"/>
        <w:spacing w:after="120" w:line="276" w:lineRule="auto"/>
      </w:pPr>
    </w:p>
    <w:p w14:paraId="4868EA29" w14:textId="77777777" w:rsidR="007D251E" w:rsidRPr="005841A1" w:rsidRDefault="007D251E" w:rsidP="007D251E">
      <w:pPr>
        <w:pStyle w:val="Akapitzlist"/>
        <w:numPr>
          <w:ilvl w:val="0"/>
          <w:numId w:val="220"/>
        </w:numPr>
        <w:spacing w:after="120" w:line="276" w:lineRule="auto"/>
      </w:pPr>
      <w:r w:rsidRPr="005841A1">
        <w:rPr>
          <w:b/>
          <w:bCs/>
        </w:rPr>
        <w:t xml:space="preserve">Oddziaływanie na środowisko – </w:t>
      </w:r>
      <w:r w:rsidRPr="005841A1">
        <w:t xml:space="preserve">każda zmiana w środowisku spowodowana proponowaną działalnością (realizacją i funkcjonowaniem przedsięwzięcia); </w:t>
      </w:r>
    </w:p>
    <w:p w14:paraId="7BEC0C6B" w14:textId="77777777" w:rsidR="007D251E" w:rsidRPr="005841A1" w:rsidRDefault="007D251E" w:rsidP="007D251E">
      <w:pPr>
        <w:pStyle w:val="Akapitzlist"/>
        <w:spacing w:after="120" w:line="276" w:lineRule="auto"/>
      </w:pPr>
    </w:p>
    <w:p w14:paraId="29A569CC" w14:textId="77777777" w:rsidR="007D251E" w:rsidRPr="005841A1" w:rsidRDefault="007D251E" w:rsidP="007D251E">
      <w:pPr>
        <w:pStyle w:val="Akapitzlist"/>
        <w:numPr>
          <w:ilvl w:val="0"/>
          <w:numId w:val="220"/>
        </w:numPr>
        <w:spacing w:after="120" w:line="276" w:lineRule="auto"/>
      </w:pPr>
      <w:r w:rsidRPr="005841A1">
        <w:rPr>
          <w:b/>
          <w:bCs/>
        </w:rPr>
        <w:t xml:space="preserve">Postępowanie w sprawie oceny oddziaływania na środowisko </w:t>
      </w:r>
      <w:r w:rsidRPr="005841A1">
        <w:t>– postępowanie obejmujące w szczególności:</w:t>
      </w:r>
    </w:p>
    <w:p w14:paraId="49D87394" w14:textId="77777777" w:rsidR="007D251E" w:rsidRPr="005841A1" w:rsidRDefault="007D251E" w:rsidP="007D251E">
      <w:pPr>
        <w:spacing w:before="60" w:after="60"/>
        <w:ind w:firstLine="709"/>
      </w:pPr>
      <w:r w:rsidRPr="005841A1">
        <w:t>a) weryfikację raportu o oddziaływaniu przedsięwzięcia na środowisko,</w:t>
      </w:r>
    </w:p>
    <w:p w14:paraId="0FD6BEA6" w14:textId="77777777" w:rsidR="007D251E" w:rsidRPr="005841A1" w:rsidRDefault="007D251E" w:rsidP="007D251E">
      <w:pPr>
        <w:spacing w:before="60" w:after="60"/>
        <w:ind w:firstLine="709"/>
      </w:pPr>
      <w:r w:rsidRPr="005841A1">
        <w:t xml:space="preserve">b) uzyskanie wymaganych ustawą opinii i uzgodnień, </w:t>
      </w:r>
    </w:p>
    <w:p w14:paraId="3C5C9D87" w14:textId="77777777" w:rsidR="007D251E" w:rsidRPr="005841A1" w:rsidRDefault="007D251E" w:rsidP="007D251E">
      <w:pPr>
        <w:spacing w:before="60" w:after="60"/>
        <w:ind w:firstLine="709"/>
      </w:pPr>
      <w:r w:rsidRPr="005841A1">
        <w:t xml:space="preserve">c) zapewnienie możliwości udziału społeczeństwa w postępowaniu; </w:t>
      </w:r>
    </w:p>
    <w:p w14:paraId="481418DD" w14:textId="77777777" w:rsidR="007D251E" w:rsidRPr="005841A1" w:rsidRDefault="007D251E" w:rsidP="007D251E">
      <w:pPr>
        <w:spacing w:after="120" w:line="276" w:lineRule="auto"/>
        <w:ind w:firstLine="360"/>
        <w:rPr>
          <w:szCs w:val="16"/>
        </w:rPr>
      </w:pPr>
    </w:p>
    <w:p w14:paraId="460AA170" w14:textId="77777777" w:rsidR="007D251E" w:rsidRPr="005841A1" w:rsidRDefault="007D251E" w:rsidP="007D251E">
      <w:pPr>
        <w:pStyle w:val="Akapitzlist"/>
        <w:numPr>
          <w:ilvl w:val="0"/>
          <w:numId w:val="221"/>
        </w:numPr>
        <w:spacing w:after="240" w:line="276" w:lineRule="auto"/>
        <w:ind w:left="794" w:hanging="357"/>
      </w:pPr>
      <w:r w:rsidRPr="005841A1">
        <w:rPr>
          <w:b/>
          <w:bCs/>
        </w:rPr>
        <w:t xml:space="preserve">Raport o oddziaływaniu na środowisko </w:t>
      </w:r>
      <w:r w:rsidRPr="005841A1">
        <w:t xml:space="preserve">– jeden z kluczowych </w:t>
      </w:r>
      <w:r w:rsidRPr="005841A1">
        <w:rPr>
          <w:rStyle w:val="st1"/>
        </w:rPr>
        <w:t xml:space="preserve">elementów oceny </w:t>
      </w:r>
      <w:r w:rsidRPr="005841A1">
        <w:rPr>
          <w:rStyle w:val="Uwydatnienie"/>
          <w:rFonts w:eastAsia="Calibri"/>
        </w:rPr>
        <w:t>oddziaływania</w:t>
      </w:r>
      <w:r w:rsidRPr="005841A1">
        <w:rPr>
          <w:rStyle w:val="st1"/>
        </w:rPr>
        <w:t xml:space="preserve"> na </w:t>
      </w:r>
      <w:r w:rsidRPr="005841A1">
        <w:rPr>
          <w:rStyle w:val="Uwydatnienie"/>
          <w:rFonts w:eastAsia="Calibri"/>
        </w:rPr>
        <w:t>środowisko,</w:t>
      </w:r>
      <w:r w:rsidRPr="005841A1">
        <w:t xml:space="preserve"> w formie dokumentacji przedstawiającej rezultaty prac nad oceną oddziaływania na środowisko przedkładanej jako załącznik do wniosku o wydanie decyzji związanej z postępowaniem w sprawie oceny oddziaływania na środowisko; </w:t>
      </w:r>
    </w:p>
    <w:p w14:paraId="20E026A6" w14:textId="77777777" w:rsidR="007D251E" w:rsidRPr="005841A1" w:rsidRDefault="007D251E" w:rsidP="007D251E">
      <w:pPr>
        <w:pStyle w:val="Akapitzlist"/>
        <w:spacing w:after="240" w:line="276" w:lineRule="auto"/>
        <w:ind w:left="794"/>
        <w:rPr>
          <w:szCs w:val="16"/>
        </w:rPr>
      </w:pPr>
    </w:p>
    <w:p w14:paraId="5237636E" w14:textId="77777777" w:rsidR="007D251E" w:rsidRPr="005841A1" w:rsidRDefault="007D251E" w:rsidP="007D251E">
      <w:pPr>
        <w:pStyle w:val="Akapitzlist"/>
        <w:numPr>
          <w:ilvl w:val="0"/>
          <w:numId w:val="220"/>
        </w:numPr>
        <w:spacing w:before="240" w:after="120" w:line="276" w:lineRule="auto"/>
        <w:ind w:left="714" w:hanging="357"/>
      </w:pPr>
      <w:r w:rsidRPr="005841A1">
        <w:rPr>
          <w:b/>
          <w:bCs/>
        </w:rPr>
        <w:t xml:space="preserve">Analiza porealizacyjna </w:t>
      </w:r>
      <w:r w:rsidRPr="005841A1">
        <w:t xml:space="preserve">– opracowanie mające na celu porównanie rzeczywistych oddziaływań przedsięwzięcia na środowisko z ustaleniami i wnioskami zawartymi w raportach o oddziaływaniu na środowisko oraz w decyzji pozwolenie na budowę i decyzji o zezwoleniu na realizacje przedsięwzięcia; </w:t>
      </w:r>
    </w:p>
    <w:p w14:paraId="31EE447C" w14:textId="77777777" w:rsidR="007D251E" w:rsidRPr="005841A1" w:rsidRDefault="007D251E" w:rsidP="007D251E">
      <w:pPr>
        <w:pStyle w:val="Akapitzlist"/>
        <w:spacing w:after="120" w:line="276" w:lineRule="auto"/>
        <w:rPr>
          <w:szCs w:val="16"/>
        </w:rPr>
      </w:pPr>
    </w:p>
    <w:p w14:paraId="1CC61481" w14:textId="77777777" w:rsidR="007D251E" w:rsidRPr="005841A1" w:rsidRDefault="007D251E" w:rsidP="007D251E">
      <w:pPr>
        <w:pStyle w:val="Akapitzlist"/>
        <w:numPr>
          <w:ilvl w:val="0"/>
          <w:numId w:val="220"/>
        </w:numPr>
        <w:spacing w:after="120" w:line="276" w:lineRule="auto"/>
      </w:pPr>
      <w:r w:rsidRPr="005841A1">
        <w:rPr>
          <w:b/>
          <w:bCs/>
        </w:rPr>
        <w:t xml:space="preserve">Działania minimalizujące </w:t>
      </w:r>
      <w:r w:rsidRPr="005841A1">
        <w:t xml:space="preserve">- zespół działań mających na celu ograniczenie negatywnych oddziaływań związanych z realizacją planowanego przedsięwzięcia; </w:t>
      </w:r>
    </w:p>
    <w:p w14:paraId="760D48F7" w14:textId="77777777" w:rsidR="007D251E" w:rsidRPr="005841A1" w:rsidRDefault="007D251E" w:rsidP="007D251E">
      <w:pPr>
        <w:pStyle w:val="Akapitzlist"/>
      </w:pPr>
    </w:p>
    <w:p w14:paraId="76B51D18" w14:textId="77777777" w:rsidR="007D251E" w:rsidRPr="005841A1" w:rsidRDefault="007D251E" w:rsidP="007D251E">
      <w:pPr>
        <w:pStyle w:val="Akapitzlist"/>
        <w:numPr>
          <w:ilvl w:val="0"/>
          <w:numId w:val="220"/>
        </w:numPr>
        <w:spacing w:after="120" w:line="276" w:lineRule="auto"/>
      </w:pPr>
      <w:r w:rsidRPr="005841A1">
        <w:rPr>
          <w:b/>
          <w:bCs/>
        </w:rPr>
        <w:t xml:space="preserve">Działania zapobiegawcze </w:t>
      </w:r>
      <w:r w:rsidRPr="005841A1">
        <w:t xml:space="preserve">- zespół działań mających na celu wyeliminowanie negatywnych oddziaływań na środowisko związanych z realizacją i funkcjonowaniem planowanego przedsięwzięcia; </w:t>
      </w:r>
    </w:p>
    <w:p w14:paraId="1D2A1B2E" w14:textId="77777777" w:rsidR="007D251E" w:rsidRPr="005841A1" w:rsidRDefault="007D251E" w:rsidP="007D251E">
      <w:pPr>
        <w:pStyle w:val="Akapitzlist"/>
      </w:pPr>
    </w:p>
    <w:p w14:paraId="7361781E" w14:textId="77777777" w:rsidR="007D251E" w:rsidRPr="005841A1" w:rsidRDefault="007D251E" w:rsidP="007D251E">
      <w:pPr>
        <w:pStyle w:val="Akapitzlist"/>
        <w:numPr>
          <w:ilvl w:val="0"/>
          <w:numId w:val="220"/>
        </w:numPr>
        <w:spacing w:after="120" w:line="276" w:lineRule="auto"/>
      </w:pPr>
      <w:r w:rsidRPr="005841A1">
        <w:rPr>
          <w:b/>
          <w:bCs/>
        </w:rPr>
        <w:t xml:space="preserve">Monitoring oddziaływań </w:t>
      </w:r>
      <w:r w:rsidRPr="005841A1">
        <w:t xml:space="preserve">- zbiór analiz i pomiarów prowadzonych przez realizującego przedsięwzięcie w fazie budowy oraz eksploatacji przedsięwzięcia, określonych w decyzjach administracyjnych; </w:t>
      </w:r>
    </w:p>
    <w:p w14:paraId="7D4A10E1" w14:textId="77777777" w:rsidR="007D251E" w:rsidRPr="005841A1" w:rsidRDefault="007D251E" w:rsidP="007D251E">
      <w:pPr>
        <w:pStyle w:val="Akapitzlist"/>
        <w:spacing w:after="120" w:line="276" w:lineRule="auto"/>
      </w:pPr>
    </w:p>
    <w:p w14:paraId="1D767CDB" w14:textId="77777777" w:rsidR="007D251E" w:rsidRPr="005841A1" w:rsidRDefault="007D251E" w:rsidP="007D251E">
      <w:pPr>
        <w:pStyle w:val="Akapitzlist"/>
        <w:numPr>
          <w:ilvl w:val="0"/>
          <w:numId w:val="220"/>
        </w:numPr>
        <w:spacing w:after="120" w:line="276" w:lineRule="auto"/>
      </w:pPr>
      <w:r w:rsidRPr="005841A1">
        <w:rPr>
          <w:b/>
          <w:bCs/>
        </w:rPr>
        <w:t xml:space="preserve">NATURA 2000 </w:t>
      </w:r>
      <w:r w:rsidRPr="005841A1">
        <w:t xml:space="preserve">– Europejska Sieć Ekologiczna obszarów chronionych na terenie Unii Europejskiej, w skład której wchodzą: </w:t>
      </w:r>
    </w:p>
    <w:p w14:paraId="65A08D70" w14:textId="77777777" w:rsidR="007D251E" w:rsidRPr="005841A1" w:rsidRDefault="007D251E" w:rsidP="007D251E">
      <w:pPr>
        <w:spacing w:before="60" w:after="60"/>
        <w:ind w:firstLine="357"/>
      </w:pPr>
      <w:r w:rsidRPr="005841A1">
        <w:t xml:space="preserve">- obszary specjalnej ochrony ptaków – OSO, </w:t>
      </w:r>
    </w:p>
    <w:p w14:paraId="5B5EDE26" w14:textId="77777777" w:rsidR="007D251E" w:rsidRPr="005841A1" w:rsidRDefault="007D251E" w:rsidP="007D251E">
      <w:pPr>
        <w:spacing w:before="60" w:after="60"/>
        <w:ind w:firstLine="357"/>
      </w:pPr>
      <w:r w:rsidRPr="005841A1">
        <w:t xml:space="preserve">- specjalne obszary ochrony siedlisk – SOO; </w:t>
      </w:r>
    </w:p>
    <w:p w14:paraId="617D3730" w14:textId="77777777" w:rsidR="007D251E" w:rsidRPr="005841A1" w:rsidRDefault="007D251E" w:rsidP="007D251E">
      <w:pPr>
        <w:spacing w:after="120" w:line="276" w:lineRule="auto"/>
        <w:rPr>
          <w:szCs w:val="16"/>
        </w:rPr>
      </w:pPr>
    </w:p>
    <w:p w14:paraId="1BBB0F0C" w14:textId="77777777" w:rsidR="007D251E" w:rsidRPr="005841A1" w:rsidRDefault="007D251E" w:rsidP="007D251E">
      <w:pPr>
        <w:pStyle w:val="Akapitzlist"/>
        <w:numPr>
          <w:ilvl w:val="0"/>
          <w:numId w:val="222"/>
        </w:numPr>
        <w:spacing w:after="120" w:line="276" w:lineRule="auto"/>
      </w:pPr>
      <w:r w:rsidRPr="005841A1">
        <w:rPr>
          <w:b/>
          <w:bCs/>
        </w:rPr>
        <w:t xml:space="preserve">Obszar Natura 2000 </w:t>
      </w:r>
      <w:r w:rsidRPr="005841A1">
        <w:t xml:space="preserve">– obszar specjalnej ochrony ptaków, specjalny obszar ochrony siedlisk lub obszar mający znaczenie dla Wspólnoty, utworzony w celu ochrony populacji dziko występujących ptaków lub siedlisk przyrodniczych lub gatunków będących przedmiotem zainteresowania Wspólnoty; </w:t>
      </w:r>
    </w:p>
    <w:p w14:paraId="723CF455" w14:textId="77777777" w:rsidR="007D251E" w:rsidRPr="005841A1" w:rsidRDefault="007D251E" w:rsidP="007D251E">
      <w:pPr>
        <w:spacing w:after="120" w:line="276" w:lineRule="auto"/>
        <w:rPr>
          <w:szCs w:val="16"/>
        </w:rPr>
      </w:pPr>
    </w:p>
    <w:p w14:paraId="27764AD4" w14:textId="77777777" w:rsidR="007D251E" w:rsidRPr="005841A1" w:rsidRDefault="007D251E" w:rsidP="007D251E">
      <w:pPr>
        <w:pStyle w:val="Akapitzlist"/>
        <w:numPr>
          <w:ilvl w:val="0"/>
          <w:numId w:val="222"/>
        </w:numPr>
        <w:spacing w:after="120" w:line="276" w:lineRule="auto"/>
      </w:pPr>
      <w:r w:rsidRPr="005841A1">
        <w:rPr>
          <w:b/>
          <w:bCs/>
        </w:rPr>
        <w:t xml:space="preserve">Zakres raportu o oddziaływaniu na środowisko </w:t>
      </w:r>
      <w:r w:rsidRPr="005841A1">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5841A1">
        <w:rPr>
          <w:i/>
        </w:rPr>
        <w:t>ustawy o udostępnianiu informacji o środowisku i jego ochronie, udziale społeczeństwa w ochronie środowiska oraz o ocenach oddziaływania na środowisko</w:t>
      </w:r>
      <w:r w:rsidRPr="005841A1">
        <w:t>);</w:t>
      </w:r>
    </w:p>
    <w:p w14:paraId="00217ADD" w14:textId="77777777" w:rsidR="007D251E" w:rsidRPr="005841A1" w:rsidRDefault="007D251E" w:rsidP="007D251E">
      <w:pPr>
        <w:spacing w:after="120" w:line="276" w:lineRule="auto"/>
        <w:rPr>
          <w:szCs w:val="16"/>
        </w:rPr>
      </w:pPr>
    </w:p>
    <w:p w14:paraId="1F732D94" w14:textId="77777777" w:rsidR="007D251E" w:rsidRPr="005841A1" w:rsidRDefault="007D251E" w:rsidP="007D251E">
      <w:pPr>
        <w:pStyle w:val="Akapitzlist"/>
        <w:numPr>
          <w:ilvl w:val="0"/>
          <w:numId w:val="222"/>
        </w:numPr>
        <w:spacing w:after="120" w:line="276" w:lineRule="auto"/>
      </w:pPr>
      <w:r w:rsidRPr="005841A1">
        <w:rPr>
          <w:b/>
          <w:bCs/>
        </w:rPr>
        <w:t xml:space="preserve">Inwentaryzacja przyrodnicza </w:t>
      </w:r>
      <w:r w:rsidRPr="005841A1">
        <w:t xml:space="preserve">– obserwacje i badania terenowe środowiska przyrodniczego w okresie wegetacyjnym i lęgowym; </w:t>
      </w:r>
    </w:p>
    <w:p w14:paraId="20A85093" w14:textId="77777777" w:rsidR="007D251E" w:rsidRPr="005841A1" w:rsidRDefault="007D251E" w:rsidP="007D251E">
      <w:pPr>
        <w:spacing w:after="120" w:line="276" w:lineRule="auto"/>
        <w:rPr>
          <w:szCs w:val="16"/>
        </w:rPr>
      </w:pPr>
    </w:p>
    <w:p w14:paraId="7427D60A" w14:textId="77777777" w:rsidR="007D251E" w:rsidRPr="005841A1" w:rsidRDefault="007D251E" w:rsidP="007D251E">
      <w:pPr>
        <w:pStyle w:val="Akapitzlist"/>
        <w:numPr>
          <w:ilvl w:val="0"/>
          <w:numId w:val="222"/>
        </w:numPr>
        <w:spacing w:after="120" w:line="276" w:lineRule="auto"/>
      </w:pPr>
      <w:r w:rsidRPr="005841A1">
        <w:rPr>
          <w:b/>
          <w:bCs/>
        </w:rPr>
        <w:t xml:space="preserve">Inwentaryzacja przyrodnicza w obszarze Natura 2000 </w:t>
      </w:r>
      <w:r w:rsidRPr="005841A1">
        <w:t xml:space="preserve">– zinwentaryzowanie przedmiotów ochrony tych obszarów oraz przedstawienie danych ilościowych o występujących gatunkach i siedliskach, jak również jakościowych o stanie zachowania tych gatunków i siedlisk oraz ich reprezentatywność; </w:t>
      </w:r>
    </w:p>
    <w:p w14:paraId="374B3824" w14:textId="77777777" w:rsidR="007D251E" w:rsidRPr="005841A1" w:rsidRDefault="007D251E" w:rsidP="007D251E">
      <w:pPr>
        <w:spacing w:after="120" w:line="276" w:lineRule="auto"/>
        <w:rPr>
          <w:szCs w:val="16"/>
        </w:rPr>
      </w:pPr>
    </w:p>
    <w:p w14:paraId="5BB59651" w14:textId="77777777" w:rsidR="007D251E" w:rsidRPr="005841A1" w:rsidRDefault="007D251E" w:rsidP="007D251E">
      <w:pPr>
        <w:pStyle w:val="Akapitzlist"/>
        <w:numPr>
          <w:ilvl w:val="0"/>
          <w:numId w:val="222"/>
        </w:numPr>
        <w:spacing w:after="120" w:line="276" w:lineRule="auto"/>
      </w:pPr>
      <w:r w:rsidRPr="005841A1">
        <w:rPr>
          <w:b/>
          <w:bCs/>
        </w:rPr>
        <w:t xml:space="preserve">Znaczące negatywne oddziaływanie na obszar Natura 2000 </w:t>
      </w:r>
      <w:r w:rsidRPr="005841A1">
        <w:t xml:space="preserve">– to oddziaływanie na cele ochrony obszaru Natura 2000, w tym w szczególności działania mogące: </w:t>
      </w:r>
    </w:p>
    <w:p w14:paraId="60548813" w14:textId="77777777" w:rsidR="007D251E" w:rsidRPr="005841A1" w:rsidRDefault="007D251E" w:rsidP="007D251E">
      <w:pPr>
        <w:spacing w:before="60" w:after="60"/>
        <w:ind w:left="709"/>
      </w:pPr>
      <w:r w:rsidRPr="005841A1">
        <w:t xml:space="preserve">a) pogorszyć stan siedlisk przyrodniczych lub siedlisk gatunków roślin i zwierząt, dla których ochrony został wyznaczony obszar Natura 2000, lub </w:t>
      </w:r>
    </w:p>
    <w:p w14:paraId="25F53B43" w14:textId="77777777" w:rsidR="007D251E" w:rsidRPr="005841A1" w:rsidRDefault="007D251E" w:rsidP="007D251E">
      <w:pPr>
        <w:spacing w:before="60" w:after="60"/>
        <w:ind w:left="709"/>
      </w:pPr>
      <w:r w:rsidRPr="005841A1">
        <w:t xml:space="preserve">b) wpłynąć negatywnie na gatunki, dla których ochrony został wyznaczony obszar Natura 2000, lub </w:t>
      </w:r>
    </w:p>
    <w:p w14:paraId="4BEF4491" w14:textId="77777777" w:rsidR="007D251E" w:rsidRPr="005841A1" w:rsidRDefault="007D251E" w:rsidP="007D251E">
      <w:pPr>
        <w:spacing w:before="60" w:after="60"/>
        <w:ind w:left="709"/>
      </w:pPr>
      <w:r w:rsidRPr="005841A1">
        <w:t xml:space="preserve">c) pogorszyć integralność obszaru Natura 2000 lub jego powiązania z innymi obszarami; </w:t>
      </w:r>
    </w:p>
    <w:p w14:paraId="3526569A" w14:textId="77777777" w:rsidR="007D251E" w:rsidRPr="005841A1" w:rsidRDefault="007D251E" w:rsidP="007D251E">
      <w:pPr>
        <w:spacing w:after="120" w:line="276" w:lineRule="auto"/>
        <w:rPr>
          <w:szCs w:val="16"/>
        </w:rPr>
      </w:pPr>
    </w:p>
    <w:p w14:paraId="1AD52950" w14:textId="77777777" w:rsidR="007D251E" w:rsidRPr="005841A1" w:rsidRDefault="007D251E" w:rsidP="007D251E">
      <w:pPr>
        <w:pStyle w:val="Akapitzlist"/>
        <w:numPr>
          <w:ilvl w:val="0"/>
          <w:numId w:val="223"/>
        </w:numPr>
        <w:spacing w:after="120" w:line="276" w:lineRule="auto"/>
      </w:pPr>
      <w:r w:rsidRPr="005841A1">
        <w:rPr>
          <w:b/>
          <w:bCs/>
        </w:rPr>
        <w:t>Kompensacja przyrodnicza</w:t>
      </w:r>
      <w:r w:rsidRPr="005841A1">
        <w:t>– zespół prowadzących do przywrócenia równowagi przyrodniczej na danym terenie, wyrównania szkód dokonanych w środowisku przez realizację przedsięwzięcia i zachowania walorów krajobrazowych;</w:t>
      </w:r>
    </w:p>
    <w:p w14:paraId="7E9EB3F5" w14:textId="77777777" w:rsidR="007D251E" w:rsidRPr="005841A1" w:rsidRDefault="007D251E" w:rsidP="007D251E">
      <w:pPr>
        <w:pStyle w:val="Akapitzlist"/>
        <w:spacing w:after="120" w:line="276" w:lineRule="auto"/>
        <w:ind w:left="795"/>
      </w:pPr>
    </w:p>
    <w:p w14:paraId="296AAC4D" w14:textId="77777777" w:rsidR="007D251E" w:rsidRPr="005841A1" w:rsidRDefault="007D251E" w:rsidP="007D251E">
      <w:pPr>
        <w:pStyle w:val="Akapitzlist"/>
        <w:numPr>
          <w:ilvl w:val="0"/>
          <w:numId w:val="226"/>
        </w:numPr>
        <w:spacing w:before="240" w:after="120" w:line="276" w:lineRule="auto"/>
        <w:ind w:left="284" w:hanging="284"/>
      </w:pPr>
      <w:bookmarkStart w:id="103" w:name="_Toc223510273"/>
      <w:bookmarkStart w:id="104" w:name="_Toc224460219"/>
      <w:bookmarkStart w:id="105" w:name="_Toc224546358"/>
      <w:bookmarkStart w:id="106" w:name="_Toc224546611"/>
      <w:bookmarkEnd w:id="100"/>
      <w:bookmarkEnd w:id="101"/>
      <w:bookmarkEnd w:id="102"/>
      <w:r w:rsidRPr="005841A1">
        <w:rPr>
          <w:b/>
        </w:rPr>
        <w:t xml:space="preserve">Uwarunkowania Prawne </w:t>
      </w:r>
    </w:p>
    <w:p w14:paraId="7C60C7D5" w14:textId="77777777" w:rsidR="007D251E" w:rsidRPr="005841A1" w:rsidRDefault="007D251E" w:rsidP="007D251E">
      <w:pPr>
        <w:spacing w:after="120" w:line="276" w:lineRule="auto"/>
        <w:ind w:firstLine="720"/>
      </w:pPr>
      <w:r w:rsidRPr="005841A1">
        <w:t xml:space="preserve">Zgodnie z ustawą z  dnia </w:t>
      </w:r>
      <w:smartTag w:uri="urn:schemas-microsoft-com:office:smarttags" w:element="date">
        <w:smartTagPr>
          <w:attr w:name="Year" w:val="2008"/>
          <w:attr w:name="Day" w:val="3"/>
          <w:attr w:name="Month" w:val="10"/>
          <w:attr w:name="ls" w:val="trans"/>
        </w:smartTagPr>
        <w:r w:rsidRPr="005841A1">
          <w:t>3 października 2008r.</w:t>
        </w:r>
      </w:smartTag>
      <w:r w:rsidRPr="005841A1">
        <w:t xml:space="preserve"> </w:t>
      </w:r>
      <w:r w:rsidRPr="005841A1">
        <w:rPr>
          <w:i/>
        </w:rPr>
        <w:t xml:space="preserve">o udostępnianiu informacji </w:t>
      </w:r>
      <w:r w:rsidRPr="005841A1">
        <w:rPr>
          <w:i/>
        </w:rPr>
        <w:br/>
        <w:t>o środowisku i jego ochronie, udziale społeczeństwa w ochronie środowiska oraz o ocenach oddziaływania o</w:t>
      </w:r>
      <w:r w:rsidRPr="005841A1">
        <w:t xml:space="preserve">cenę oddziaływania na środowisko przeprowadza się w postępowaniu </w:t>
      </w:r>
      <w:r w:rsidRPr="005841A1">
        <w:br/>
        <w:t xml:space="preserve">o wydanie decyzji o środowiskowych uwarunkowaniach (DŚU) oraz  w ramach postępowania o wydanie decyzji zezwolenie na realizację inwestycji drogowej, czy też decyzji o pozwoleniu na budowę. </w:t>
      </w:r>
    </w:p>
    <w:p w14:paraId="27DF299F" w14:textId="77777777" w:rsidR="007D251E" w:rsidRPr="005841A1" w:rsidRDefault="007D251E" w:rsidP="007D251E">
      <w:pPr>
        <w:numPr>
          <w:ilvl w:val="0"/>
          <w:numId w:val="143"/>
        </w:numPr>
        <w:tabs>
          <w:tab w:val="clear" w:pos="5131"/>
        </w:tabs>
        <w:spacing w:before="120" w:after="120" w:line="276" w:lineRule="auto"/>
        <w:ind w:left="720" w:hanging="539"/>
      </w:pPr>
      <w:r w:rsidRPr="005841A1">
        <w:t>Zgodnie z art. 59 ww. ustawy przeprowadzenia oceny oddziaływania na środowisko wymaga realizacja następujących planowanych przedsięwzięć mogących znacząco oddziaływać na środowisko:</w:t>
      </w:r>
    </w:p>
    <w:p w14:paraId="374C7A53" w14:textId="77777777" w:rsidR="007D251E" w:rsidRPr="005841A1" w:rsidRDefault="007D251E" w:rsidP="007D251E">
      <w:pPr>
        <w:numPr>
          <w:ilvl w:val="0"/>
          <w:numId w:val="139"/>
        </w:numPr>
        <w:tabs>
          <w:tab w:val="clear" w:pos="720"/>
          <w:tab w:val="num" w:pos="1080"/>
        </w:tabs>
        <w:autoSpaceDE w:val="0"/>
        <w:autoSpaceDN w:val="0"/>
        <w:adjustRightInd w:val="0"/>
        <w:spacing w:after="120" w:line="276" w:lineRule="auto"/>
        <w:ind w:left="1080"/>
      </w:pPr>
      <w:r w:rsidRPr="005841A1">
        <w:lastRenderedPageBreak/>
        <w:t>planowane przedsięwzięcia mogące zawsze znacząco oddziaływać na środowisko (dla których sporządzenie raportu o oddziaływaniu na środowisko jest obligatoryjne), w szczególności są to:</w:t>
      </w:r>
    </w:p>
    <w:p w14:paraId="0BFD9986" w14:textId="77777777" w:rsidR="007D251E" w:rsidRPr="005841A1" w:rsidRDefault="007D251E" w:rsidP="007D251E">
      <w:pPr>
        <w:numPr>
          <w:ilvl w:val="0"/>
          <w:numId w:val="140"/>
        </w:numPr>
        <w:tabs>
          <w:tab w:val="clear" w:pos="720"/>
          <w:tab w:val="num" w:pos="1440"/>
        </w:tabs>
        <w:autoSpaceDE w:val="0"/>
        <w:autoSpaceDN w:val="0"/>
        <w:adjustRightInd w:val="0"/>
        <w:spacing w:after="0" w:line="276" w:lineRule="auto"/>
        <w:ind w:left="1440"/>
      </w:pPr>
      <w:r w:rsidRPr="005841A1">
        <w:t>autostrady i drogi ekspresowe,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AF75537" w14:textId="77777777" w:rsidR="007D251E" w:rsidRPr="005841A1" w:rsidRDefault="007D251E" w:rsidP="007D251E">
      <w:pPr>
        <w:numPr>
          <w:ilvl w:val="0"/>
          <w:numId w:val="140"/>
        </w:numPr>
        <w:tabs>
          <w:tab w:val="clear" w:pos="720"/>
          <w:tab w:val="num" w:pos="1440"/>
        </w:tabs>
        <w:autoSpaceDE w:val="0"/>
        <w:autoSpaceDN w:val="0"/>
        <w:adjustRightInd w:val="0"/>
        <w:spacing w:after="120" w:line="276" w:lineRule="auto"/>
        <w:ind w:left="1440"/>
      </w:pPr>
      <w:r w:rsidRPr="005841A1">
        <w:t xml:space="preserve">pozostałe drogi publiczne o nie mniej niż czterech pasach ruchu, na odcinku nie mniejszym niż </w:t>
      </w:r>
      <w:smartTag w:uri="urn:schemas-microsoft-com:office:smarttags" w:element="metricconverter">
        <w:smartTagPr>
          <w:attr w:name="ProductID" w:val="10 km"/>
        </w:smartTagPr>
        <w:r w:rsidRPr="005841A1">
          <w:t>10 km</w:t>
        </w:r>
      </w:smartTag>
      <w:r w:rsidRPr="005841A1">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1D8CE6EA" w14:textId="77777777" w:rsidR="007D251E" w:rsidRPr="005841A1" w:rsidRDefault="007D251E" w:rsidP="007D251E">
      <w:pPr>
        <w:numPr>
          <w:ilvl w:val="0"/>
          <w:numId w:val="139"/>
        </w:numPr>
        <w:tabs>
          <w:tab w:val="clear" w:pos="720"/>
          <w:tab w:val="num" w:pos="1080"/>
        </w:tabs>
        <w:autoSpaceDE w:val="0"/>
        <w:autoSpaceDN w:val="0"/>
        <w:adjustRightInd w:val="0"/>
        <w:spacing w:before="120" w:after="120" w:line="276" w:lineRule="auto"/>
        <w:ind w:left="1083" w:hanging="357"/>
      </w:pPr>
      <w:r w:rsidRPr="005841A1">
        <w:t xml:space="preserve">planowane przedsięwzięcia mogące potencjalnie znacząco oddziaływać </w:t>
      </w:r>
      <w:r w:rsidRPr="005841A1">
        <w:br/>
        <w:t xml:space="preserve">na środowisko, dla których obowiązek przeprowadzenia oceny został ustalony </w:t>
      </w:r>
      <w:r w:rsidRPr="005841A1">
        <w:br/>
        <w:t>na podstawie decyzji organu właściwego do wydania decyzji o środowiskowych uwarunkowaniach - są to w szczególności drogi publiczne o nawierzchni utwardzonej, niewymienione w pkt. 1,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418360DF" w14:textId="77777777" w:rsidR="007D251E" w:rsidRPr="005841A1" w:rsidRDefault="007D251E" w:rsidP="007D251E">
      <w:pPr>
        <w:numPr>
          <w:ilvl w:val="0"/>
          <w:numId w:val="143"/>
        </w:numPr>
        <w:tabs>
          <w:tab w:val="clear" w:pos="5131"/>
        </w:tabs>
        <w:spacing w:before="120" w:after="120" w:line="276" w:lineRule="auto"/>
        <w:ind w:left="720" w:hanging="539"/>
      </w:pPr>
      <w:r w:rsidRPr="005841A1">
        <w:t>Realizacja planowanego przedsięwzięcia innego niż ww. wymaga przeprowadzenia oceny oddziaływania na obszar sieci Natura 2000, jeżeli:</w:t>
      </w:r>
    </w:p>
    <w:p w14:paraId="682817E3" w14:textId="77777777" w:rsidR="007D251E" w:rsidRPr="005841A1" w:rsidRDefault="007D251E" w:rsidP="007D251E">
      <w:pPr>
        <w:numPr>
          <w:ilvl w:val="0"/>
          <w:numId w:val="141"/>
        </w:numPr>
        <w:tabs>
          <w:tab w:val="clear" w:pos="720"/>
          <w:tab w:val="num" w:pos="1080"/>
        </w:tabs>
        <w:autoSpaceDE w:val="0"/>
        <w:autoSpaceDN w:val="0"/>
        <w:adjustRightInd w:val="0"/>
        <w:spacing w:after="0" w:line="276" w:lineRule="auto"/>
        <w:ind w:left="1080"/>
      </w:pPr>
      <w:r w:rsidRPr="005841A1">
        <w:t xml:space="preserve">przedsięwzięcie to może znacząco oddziaływać na obszar Natura </w:t>
      </w:r>
      <w:smartTag w:uri="urn:schemas-microsoft-com:office:smarttags" w:element="metricconverter">
        <w:smartTagPr>
          <w:attr w:name="ProductID" w:val="2000, a"/>
        </w:smartTagPr>
        <w:r w:rsidRPr="005841A1">
          <w:t>2000, a</w:t>
        </w:r>
      </w:smartTag>
      <w:r w:rsidRPr="005841A1">
        <w:t xml:space="preserve"> nie jest bezpośrednio związane z ochroną tego obszaru lub nie wynika z tej ochrony,</w:t>
      </w:r>
    </w:p>
    <w:p w14:paraId="6529473D" w14:textId="77777777" w:rsidR="007D251E" w:rsidRPr="005841A1" w:rsidRDefault="007D251E" w:rsidP="007D251E">
      <w:pPr>
        <w:numPr>
          <w:ilvl w:val="0"/>
          <w:numId w:val="141"/>
        </w:numPr>
        <w:tabs>
          <w:tab w:val="clear" w:pos="720"/>
          <w:tab w:val="num" w:pos="1080"/>
        </w:tabs>
        <w:autoSpaceDE w:val="0"/>
        <w:autoSpaceDN w:val="0"/>
        <w:adjustRightInd w:val="0"/>
        <w:spacing w:after="120" w:line="276" w:lineRule="auto"/>
        <w:ind w:left="1080"/>
      </w:pPr>
      <w:r w:rsidRPr="005841A1">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7B9EDEF3" w14:textId="77777777" w:rsidR="007D251E" w:rsidRPr="005841A1" w:rsidRDefault="007D251E" w:rsidP="007D251E">
      <w:pPr>
        <w:spacing w:after="120" w:line="276" w:lineRule="auto"/>
        <w:ind w:firstLine="720"/>
      </w:pPr>
      <w:r w:rsidRPr="005841A1">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18DC10C8" w14:textId="77777777" w:rsidR="007D251E" w:rsidRPr="005841A1" w:rsidRDefault="007D251E" w:rsidP="007D251E">
      <w:pPr>
        <w:spacing w:after="120" w:line="276" w:lineRule="auto"/>
        <w:ind w:firstLine="720"/>
      </w:pPr>
      <w:r w:rsidRPr="005841A1">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4D7C8FEA" w14:textId="77777777" w:rsidR="007D251E" w:rsidRPr="005841A1" w:rsidRDefault="007D251E" w:rsidP="007D251E">
      <w:pPr>
        <w:spacing w:after="120" w:line="276" w:lineRule="auto"/>
        <w:ind w:firstLine="720"/>
      </w:pPr>
      <w:r w:rsidRPr="005841A1">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5841A1">
        <w:rPr>
          <w:rStyle w:val="Odwoaniedokomentarza"/>
          <w:spacing w:val="12"/>
          <w:kern w:val="24"/>
          <w:sz w:val="20"/>
        </w:rPr>
        <w:t xml:space="preserve"> </w:t>
      </w:r>
      <w:r w:rsidRPr="005841A1">
        <w:t>realizacyjnej, ma miejsce wtedy, gdy:</w:t>
      </w:r>
    </w:p>
    <w:p w14:paraId="3EA9D3E2" w14:textId="77777777" w:rsidR="007D251E" w:rsidRPr="005841A1" w:rsidRDefault="007D251E" w:rsidP="007D251E">
      <w:pPr>
        <w:numPr>
          <w:ilvl w:val="0"/>
          <w:numId w:val="142"/>
        </w:numPr>
        <w:spacing w:before="120" w:after="0" w:line="276" w:lineRule="auto"/>
        <w:ind w:left="714" w:hanging="357"/>
      </w:pPr>
      <w:r w:rsidRPr="005841A1">
        <w:t>obowiązek przeprowadzenia ponownej oceny oddziaływania na środowisko zostanie nałożony w wydanej decyzji o środowiskowych uwarunkowaniach,</w:t>
      </w:r>
    </w:p>
    <w:p w14:paraId="143250B5" w14:textId="77777777" w:rsidR="007D251E" w:rsidRPr="005841A1" w:rsidRDefault="007D251E" w:rsidP="007D251E">
      <w:pPr>
        <w:numPr>
          <w:ilvl w:val="0"/>
          <w:numId w:val="142"/>
        </w:numPr>
        <w:spacing w:after="0" w:line="276" w:lineRule="auto"/>
      </w:pPr>
      <w:r w:rsidRPr="005841A1">
        <w:t xml:space="preserve">na wniosek podmiotu planującego podjęcie realizacji przedsięwzięcia, złożony </w:t>
      </w:r>
      <w:r w:rsidRPr="005841A1">
        <w:br/>
        <w:t>do organu właściwego do wydania decyzji,</w:t>
      </w:r>
    </w:p>
    <w:p w14:paraId="694EEDCB" w14:textId="77777777" w:rsidR="007D251E" w:rsidRPr="005841A1" w:rsidRDefault="007D251E" w:rsidP="007D251E">
      <w:pPr>
        <w:numPr>
          <w:ilvl w:val="0"/>
          <w:numId w:val="142"/>
        </w:numPr>
        <w:spacing w:after="120" w:line="276" w:lineRule="auto"/>
      </w:pPr>
      <w:r w:rsidRPr="005841A1">
        <w:lastRenderedPageBreak/>
        <w:t xml:space="preserve">jeżeli organ właściwy do wydania decyzji budowalnej stwierdzi, że we wniosku                     o wydanie decyzji zostały dokonane zmiany w stosunku do wymagań określonych </w:t>
      </w:r>
      <w:r w:rsidRPr="005841A1">
        <w:br/>
        <w:t>w decyzji o środowiskowych uwarunkowaniach.</w:t>
      </w:r>
    </w:p>
    <w:p w14:paraId="14056DE0" w14:textId="77777777" w:rsidR="007D251E" w:rsidRPr="005841A1" w:rsidRDefault="007D251E" w:rsidP="007D251E">
      <w:pPr>
        <w:pStyle w:val="Akapitzlist"/>
        <w:numPr>
          <w:ilvl w:val="0"/>
          <w:numId w:val="226"/>
        </w:numPr>
        <w:spacing w:before="240" w:after="120" w:line="276" w:lineRule="auto"/>
        <w:ind w:left="284" w:hanging="284"/>
      </w:pPr>
      <w:bookmarkStart w:id="107" w:name="_Toc112141172"/>
      <w:bookmarkStart w:id="108" w:name="_Toc112474670"/>
      <w:bookmarkStart w:id="109" w:name="_Toc119820882"/>
      <w:bookmarkStart w:id="110" w:name="_Toc223510266"/>
      <w:bookmarkStart w:id="111" w:name="_Toc224546351"/>
      <w:r w:rsidRPr="005841A1">
        <w:rPr>
          <w:b/>
        </w:rPr>
        <w:t>Etapy wykonywania opracowań środowiskowych</w:t>
      </w:r>
      <w:bookmarkEnd w:id="107"/>
      <w:bookmarkEnd w:id="108"/>
      <w:bookmarkEnd w:id="109"/>
      <w:bookmarkEnd w:id="110"/>
      <w:bookmarkEnd w:id="111"/>
      <w:r w:rsidRPr="005841A1">
        <w:rPr>
          <w:b/>
        </w:rPr>
        <w:t xml:space="preserve"> </w:t>
      </w:r>
    </w:p>
    <w:p w14:paraId="2F54D7C8" w14:textId="77777777" w:rsidR="007D251E" w:rsidRPr="005841A1" w:rsidRDefault="007D251E" w:rsidP="007D251E">
      <w:pPr>
        <w:numPr>
          <w:ilvl w:val="0"/>
          <w:numId w:val="138"/>
        </w:numPr>
        <w:tabs>
          <w:tab w:val="clear" w:pos="720"/>
          <w:tab w:val="num" w:pos="900"/>
        </w:tabs>
        <w:spacing w:after="0" w:line="276" w:lineRule="auto"/>
        <w:ind w:left="900" w:hanging="540"/>
      </w:pPr>
      <w:bookmarkStart w:id="112" w:name="_Toc92605489"/>
      <w:r w:rsidRPr="005841A1">
        <w:t xml:space="preserve">karta Informacyjna Przedsięwzięcia oraz raport o oddziaływaniu przedsięwzięcia </w:t>
      </w:r>
      <w:r w:rsidRPr="005841A1">
        <w:br/>
        <w:t>na środowisko do wniosku o wydanie decyzji o środowiskowych uwarunkowaniach,</w:t>
      </w:r>
    </w:p>
    <w:p w14:paraId="64E6F057" w14:textId="77777777" w:rsidR="007D251E" w:rsidRPr="005841A1" w:rsidRDefault="007D251E" w:rsidP="007D251E">
      <w:pPr>
        <w:numPr>
          <w:ilvl w:val="0"/>
          <w:numId w:val="138"/>
        </w:numPr>
        <w:tabs>
          <w:tab w:val="clear" w:pos="720"/>
          <w:tab w:val="num" w:pos="900"/>
          <w:tab w:val="num" w:pos="1440"/>
        </w:tabs>
        <w:spacing w:after="0" w:line="276" w:lineRule="auto"/>
        <w:ind w:left="900" w:hanging="540"/>
      </w:pPr>
      <w:r w:rsidRPr="005841A1">
        <w:t xml:space="preserve">raport o oddziaływaniu przedsięwzięcia na środowisko do wniosku o wydanie decyzji o środowiskowych uwarunkowaniach w zakresie oddziaływania na obszar sieci Natura 2000 w przypadku, gdy przedsięwzięcie to nie kwalifikuje się jako przedsięwzięcie mogące znacząco oddziaływać na środowisko zgodnie </w:t>
      </w:r>
      <w:r w:rsidRPr="005841A1">
        <w:br/>
        <w:t xml:space="preserve">z Rozporządzeniem  Rady Ministrów </w:t>
      </w:r>
      <w:r w:rsidRPr="005841A1">
        <w:rPr>
          <w:i/>
        </w:rPr>
        <w:t>z dnia 9 listopada 2010 r. w sprawie przedsięwzięć mogących znacząco oddziaływać na środowisko</w:t>
      </w:r>
      <w:r w:rsidRPr="005841A1">
        <w:t>, nie mniej jednak może znacząco oddziaływać na obszar Natura 2000, a nie jest bezpośrednio związane z ochroną tego obszaru lub nie wynika z tej ochrony,</w:t>
      </w:r>
    </w:p>
    <w:p w14:paraId="0A9F2DE6" w14:textId="77777777" w:rsidR="007D251E" w:rsidRPr="005841A1" w:rsidRDefault="007D251E" w:rsidP="007D251E">
      <w:pPr>
        <w:numPr>
          <w:ilvl w:val="0"/>
          <w:numId w:val="138"/>
        </w:numPr>
        <w:tabs>
          <w:tab w:val="clear" w:pos="720"/>
          <w:tab w:val="num" w:pos="900"/>
          <w:tab w:val="num" w:pos="1440"/>
        </w:tabs>
        <w:spacing w:after="120" w:line="276" w:lineRule="auto"/>
        <w:ind w:left="900" w:hanging="540"/>
        <w:rPr>
          <w:u w:val="single"/>
        </w:rPr>
      </w:pPr>
      <w:r w:rsidRPr="005841A1">
        <w:t>raport o oddziaływaniu przedsięwzięcia na środowisko do wniosku o wydanie zezwolenia na realizację inwestycji drogowej lub pozwolenia na budowę</w:t>
      </w:r>
    </w:p>
    <w:p w14:paraId="17B08070" w14:textId="77777777" w:rsidR="007D251E" w:rsidRPr="005841A1" w:rsidRDefault="007D251E" w:rsidP="007D251E">
      <w:pPr>
        <w:pStyle w:val="Akapitzlist"/>
        <w:numPr>
          <w:ilvl w:val="1"/>
          <w:numId w:val="226"/>
        </w:numPr>
        <w:spacing w:before="240" w:after="120" w:line="276" w:lineRule="auto"/>
        <w:ind w:left="709" w:hanging="715"/>
        <w:rPr>
          <w:b/>
        </w:rPr>
      </w:pPr>
      <w:bookmarkStart w:id="113" w:name="_Toc111100778"/>
      <w:bookmarkStart w:id="114" w:name="_Toc112141173"/>
      <w:bookmarkStart w:id="115" w:name="_Toc112474671"/>
      <w:bookmarkStart w:id="116" w:name="_Toc119820883"/>
      <w:bookmarkStart w:id="117" w:name="_Toc223510267"/>
      <w:bookmarkStart w:id="118" w:name="_Toc224546352"/>
      <w:r w:rsidRPr="005841A1">
        <w:rPr>
          <w:b/>
        </w:rPr>
        <w:t>Szczegółowość opracowań środowiskowych</w:t>
      </w:r>
      <w:bookmarkEnd w:id="112"/>
      <w:bookmarkEnd w:id="113"/>
      <w:bookmarkEnd w:id="114"/>
      <w:bookmarkEnd w:id="115"/>
      <w:bookmarkEnd w:id="116"/>
      <w:bookmarkEnd w:id="117"/>
      <w:bookmarkEnd w:id="118"/>
      <w:r w:rsidRPr="005841A1">
        <w:rPr>
          <w:b/>
        </w:rPr>
        <w:t xml:space="preserve"> </w:t>
      </w:r>
    </w:p>
    <w:p w14:paraId="693BFEC9" w14:textId="77777777" w:rsidR="007D251E" w:rsidRPr="005841A1" w:rsidRDefault="007D251E" w:rsidP="007D251E">
      <w:pPr>
        <w:spacing w:line="276" w:lineRule="auto"/>
        <w:ind w:firstLine="720"/>
      </w:pPr>
      <w:r w:rsidRPr="005841A1">
        <w:t>Szczegółowość opracowań środowiskowych musi odpowiadać szczegółowości opracowań projektowych wykonywanych na poszczególnych etapach przygotowania inwestycji.</w:t>
      </w:r>
    </w:p>
    <w:p w14:paraId="3DAA4467" w14:textId="77777777" w:rsidR="007D251E" w:rsidRPr="005841A1" w:rsidRDefault="007D251E" w:rsidP="007D251E">
      <w:pPr>
        <w:spacing w:after="120" w:line="276" w:lineRule="auto"/>
        <w:ind w:firstLine="720"/>
      </w:pPr>
      <w:r w:rsidRPr="005841A1">
        <w:t>W razie stwierdzenia możliwości transgranicznego oddziaływania na środowisko, informacje zawarte w opracowaniu środowiskowym powinny uwzględniać określenie oddziaływania planowanego przedsięwzięcia poza terytorium Rzeczypospolitej Polskiej.</w:t>
      </w:r>
    </w:p>
    <w:p w14:paraId="480F0606" w14:textId="77777777" w:rsidR="007D251E" w:rsidRPr="005841A1" w:rsidRDefault="007D251E" w:rsidP="007D251E">
      <w:pPr>
        <w:pStyle w:val="Akapitzlist"/>
        <w:numPr>
          <w:ilvl w:val="1"/>
          <w:numId w:val="226"/>
        </w:numPr>
        <w:spacing w:before="240" w:after="120" w:line="276" w:lineRule="auto"/>
        <w:ind w:left="709" w:hanging="715"/>
        <w:rPr>
          <w:b/>
        </w:rPr>
      </w:pPr>
      <w:bookmarkStart w:id="119" w:name="_Toc92605490"/>
      <w:bookmarkStart w:id="120" w:name="_Toc111100779"/>
      <w:bookmarkStart w:id="121" w:name="_Toc112141174"/>
      <w:bookmarkStart w:id="122" w:name="_Toc112474672"/>
      <w:bookmarkStart w:id="123" w:name="_Toc119820884"/>
      <w:bookmarkStart w:id="124" w:name="_Toc223510268"/>
      <w:bookmarkStart w:id="125" w:name="_Toc224546353"/>
      <w:r w:rsidRPr="005841A1">
        <w:rPr>
          <w:b/>
        </w:rPr>
        <w:t>Materiały stanowiące podstawę wykonania opracowania</w:t>
      </w:r>
      <w:bookmarkEnd w:id="119"/>
      <w:bookmarkEnd w:id="120"/>
      <w:bookmarkEnd w:id="121"/>
      <w:bookmarkEnd w:id="122"/>
      <w:bookmarkEnd w:id="123"/>
      <w:bookmarkEnd w:id="124"/>
      <w:bookmarkEnd w:id="125"/>
    </w:p>
    <w:p w14:paraId="0366EF85" w14:textId="77777777" w:rsidR="007D251E" w:rsidRPr="005841A1" w:rsidRDefault="007D251E" w:rsidP="007D251E">
      <w:pPr>
        <w:spacing w:line="276" w:lineRule="auto"/>
      </w:pPr>
      <w:r w:rsidRPr="005841A1">
        <w:t>Opracowania środowiskowe powinny uwzględniać:</w:t>
      </w:r>
    </w:p>
    <w:p w14:paraId="1EFF84E7" w14:textId="77777777" w:rsidR="007D251E" w:rsidRPr="005841A1" w:rsidRDefault="007D251E" w:rsidP="007D251E">
      <w:pPr>
        <w:pStyle w:val="Akapitzlist"/>
        <w:numPr>
          <w:ilvl w:val="0"/>
          <w:numId w:val="218"/>
        </w:numPr>
        <w:spacing w:after="0" w:line="276" w:lineRule="auto"/>
      </w:pPr>
      <w:r w:rsidRPr="005841A1">
        <w:t>aktualny stan poszczególnych obiektów przyrodniczych, określony w oparciu o dane pochodzące z wykonanych inwentaryzacji i obserwacji przyrodniczych,</w:t>
      </w:r>
    </w:p>
    <w:p w14:paraId="4B9A659D" w14:textId="77777777" w:rsidR="007D251E" w:rsidRPr="005841A1" w:rsidRDefault="007D251E" w:rsidP="007D251E">
      <w:pPr>
        <w:pStyle w:val="Akapitzlist"/>
        <w:numPr>
          <w:ilvl w:val="0"/>
          <w:numId w:val="218"/>
        </w:numPr>
        <w:spacing w:after="0" w:line="276" w:lineRule="auto"/>
      </w:pPr>
      <w:r w:rsidRPr="005841A1">
        <w:t xml:space="preserve"> informacje, dotyczące stanu poszczególnych komponentów środowiska i dóbr kultury, występujących uciążliwości, a także dane zawarte w istniejących opracowaniach dotyczących stanu środowiska. </w:t>
      </w:r>
    </w:p>
    <w:p w14:paraId="7D390DC0" w14:textId="77777777" w:rsidR="007D251E" w:rsidRPr="005841A1" w:rsidRDefault="007D251E" w:rsidP="007D251E">
      <w:pPr>
        <w:spacing w:line="276" w:lineRule="auto"/>
      </w:pPr>
      <w:r w:rsidRPr="005841A1">
        <w:t>W opracowaniu powinny być wykorzystane wszystkie istniejące dane. Jednocześnie należy wykonać dodatkowe obserwacje i pomiary umożliwiające rzetelną ocenę stanu faktycznego oraz jakości posiadanych danych bazowych.</w:t>
      </w:r>
    </w:p>
    <w:p w14:paraId="10D1772A" w14:textId="77777777" w:rsidR="007D251E" w:rsidRPr="005841A1" w:rsidRDefault="007D251E" w:rsidP="007D251E">
      <w:pPr>
        <w:spacing w:after="120" w:line="276" w:lineRule="auto"/>
        <w:ind w:firstLine="709"/>
      </w:pPr>
      <w:r w:rsidRPr="005841A1">
        <w:t>Wszelkie prognozy muszą opierać się na prognozach ruchu</w:t>
      </w:r>
      <w:bookmarkStart w:id="126" w:name="_Toc223510269"/>
      <w:bookmarkStart w:id="127" w:name="_Toc224460217"/>
      <w:bookmarkStart w:id="128" w:name="_Toc224546354"/>
      <w:bookmarkStart w:id="129" w:name="_Toc224546609"/>
      <w:r w:rsidRPr="005841A1">
        <w:t xml:space="preserve"> uzgodnionych z GDDKiA.</w:t>
      </w:r>
    </w:p>
    <w:p w14:paraId="4ED535D6" w14:textId="77777777" w:rsidR="007D251E" w:rsidRPr="005841A1" w:rsidRDefault="007D251E" w:rsidP="007D251E">
      <w:pPr>
        <w:pStyle w:val="Akapitzlist"/>
        <w:numPr>
          <w:ilvl w:val="1"/>
          <w:numId w:val="226"/>
        </w:numPr>
        <w:spacing w:before="240" w:after="120" w:line="276" w:lineRule="auto"/>
        <w:ind w:left="709" w:hanging="715"/>
        <w:rPr>
          <w:b/>
        </w:rPr>
      </w:pPr>
      <w:r w:rsidRPr="005841A1">
        <w:rPr>
          <w:b/>
        </w:rPr>
        <w:t>Podsumowanie i wnioski</w:t>
      </w:r>
      <w:bookmarkEnd w:id="126"/>
      <w:bookmarkEnd w:id="127"/>
      <w:bookmarkEnd w:id="128"/>
      <w:bookmarkEnd w:id="129"/>
      <w:r w:rsidRPr="005841A1">
        <w:rPr>
          <w:b/>
        </w:rPr>
        <w:t xml:space="preserve"> </w:t>
      </w:r>
    </w:p>
    <w:p w14:paraId="647F39B1" w14:textId="77777777" w:rsidR="007D251E" w:rsidRPr="005841A1" w:rsidRDefault="007D251E" w:rsidP="007D251E">
      <w:pPr>
        <w:spacing w:after="120" w:line="276" w:lineRule="auto"/>
      </w:pPr>
      <w:r w:rsidRPr="005841A1">
        <w:t>Podsumowanie powinno mieć charakter krótkiego opisu, uzupełnionego tabelarycznym zestawieniem danych charakteryzujących analizowane warianty.</w:t>
      </w:r>
    </w:p>
    <w:p w14:paraId="7FD52B2A" w14:textId="77777777" w:rsidR="007D251E" w:rsidRPr="005841A1" w:rsidRDefault="007D251E" w:rsidP="007D251E">
      <w:pPr>
        <w:spacing w:before="120" w:after="120" w:line="276" w:lineRule="auto"/>
      </w:pPr>
      <w:r w:rsidRPr="005841A1">
        <w:t>Opis zależy ściśle od specyfiki konkretnego przedsięwzięcia.</w:t>
      </w:r>
    </w:p>
    <w:p w14:paraId="2FE5F1BB" w14:textId="77777777" w:rsidR="007D251E" w:rsidRPr="005841A1" w:rsidRDefault="007D251E" w:rsidP="007D251E">
      <w:pPr>
        <w:spacing w:after="120" w:line="276" w:lineRule="auto"/>
        <w:rPr>
          <w:strike/>
        </w:rPr>
      </w:pPr>
      <w:r w:rsidRPr="005841A1">
        <w:t xml:space="preserve">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w:t>
      </w:r>
      <w:r w:rsidRPr="005841A1">
        <w:lastRenderedPageBreak/>
        <w:t>uwzględnione i w jakim zakresie. Należy również wskazać jakie korzyści dla środowiska rozumianego również jako środowiska życia człowieka przyniesie realizacja danego zadania.</w:t>
      </w:r>
    </w:p>
    <w:p w14:paraId="237755FF" w14:textId="77777777" w:rsidR="007D251E" w:rsidRPr="005841A1" w:rsidRDefault="007D251E" w:rsidP="007D251E">
      <w:pPr>
        <w:spacing w:before="120" w:after="120" w:line="276" w:lineRule="auto"/>
      </w:pPr>
      <w:r w:rsidRPr="005841A1">
        <w:t xml:space="preserve">W tabeli dla każdego z wariantów podać: długość przedsięwzięcia ogółem, wraz z długością </w:t>
      </w:r>
      <w:r w:rsidRPr="005841A1">
        <w:br/>
        <w:t xml:space="preserve">i procentowym udziałem odcinków nowo wybudowanych i przebudowywanych oraz określeniem ich przekroju (jedno- lub dwujezdniowy, liczba i szerokość pasów), liczbę, typ </w:t>
      </w:r>
      <w:r w:rsidRPr="005841A1">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342AE0EB" w14:textId="77777777" w:rsidR="007D251E" w:rsidRPr="005841A1" w:rsidRDefault="007D251E" w:rsidP="007D251E">
      <w:pPr>
        <w:tabs>
          <w:tab w:val="left" w:pos="1189"/>
        </w:tabs>
        <w:spacing w:after="120" w:line="276" w:lineRule="auto"/>
      </w:pPr>
      <w:r w:rsidRPr="005841A1">
        <w:t>We wnioskach – na podstawie analiz przedstawić warianty, w tym:</w:t>
      </w:r>
    </w:p>
    <w:p w14:paraId="6C036392"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wariant bezinwestycyjny polegający na niepodejmowaniu przedsięwzięcia</w:t>
      </w:r>
    </w:p>
    <w:p w14:paraId="590FCDD3"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proponowany wariant wskazany do wniosku o wydanie decyzji o środowiskowych uwarunkowaniach</w:t>
      </w:r>
    </w:p>
    <w:p w14:paraId="4E58062C"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racjonalny wariant alternatywny – jeżeli wymagany zgodnie z OPZ</w:t>
      </w:r>
    </w:p>
    <w:p w14:paraId="21F19CC1" w14:textId="77777777" w:rsidR="007D251E" w:rsidRPr="005841A1" w:rsidRDefault="007D251E" w:rsidP="007D251E">
      <w:pPr>
        <w:pStyle w:val="Akapitzlist"/>
        <w:numPr>
          <w:ilvl w:val="0"/>
          <w:numId w:val="151"/>
        </w:numPr>
        <w:tabs>
          <w:tab w:val="left" w:pos="1189"/>
        </w:tabs>
        <w:spacing w:after="120" w:line="276" w:lineRule="auto"/>
        <w:ind w:left="567" w:hanging="425"/>
      </w:pPr>
      <w:r w:rsidRPr="005841A1">
        <w:t>racjonalny wariant najkorzystniejszy dla środowiska – jeżeli wymagany zgodnie z OPZ</w:t>
      </w:r>
    </w:p>
    <w:p w14:paraId="4D1758A0" w14:textId="77777777" w:rsidR="007D251E" w:rsidRPr="005841A1" w:rsidRDefault="007D251E" w:rsidP="007D251E">
      <w:pPr>
        <w:tabs>
          <w:tab w:val="left" w:pos="1189"/>
        </w:tabs>
        <w:spacing w:after="120" w:line="276" w:lineRule="auto"/>
      </w:pPr>
      <w:r w:rsidRPr="005841A1">
        <w:t xml:space="preserve"> wraz z uzasadnieniem ich wyboru. </w:t>
      </w:r>
    </w:p>
    <w:p w14:paraId="13AFDB07" w14:textId="77777777" w:rsidR="007D251E" w:rsidRPr="005841A1" w:rsidRDefault="007D251E" w:rsidP="007D251E">
      <w:pPr>
        <w:tabs>
          <w:tab w:val="left" w:pos="1189"/>
        </w:tabs>
        <w:spacing w:after="120" w:line="276" w:lineRule="auto"/>
      </w:pPr>
      <w:r w:rsidRPr="005841A1">
        <w:t xml:space="preserve">W ocenie wariantów należy uwzględnić wyniki analizy wielokryterialnej. </w:t>
      </w:r>
    </w:p>
    <w:p w14:paraId="5C725A68" w14:textId="77777777" w:rsidR="007D251E" w:rsidRPr="005841A1" w:rsidRDefault="007D251E" w:rsidP="007D251E">
      <w:pPr>
        <w:pStyle w:val="Akapitzlist"/>
        <w:numPr>
          <w:ilvl w:val="0"/>
          <w:numId w:val="226"/>
        </w:numPr>
        <w:spacing w:before="240" w:after="120" w:line="276" w:lineRule="auto"/>
        <w:ind w:left="426" w:hanging="426"/>
        <w:rPr>
          <w:b/>
        </w:rPr>
      </w:pPr>
      <w:r w:rsidRPr="005841A1">
        <w:rPr>
          <w:b/>
        </w:rPr>
        <w:t>OPRACOWANIA ŚRODOWISKOWE</w:t>
      </w:r>
    </w:p>
    <w:p w14:paraId="2A0330D5"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Karta Informacyjna Przedsięwzięcia (KIP)</w:t>
      </w:r>
    </w:p>
    <w:p w14:paraId="5775282E" w14:textId="77777777" w:rsidR="007D251E" w:rsidRPr="005841A1" w:rsidRDefault="007D251E" w:rsidP="007D251E">
      <w:pPr>
        <w:spacing w:after="120" w:line="276" w:lineRule="auto"/>
        <w:ind w:firstLine="720"/>
      </w:pPr>
      <w:r w:rsidRPr="005841A1">
        <w:t xml:space="preserve">W przypadku planowanych przedsięwzięć mogących potencjalnie znacząco oddziaływać na środowisko, dla których obowiązek sporządzenia raportu o oddziaływaniu </w:t>
      </w:r>
      <w:r w:rsidRPr="005841A1">
        <w:br/>
        <w:t xml:space="preserve">na środowisko określa organ właściwy do wydania decyzji o środowiskowych uwarunkowaniach oraz w przypadku planowanych przedsięwzięć mogących zawsze znacząco oddziaływać na środowisko, gdy przedsięwzięcie może transgranicznie oddziaływać </w:t>
      </w:r>
      <w:r w:rsidRPr="005841A1">
        <w:br/>
        <w:t>na środowisko Inwestor zobowiązany jest złożyć wniosek o określenie obowiązku sporządzenia raportu (tylko w odniesieniu do przedsięwzięć mogących potencjalnie znacząco oddziaływać na środowisko) oraz o określenie jego zakresu (w obu ww. sytuacjach) wraz z kartą informacyjną przedsięwzięcia.</w:t>
      </w:r>
    </w:p>
    <w:p w14:paraId="44934D85" w14:textId="77777777" w:rsidR="007D251E" w:rsidRPr="005841A1" w:rsidRDefault="007D251E" w:rsidP="007D251E">
      <w:pPr>
        <w:spacing w:after="120" w:line="276" w:lineRule="auto"/>
        <w:ind w:firstLine="720"/>
      </w:pPr>
      <w:r w:rsidRPr="005841A1">
        <w:t xml:space="preserve">Karta informacyjna przedsięwzięcia powinna zawierać wszystkie podstawowe informacje o planowanym przedsięwzięciu, umożliwiające analizę kryteriów dotyczących stwierdzenia obowiązku przeprowadzenia oceny oddziaływania przedsięwzięcia na środowisko lub określenie zakresu raportu o oddziaływaniu na środowisko. </w:t>
      </w:r>
    </w:p>
    <w:p w14:paraId="6211B4DE" w14:textId="77777777" w:rsidR="007D251E" w:rsidRPr="005841A1" w:rsidRDefault="007D251E" w:rsidP="007D251E">
      <w:pPr>
        <w:spacing w:after="120" w:line="276" w:lineRule="auto"/>
        <w:ind w:firstLine="720"/>
      </w:pPr>
      <w:r w:rsidRPr="005841A1">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5C548269"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Raport o oddziaływaniu na środowisko do wniosku o wydanie lub zmianę decyzji o środowiskowych uwarunkowaniach (ROŚ)</w:t>
      </w:r>
    </w:p>
    <w:p w14:paraId="311BE736" w14:textId="77777777" w:rsidR="007D251E" w:rsidRPr="005841A1" w:rsidRDefault="007D251E" w:rsidP="007D251E">
      <w:pPr>
        <w:spacing w:line="276" w:lineRule="auto"/>
        <w:ind w:firstLine="567"/>
      </w:pPr>
      <w:r w:rsidRPr="005841A1">
        <w:t xml:space="preserve">W przypadku planowanych przedsięwzięć mogących zawsze znacząco oddziaływać </w:t>
      </w:r>
      <w:r w:rsidRPr="005841A1">
        <w:br/>
        <w:t xml:space="preserve">na środowisko raport o oddziaływaniu przedsięwzięcia na środowisko jest obligatoryjny. Raport o oddziaływaniu przedsięwzięcia na środowisko wykonywany do wniosku o wydanie lub o zmianę decyzji o środowiskowych uwarunkowaniach jest raportem o oddziaływaniu przedsięwzięcia na środowisko w rozumieniu ustawy z dnia </w:t>
      </w:r>
      <w:smartTag w:uri="urn:schemas-microsoft-com:office:smarttags" w:element="date">
        <w:smartTagPr>
          <w:attr w:name="ls" w:val="trans"/>
          <w:attr w:name="Month" w:val="10"/>
          <w:attr w:name="Day" w:val="3"/>
          <w:attr w:name="Year" w:val="2008"/>
        </w:smartTagPr>
        <w:r w:rsidRPr="005841A1">
          <w:t xml:space="preserve">3 października 2008r.                             </w:t>
        </w:r>
      </w:smartTag>
      <w:r w:rsidRPr="005841A1">
        <w:t xml:space="preserve"> </w:t>
      </w:r>
      <w:r w:rsidRPr="005841A1">
        <w:rPr>
          <w:i/>
        </w:rPr>
        <w:lastRenderedPageBreak/>
        <w:t>o udostępnianiu informacji o środowisku i jego ochronie, udziale społeczeństwa w ochronie środowiska oraz o ocenach oddziaływania na środowisko</w:t>
      </w:r>
      <w:r w:rsidRPr="005841A1">
        <w:t xml:space="preserve"> (OOŚ) </w:t>
      </w:r>
    </w:p>
    <w:p w14:paraId="1681E021" w14:textId="77777777" w:rsidR="007D251E" w:rsidRPr="005841A1" w:rsidRDefault="007D251E" w:rsidP="007D251E">
      <w:pPr>
        <w:spacing w:line="276" w:lineRule="auto"/>
        <w:ind w:firstLine="567"/>
      </w:pPr>
      <w:r w:rsidRPr="005841A1">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z wymogami Dyrektywy 97/11/WE inwestor powinien przekazać informacje </w:t>
      </w:r>
      <w:r w:rsidRPr="005841A1">
        <w:br/>
        <w:t xml:space="preserve">o środowisku wymienione w art.5(3) i załączniku IV ww. Dyrektywy. Ramowy zakres informacji koniecznych do uwzględnienia w ROŚ zawiera Art. 66 ustawy OOŚ. </w:t>
      </w:r>
    </w:p>
    <w:p w14:paraId="0F801FD8" w14:textId="77777777" w:rsidR="007D251E" w:rsidRPr="005841A1" w:rsidRDefault="007D251E" w:rsidP="007D251E">
      <w:pPr>
        <w:spacing w:line="276" w:lineRule="auto"/>
        <w:ind w:firstLine="567"/>
      </w:pPr>
      <w:r w:rsidRPr="005841A1">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5841A1">
        <w:br/>
        <w:t xml:space="preserve">o szczegółowość raportu jest obligatoryjne. </w:t>
      </w:r>
    </w:p>
    <w:p w14:paraId="41524A61" w14:textId="77777777" w:rsidR="007D251E" w:rsidRPr="005841A1" w:rsidRDefault="007D251E" w:rsidP="007D251E">
      <w:pPr>
        <w:spacing w:line="276" w:lineRule="auto"/>
        <w:ind w:firstLine="540"/>
      </w:pPr>
      <w:r w:rsidRPr="005841A1">
        <w:t xml:space="preserve">Na etapie opracowywania raportu o oddziaływaniu na środowisko do wniosku                            o wydanie lub zmianę decyzji o środowiskowych należy pozyskać aktualne dane o środowisku. </w:t>
      </w:r>
    </w:p>
    <w:p w14:paraId="0CFC4BD3"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Zakres raportu o oddziaływaniu na środowisko</w:t>
      </w:r>
    </w:p>
    <w:p w14:paraId="45F5964C" w14:textId="77777777" w:rsidR="007D251E" w:rsidRPr="005841A1" w:rsidRDefault="007D251E" w:rsidP="007D251E">
      <w:pPr>
        <w:spacing w:line="276" w:lineRule="auto"/>
        <w:ind w:firstLine="540"/>
      </w:pPr>
      <w:r w:rsidRPr="005841A1">
        <w:t xml:space="preserve">Zakres ROŚ dla przedsięwzięć mogących zawsze znacząco oddziaływać na środowisko musi spełniać wymagania ustawy z dnia 9 października 2008 r., o udostępnianiu informacji </w:t>
      </w:r>
      <w:r w:rsidRPr="005841A1">
        <w:br/>
        <w:t>o środowisku i jego ochronie, udziale społeczeństwa w ochronie środowiska oraz o ocenach oddziaływania na środowisko (Dz. U. z 2016 r., poz. 353 ze zm.).</w:t>
      </w:r>
    </w:p>
    <w:p w14:paraId="7993C7BC" w14:textId="77777777" w:rsidR="007D251E" w:rsidRPr="005841A1" w:rsidRDefault="007D251E" w:rsidP="007D251E">
      <w:pPr>
        <w:spacing w:line="276" w:lineRule="auto"/>
        <w:ind w:firstLine="540"/>
      </w:pPr>
      <w:r w:rsidRPr="005841A1">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3562673E"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Podstawy sporządzenia</w:t>
      </w:r>
    </w:p>
    <w:p w14:paraId="1B1F7763" w14:textId="77777777" w:rsidR="007D251E" w:rsidRPr="005841A1" w:rsidRDefault="007D251E" w:rsidP="007D251E">
      <w:pPr>
        <w:numPr>
          <w:ilvl w:val="0"/>
          <w:numId w:val="160"/>
        </w:numPr>
        <w:spacing w:after="0" w:line="276" w:lineRule="auto"/>
      </w:pPr>
      <w:r w:rsidRPr="005841A1">
        <w:t>Cel sporządzania raportu</w:t>
      </w:r>
    </w:p>
    <w:p w14:paraId="2133DDD8" w14:textId="77777777" w:rsidR="007D251E" w:rsidRPr="005841A1" w:rsidRDefault="007D251E" w:rsidP="007D251E">
      <w:pPr>
        <w:numPr>
          <w:ilvl w:val="0"/>
          <w:numId w:val="162"/>
        </w:numPr>
        <w:spacing w:after="0" w:line="276" w:lineRule="auto"/>
      </w:pPr>
      <w:r w:rsidRPr="005841A1">
        <w:t>z treści musi jasno wynikać, że raport służy do uzyskania DŚU</w:t>
      </w:r>
    </w:p>
    <w:p w14:paraId="5DD268E1" w14:textId="77777777" w:rsidR="007D251E" w:rsidRPr="005841A1" w:rsidRDefault="007D251E" w:rsidP="007D251E">
      <w:pPr>
        <w:numPr>
          <w:ilvl w:val="0"/>
          <w:numId w:val="160"/>
        </w:numPr>
        <w:spacing w:after="0" w:line="276" w:lineRule="auto"/>
      </w:pPr>
      <w:r w:rsidRPr="005841A1">
        <w:t>Kwalifikacja przedsięwzięcia</w:t>
      </w:r>
    </w:p>
    <w:p w14:paraId="6C0E6F87" w14:textId="77777777" w:rsidR="007D251E" w:rsidRPr="005841A1" w:rsidRDefault="007D251E" w:rsidP="007D251E">
      <w:pPr>
        <w:numPr>
          <w:ilvl w:val="0"/>
          <w:numId w:val="162"/>
        </w:numPr>
        <w:spacing w:after="0" w:line="276" w:lineRule="auto"/>
      </w:pPr>
      <w:r w:rsidRPr="005841A1">
        <w:t>wymagane jest podanie do jakiej kategorii przedsięwzięć jest zaliczana inwestycja zgodnie z przepisami prawa  europejskiego i krajowego</w:t>
      </w:r>
    </w:p>
    <w:p w14:paraId="00D98E8D" w14:textId="77777777" w:rsidR="007D251E" w:rsidRPr="005841A1" w:rsidRDefault="007D251E" w:rsidP="007D251E">
      <w:pPr>
        <w:numPr>
          <w:ilvl w:val="0"/>
          <w:numId w:val="162"/>
        </w:numPr>
        <w:spacing w:after="0" w:line="276" w:lineRule="auto"/>
      </w:pPr>
      <w:r w:rsidRPr="005841A1">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353E581E" w14:textId="77777777" w:rsidR="007D251E" w:rsidRPr="005841A1" w:rsidRDefault="007D251E" w:rsidP="007D251E">
      <w:pPr>
        <w:numPr>
          <w:ilvl w:val="0"/>
          <w:numId w:val="160"/>
        </w:numPr>
        <w:spacing w:after="0" w:line="276" w:lineRule="auto"/>
      </w:pPr>
      <w:r w:rsidRPr="005841A1">
        <w:t>Wykaz aktów prawnych stanowiących podstawę sporządzenia raportu</w:t>
      </w:r>
    </w:p>
    <w:p w14:paraId="33C746C6" w14:textId="77777777" w:rsidR="007D251E" w:rsidRPr="005841A1" w:rsidRDefault="007D251E" w:rsidP="007D251E">
      <w:pPr>
        <w:numPr>
          <w:ilvl w:val="0"/>
          <w:numId w:val="162"/>
        </w:numPr>
        <w:spacing w:after="0" w:line="276" w:lineRule="auto"/>
      </w:pPr>
      <w:r w:rsidRPr="005841A1">
        <w:t>akty prawne stanowiące podstawę sporządzenia raportu muszą być aktualne</w:t>
      </w:r>
    </w:p>
    <w:p w14:paraId="7EF2F108" w14:textId="77777777" w:rsidR="007D251E" w:rsidRPr="005841A1" w:rsidRDefault="007D251E" w:rsidP="007D251E">
      <w:pPr>
        <w:numPr>
          <w:ilvl w:val="0"/>
          <w:numId w:val="160"/>
        </w:numPr>
        <w:spacing w:after="0" w:line="276" w:lineRule="auto"/>
      </w:pPr>
      <w:r w:rsidRPr="005841A1">
        <w:t>Spis źródeł, z których korzystano podczas opracowywania ROŚ</w:t>
      </w:r>
    </w:p>
    <w:p w14:paraId="4915B2F5" w14:textId="77777777" w:rsidR="007D251E" w:rsidRPr="005841A1" w:rsidRDefault="007D251E" w:rsidP="007D251E">
      <w:pPr>
        <w:numPr>
          <w:ilvl w:val="0"/>
          <w:numId w:val="162"/>
        </w:numPr>
        <w:spacing w:after="0" w:line="276" w:lineRule="auto"/>
      </w:pPr>
      <w:r w:rsidRPr="005841A1">
        <w:t>wykorzystane źródła powinny być adekwatne do etapu opracowywania dokumentacji,</w:t>
      </w:r>
    </w:p>
    <w:p w14:paraId="607F4A94" w14:textId="77777777" w:rsidR="007D251E" w:rsidRPr="005841A1" w:rsidRDefault="007D251E" w:rsidP="007D251E">
      <w:pPr>
        <w:numPr>
          <w:ilvl w:val="0"/>
          <w:numId w:val="162"/>
        </w:numPr>
        <w:spacing w:after="0" w:line="276" w:lineRule="auto"/>
      </w:pPr>
      <w:r w:rsidRPr="005841A1">
        <w:t>wskazane jest, aby w tekście raportu zamieszczano odnośniki do źródeł informacji w szczególności, gdy przytaczane są dane liczbowe o zanieczyszczeniu środowiska,</w:t>
      </w:r>
    </w:p>
    <w:p w14:paraId="66AD0020" w14:textId="69CAE275" w:rsidR="00545F84" w:rsidRPr="005841A1" w:rsidRDefault="007D251E" w:rsidP="007D251E">
      <w:pPr>
        <w:numPr>
          <w:ilvl w:val="0"/>
          <w:numId w:val="162"/>
        </w:numPr>
        <w:spacing w:after="0" w:line="276" w:lineRule="auto"/>
      </w:pPr>
      <w:r w:rsidRPr="005841A1">
        <w:lastRenderedPageBreak/>
        <w:t>uzgodnienia od Konserwatora Zabytków i inne wymagane.</w:t>
      </w:r>
    </w:p>
    <w:p w14:paraId="1D161582" w14:textId="77777777" w:rsidR="007D251E" w:rsidRPr="005841A1" w:rsidRDefault="007D251E" w:rsidP="005841A1">
      <w:pPr>
        <w:spacing w:after="0" w:line="276" w:lineRule="auto"/>
        <w:ind w:left="900"/>
      </w:pPr>
    </w:p>
    <w:p w14:paraId="7343EC66"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Opis przedsięwzięcia</w:t>
      </w:r>
    </w:p>
    <w:p w14:paraId="0FD0EC89" w14:textId="12FBC9A3" w:rsidR="007D251E" w:rsidRPr="005841A1" w:rsidRDefault="007D251E" w:rsidP="007D251E">
      <w:pPr>
        <w:spacing w:line="276" w:lineRule="auto"/>
      </w:pPr>
      <w:r w:rsidRPr="005841A1">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 tym również tych, które same w sobie mogą stanowić przedsięwzięcie wymagające przeprowadzenia oceny oddziaływania na środowisko, np. przebudowa linii elektroenergetycznych, budowa obiektów MOP i OUA/OUD, budowa dróg obsługujących. </w:t>
      </w:r>
    </w:p>
    <w:p w14:paraId="60732CBC" w14:textId="77777777" w:rsidR="00545F84" w:rsidRPr="005841A1" w:rsidRDefault="00545F84" w:rsidP="007D251E">
      <w:pPr>
        <w:spacing w:line="276" w:lineRule="auto"/>
      </w:pPr>
    </w:p>
    <w:p w14:paraId="5D0EF166" w14:textId="77777777" w:rsidR="007D251E" w:rsidRPr="005841A1" w:rsidRDefault="007D251E" w:rsidP="007D251E">
      <w:pPr>
        <w:numPr>
          <w:ilvl w:val="0"/>
          <w:numId w:val="164"/>
        </w:numPr>
        <w:spacing w:after="0" w:line="276" w:lineRule="auto"/>
      </w:pPr>
      <w:r w:rsidRPr="005841A1">
        <w:t>Uzasadnienie celu realizacji przedsięwzięcia*</w:t>
      </w:r>
    </w:p>
    <w:p w14:paraId="214FC7A6" w14:textId="77777777" w:rsidR="007D251E" w:rsidRPr="005841A1" w:rsidRDefault="007D251E" w:rsidP="007D251E">
      <w:pPr>
        <w:numPr>
          <w:ilvl w:val="0"/>
          <w:numId w:val="162"/>
        </w:numPr>
        <w:spacing w:after="0" w:line="276" w:lineRule="auto"/>
      </w:pPr>
      <w:r w:rsidRPr="005841A1">
        <w:t xml:space="preserve">cel może być ukierunkowany na pozytywne skutki w skali lokalnej, ponadlokalnej np.: rozwój gospodarczy, poprawa bezpieczeństwa i zdrowia mieszkańców </w:t>
      </w:r>
    </w:p>
    <w:p w14:paraId="0CAAECDF" w14:textId="77777777" w:rsidR="007D251E" w:rsidRPr="005841A1" w:rsidRDefault="007D251E" w:rsidP="007D251E">
      <w:pPr>
        <w:numPr>
          <w:ilvl w:val="0"/>
          <w:numId w:val="162"/>
        </w:numPr>
        <w:spacing w:after="0" w:line="276" w:lineRule="auto"/>
      </w:pPr>
      <w:r w:rsidRPr="005841A1">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144DD805" w14:textId="77777777" w:rsidR="007D251E" w:rsidRPr="005841A1" w:rsidRDefault="007D251E" w:rsidP="007D251E">
      <w:pPr>
        <w:numPr>
          <w:ilvl w:val="0"/>
          <w:numId w:val="164"/>
        </w:numPr>
        <w:spacing w:after="0" w:line="276" w:lineRule="auto"/>
      </w:pPr>
      <w:r w:rsidRPr="005841A1">
        <w:t>Opis lokalizacji przedsięwzięcia</w:t>
      </w:r>
    </w:p>
    <w:p w14:paraId="0964E35A" w14:textId="77777777" w:rsidR="007D251E" w:rsidRPr="005841A1" w:rsidRDefault="007D251E" w:rsidP="007D251E">
      <w:pPr>
        <w:numPr>
          <w:ilvl w:val="0"/>
          <w:numId w:val="162"/>
        </w:numPr>
        <w:spacing w:after="0" w:line="276" w:lineRule="auto"/>
      </w:pPr>
      <w:r w:rsidRPr="005841A1">
        <w:t>przebieg drogi (analizowanych wariantów i wariantu 0) w odniesieniu do jednostek administracyjnych, jednostek geograficznych itp.</w:t>
      </w:r>
    </w:p>
    <w:p w14:paraId="7E72BB9F" w14:textId="77777777" w:rsidR="007D251E" w:rsidRPr="005841A1" w:rsidRDefault="007D251E" w:rsidP="007D251E">
      <w:pPr>
        <w:numPr>
          <w:ilvl w:val="0"/>
          <w:numId w:val="164"/>
        </w:numPr>
        <w:spacing w:after="0" w:line="276" w:lineRule="auto"/>
      </w:pPr>
      <w:r w:rsidRPr="005841A1">
        <w:t>Charakterystyka planowanego przedsięwzięcia</w:t>
      </w:r>
    </w:p>
    <w:p w14:paraId="1294D15A" w14:textId="77777777" w:rsidR="007D251E" w:rsidRPr="005841A1" w:rsidRDefault="007D251E" w:rsidP="007D251E">
      <w:pPr>
        <w:numPr>
          <w:ilvl w:val="2"/>
          <w:numId w:val="164"/>
        </w:numPr>
        <w:spacing w:after="0" w:line="276" w:lineRule="auto"/>
      </w:pPr>
      <w:r w:rsidRPr="005841A1">
        <w:t xml:space="preserve">Opis przedsięwzięcia </w:t>
      </w:r>
    </w:p>
    <w:p w14:paraId="723036A5" w14:textId="77777777" w:rsidR="007D251E" w:rsidRPr="005841A1" w:rsidRDefault="007D251E" w:rsidP="007D251E">
      <w:pPr>
        <w:numPr>
          <w:ilvl w:val="0"/>
          <w:numId w:val="162"/>
        </w:numPr>
        <w:spacing w:after="0" w:line="276" w:lineRule="auto"/>
      </w:pPr>
      <w:r w:rsidRPr="005841A1">
        <w:t>numer drogi i kilometraż wariantów</w:t>
      </w:r>
    </w:p>
    <w:p w14:paraId="3EAD46B0" w14:textId="77777777" w:rsidR="007D251E" w:rsidRPr="005841A1" w:rsidRDefault="007D251E" w:rsidP="007D251E">
      <w:pPr>
        <w:numPr>
          <w:ilvl w:val="0"/>
          <w:numId w:val="162"/>
        </w:numPr>
        <w:spacing w:after="0" w:line="276" w:lineRule="auto"/>
      </w:pPr>
      <w:r w:rsidRPr="005841A1">
        <w:t>parametry techniczne drogi (klasa, prędkość projektowa, ilość jezdni, szerokość pasów itp.) w stanie istniejącym oraz po realizacji przedsięwzięcia</w:t>
      </w:r>
    </w:p>
    <w:p w14:paraId="187D9366" w14:textId="77777777" w:rsidR="007D251E" w:rsidRPr="005841A1" w:rsidRDefault="007D251E" w:rsidP="007D251E">
      <w:pPr>
        <w:numPr>
          <w:ilvl w:val="0"/>
          <w:numId w:val="162"/>
        </w:numPr>
        <w:spacing w:after="0" w:line="276" w:lineRule="auto"/>
      </w:pPr>
      <w:r w:rsidRPr="005841A1">
        <w:t>informacje o wstępnej niwelecie drogi - przebieg w wykopach, po poziomie terenu, na nasypach (przy założeniu, że dokładna niweleta zostanie określona na etapie projektu budowlanego)</w:t>
      </w:r>
    </w:p>
    <w:p w14:paraId="248C7225" w14:textId="77777777" w:rsidR="007D251E" w:rsidRPr="005841A1" w:rsidRDefault="007D251E" w:rsidP="007D251E">
      <w:pPr>
        <w:numPr>
          <w:ilvl w:val="0"/>
          <w:numId w:val="162"/>
        </w:numPr>
        <w:spacing w:after="0" w:line="276" w:lineRule="auto"/>
      </w:pPr>
      <w:r w:rsidRPr="005841A1">
        <w:t>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 przypadku węzłów wskazanie orientacyjnej lokalizacji – typ węzła może być wariantowany na etapie ponownej oceny)</w:t>
      </w:r>
    </w:p>
    <w:p w14:paraId="3B03B0DC" w14:textId="77777777" w:rsidR="007D251E" w:rsidRPr="005841A1" w:rsidRDefault="007D251E" w:rsidP="007D251E">
      <w:pPr>
        <w:numPr>
          <w:ilvl w:val="0"/>
          <w:numId w:val="162"/>
        </w:numPr>
        <w:spacing w:after="0" w:line="276" w:lineRule="auto"/>
      </w:pPr>
      <w:r w:rsidRPr="005841A1">
        <w:t>odnosić się do szacowanej liczby i długości kolizji z istniejącą infrastrukturą wymagającą przebudowy (sieć wodociągowa, sieć gazowa, kanalizacja, linie wysokiego napięcia itp.)</w:t>
      </w:r>
    </w:p>
    <w:p w14:paraId="17A4C356" w14:textId="77777777" w:rsidR="007D251E" w:rsidRPr="005841A1" w:rsidRDefault="007D251E" w:rsidP="007D251E">
      <w:pPr>
        <w:numPr>
          <w:ilvl w:val="0"/>
          <w:numId w:val="162"/>
        </w:numPr>
        <w:spacing w:after="0" w:line="276" w:lineRule="auto"/>
      </w:pPr>
      <w:r w:rsidRPr="005841A1">
        <w:t>prognozowane natężenie ruchu dla analizowanych wariantów</w:t>
      </w:r>
    </w:p>
    <w:p w14:paraId="26E684CC" w14:textId="77777777" w:rsidR="007D251E" w:rsidRPr="005841A1" w:rsidRDefault="007D251E" w:rsidP="007D251E">
      <w:pPr>
        <w:numPr>
          <w:ilvl w:val="2"/>
          <w:numId w:val="164"/>
        </w:numPr>
        <w:spacing w:after="0" w:line="276" w:lineRule="auto"/>
      </w:pPr>
      <w:r w:rsidRPr="005841A1">
        <w:t xml:space="preserve">Opis warunków wykorzystania terenu w fazie budowy i eksploatacji </w:t>
      </w:r>
    </w:p>
    <w:p w14:paraId="748155AE" w14:textId="77777777" w:rsidR="007D251E" w:rsidRPr="005841A1" w:rsidRDefault="007D251E" w:rsidP="007D251E">
      <w:pPr>
        <w:numPr>
          <w:ilvl w:val="2"/>
          <w:numId w:val="163"/>
        </w:numPr>
        <w:spacing w:after="0" w:line="276" w:lineRule="auto"/>
      </w:pPr>
      <w:r w:rsidRPr="005841A1">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20C0F0AB" w14:textId="77777777" w:rsidR="007D251E" w:rsidRPr="005841A1" w:rsidRDefault="007D251E" w:rsidP="007D251E">
      <w:pPr>
        <w:numPr>
          <w:ilvl w:val="2"/>
          <w:numId w:val="164"/>
        </w:numPr>
        <w:spacing w:after="0" w:line="276" w:lineRule="auto"/>
      </w:pPr>
      <w:r w:rsidRPr="005841A1">
        <w:t xml:space="preserve">Opis przewidywanych wielkości emisji w fazie budowy realizacji i eksploatacji </w:t>
      </w:r>
    </w:p>
    <w:p w14:paraId="24DD9EB9" w14:textId="77777777" w:rsidR="007D251E" w:rsidRPr="005841A1" w:rsidRDefault="007D251E" w:rsidP="007D251E">
      <w:pPr>
        <w:numPr>
          <w:ilvl w:val="0"/>
          <w:numId w:val="162"/>
        </w:numPr>
        <w:spacing w:after="0" w:line="276" w:lineRule="auto"/>
      </w:pPr>
      <w:r w:rsidRPr="005841A1">
        <w:t xml:space="preserve">wskazanie rodzajów i prognozowanych ilości emitowanych zanieczyszczeń (komunikacyjnych) w fazie budowy i eksploatacji: emisja zanieczyszczeń powietrza (w tym emisja gazów cieplarnianych), emisja ścieków (ładunki zanieczyszczeń), emisja hałasu (moc akustyczna drogi), wytwarzanie odpadów, zanieczyszczenie </w:t>
      </w:r>
      <w:r w:rsidRPr="005841A1">
        <w:lastRenderedPageBreak/>
        <w:t>gleby (w tym wstępna identyfikacja terenów już wcześniej  zanieczyszczonych na podstawie analizy dostępnych źródeł, informacji lub badań), oddziaływanie na florę</w:t>
      </w:r>
      <w:r w:rsidRPr="005841A1">
        <w:br/>
        <w:t>i faunę itp. (przybliżone wartości)</w:t>
      </w:r>
    </w:p>
    <w:p w14:paraId="651EE770" w14:textId="77777777" w:rsidR="007D251E" w:rsidRPr="005841A1" w:rsidRDefault="007D251E" w:rsidP="007D251E">
      <w:pPr>
        <w:numPr>
          <w:ilvl w:val="0"/>
          <w:numId w:val="164"/>
        </w:numPr>
        <w:spacing w:after="0" w:line="276" w:lineRule="auto"/>
      </w:pPr>
      <w:r w:rsidRPr="005841A1">
        <w:t>Informacje o uwzględnieniu inwestycji w strategicznych planach i programach oraz planach zagospodarowania przestrzennego*</w:t>
      </w:r>
    </w:p>
    <w:p w14:paraId="6DA1916C" w14:textId="77777777" w:rsidR="007D251E" w:rsidRPr="005841A1" w:rsidRDefault="007D251E" w:rsidP="007D251E">
      <w:pPr>
        <w:numPr>
          <w:ilvl w:val="0"/>
          <w:numId w:val="162"/>
        </w:numPr>
        <w:spacing w:after="0" w:line="276" w:lineRule="auto"/>
      </w:pPr>
      <w:r w:rsidRPr="005841A1">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6A54BEFD" w14:textId="77777777" w:rsidR="007D251E" w:rsidRPr="005841A1" w:rsidRDefault="007D251E" w:rsidP="007D251E">
      <w:pPr>
        <w:spacing w:line="276" w:lineRule="auto"/>
        <w:ind w:left="900"/>
        <w:rPr>
          <w:b/>
        </w:rPr>
      </w:pPr>
    </w:p>
    <w:p w14:paraId="502FD955"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 xml:space="preserve">Charakterystyka stanu istniejącego zagospodarowania i użytkowania terenu </w:t>
      </w:r>
    </w:p>
    <w:p w14:paraId="56B18185" w14:textId="77777777" w:rsidR="007D251E" w:rsidRPr="005841A1" w:rsidRDefault="007D251E" w:rsidP="007D251E">
      <w:pPr>
        <w:spacing w:line="276" w:lineRule="auto"/>
        <w:ind w:left="360"/>
      </w:pPr>
      <w:r w:rsidRPr="005841A1">
        <w:t>W ROŚ powinny znaleźć się poniższe informacje:</w:t>
      </w:r>
    </w:p>
    <w:p w14:paraId="72C2BDE1" w14:textId="77777777" w:rsidR="007D251E" w:rsidRPr="005841A1" w:rsidRDefault="007D251E" w:rsidP="007D251E">
      <w:pPr>
        <w:numPr>
          <w:ilvl w:val="0"/>
          <w:numId w:val="165"/>
        </w:numPr>
        <w:spacing w:after="0" w:line="276" w:lineRule="auto"/>
      </w:pPr>
      <w:r w:rsidRPr="005841A1">
        <w:t xml:space="preserve">Opis istniejącego pasa drogowego/sieci drogowej i warunków ruchowych </w:t>
      </w:r>
    </w:p>
    <w:p w14:paraId="33FB5687" w14:textId="77777777" w:rsidR="007D251E" w:rsidRPr="005841A1" w:rsidRDefault="007D251E" w:rsidP="007D251E">
      <w:pPr>
        <w:numPr>
          <w:ilvl w:val="0"/>
          <w:numId w:val="165"/>
        </w:numPr>
        <w:spacing w:after="0" w:line="276" w:lineRule="auto"/>
      </w:pPr>
      <w:r w:rsidRPr="005841A1">
        <w:t>Określenie kwalifikacji terenu na podstawie dokumentacji planistycznej</w:t>
      </w:r>
    </w:p>
    <w:p w14:paraId="4C334133" w14:textId="77777777" w:rsidR="007D251E" w:rsidRPr="005841A1" w:rsidRDefault="007D251E" w:rsidP="007D251E">
      <w:pPr>
        <w:numPr>
          <w:ilvl w:val="0"/>
          <w:numId w:val="162"/>
        </w:numPr>
        <w:spacing w:after="0" w:line="276" w:lineRule="auto"/>
      </w:pPr>
      <w:r w:rsidRPr="005841A1">
        <w:t>w przypadku braku dokumentów planistycznych kwalifikacji terenów dokonuje gmina, raport powinien zawierać stosowne pisma w tej sprawie</w:t>
      </w:r>
    </w:p>
    <w:p w14:paraId="6559184B" w14:textId="77777777" w:rsidR="007D251E" w:rsidRPr="005841A1" w:rsidRDefault="007D251E" w:rsidP="007D251E">
      <w:pPr>
        <w:numPr>
          <w:ilvl w:val="0"/>
          <w:numId w:val="165"/>
        </w:numPr>
        <w:spacing w:after="0" w:line="276" w:lineRule="auto"/>
      </w:pPr>
      <w:r w:rsidRPr="005841A1">
        <w:t>Opis aktualnego zagospodarowania i użytkowania terenu</w:t>
      </w:r>
    </w:p>
    <w:p w14:paraId="2605DC20" w14:textId="77777777" w:rsidR="007D251E" w:rsidRPr="005841A1" w:rsidRDefault="007D251E" w:rsidP="007D251E">
      <w:pPr>
        <w:numPr>
          <w:ilvl w:val="0"/>
          <w:numId w:val="162"/>
        </w:numPr>
        <w:spacing w:after="0" w:line="276" w:lineRule="auto"/>
      </w:pPr>
      <w:r w:rsidRPr="005841A1">
        <w:t xml:space="preserve">w przypadku gdy teren kwalifikujący się do ochrony akustycznej i nie jest obecnie użytkowany zgodnie z przeznaczeniem zalecane jest etapowanie środków ochrony akustycznej </w:t>
      </w:r>
    </w:p>
    <w:p w14:paraId="49DA7A29" w14:textId="77777777" w:rsidR="007D251E" w:rsidRPr="005841A1" w:rsidRDefault="007D251E" w:rsidP="007D251E">
      <w:pPr>
        <w:spacing w:line="276" w:lineRule="auto"/>
        <w:rPr>
          <w:b/>
          <w:szCs w:val="22"/>
        </w:rPr>
      </w:pPr>
    </w:p>
    <w:p w14:paraId="5D8D5C1F" w14:textId="77777777" w:rsidR="007D251E" w:rsidRPr="005841A1" w:rsidRDefault="007D251E" w:rsidP="007D251E">
      <w:pPr>
        <w:pStyle w:val="Akapitzlist"/>
        <w:numPr>
          <w:ilvl w:val="0"/>
          <w:numId w:val="213"/>
        </w:numPr>
        <w:spacing w:after="0" w:line="276" w:lineRule="auto"/>
        <w:ind w:left="426" w:hanging="426"/>
        <w:jc w:val="left"/>
        <w:rPr>
          <w:u w:val="single"/>
        </w:rPr>
      </w:pPr>
      <w:r w:rsidRPr="005841A1">
        <w:rPr>
          <w:u w:val="single"/>
        </w:rPr>
        <w:t xml:space="preserve">Opis analizowanych wariantów </w:t>
      </w:r>
    </w:p>
    <w:p w14:paraId="1313FA50" w14:textId="77777777" w:rsidR="007D251E" w:rsidRPr="005841A1" w:rsidRDefault="007D251E" w:rsidP="007D251E">
      <w:pPr>
        <w:numPr>
          <w:ilvl w:val="0"/>
          <w:numId w:val="167"/>
        </w:numPr>
        <w:spacing w:after="0" w:line="276" w:lineRule="auto"/>
      </w:pPr>
      <w:r w:rsidRPr="005841A1">
        <w:t xml:space="preserve">Informacja o wariantach analizowanych na wcześniejszych etapach przygotowywania inwestycji (STEŚ I, Studium Korytarzowe)* </w:t>
      </w:r>
    </w:p>
    <w:p w14:paraId="00769BDE" w14:textId="77777777" w:rsidR="007D251E" w:rsidRPr="005841A1" w:rsidRDefault="007D251E" w:rsidP="007D251E">
      <w:pPr>
        <w:numPr>
          <w:ilvl w:val="0"/>
          <w:numId w:val="162"/>
        </w:numPr>
        <w:spacing w:after="0" w:line="276" w:lineRule="auto"/>
      </w:pPr>
      <w:r w:rsidRPr="005841A1">
        <w:t xml:space="preserve">wstępne analizy środowiskowe pozwalają na wykluczenie zdecydowanie niekorzystnych wariantów, jeżeli takie warianty rozpatrywano raport powinien wyjaśniać przyczyny odrzucenia wariantów oraz zawierać mapę z ich przebiegiem </w:t>
      </w:r>
    </w:p>
    <w:p w14:paraId="61464E17" w14:textId="77777777" w:rsidR="007D251E" w:rsidRPr="005841A1" w:rsidRDefault="007D251E" w:rsidP="007D251E">
      <w:pPr>
        <w:numPr>
          <w:ilvl w:val="0"/>
          <w:numId w:val="162"/>
        </w:numPr>
        <w:spacing w:after="0" w:line="276" w:lineRule="auto"/>
      </w:pPr>
      <w:r w:rsidRPr="005841A1">
        <w:t>informacja o wariantach odrzuconych pokazuje, że optymalizowano lokalizację przedsięwzięcia już na wczesnych etapach jego planowania</w:t>
      </w:r>
    </w:p>
    <w:p w14:paraId="612EBC45" w14:textId="77777777" w:rsidR="007D251E" w:rsidRPr="005841A1" w:rsidRDefault="007D251E" w:rsidP="007D251E">
      <w:pPr>
        <w:numPr>
          <w:ilvl w:val="0"/>
          <w:numId w:val="167"/>
        </w:numPr>
        <w:spacing w:after="0" w:line="276" w:lineRule="auto"/>
      </w:pPr>
      <w:r w:rsidRPr="005841A1">
        <w:t>Opis wariantów i analizy wykonane dla wariantu bezinwestycyjnego i wariantów inwestycyjnych wraz z uzasadnieniem ich wyboru*</w:t>
      </w:r>
    </w:p>
    <w:p w14:paraId="58F9884B" w14:textId="77777777" w:rsidR="007D251E" w:rsidRPr="005841A1" w:rsidRDefault="007D251E" w:rsidP="007D251E">
      <w:pPr>
        <w:numPr>
          <w:ilvl w:val="2"/>
          <w:numId w:val="168"/>
        </w:numPr>
        <w:spacing w:after="0" w:line="276" w:lineRule="auto"/>
      </w:pPr>
      <w:r w:rsidRPr="005841A1">
        <w:t xml:space="preserve">w raporcie należy wskazać wariant proponowany do realizacji, racjonalny wariant alternatywny oraz racjonalny wariant najkorzystniejszy dla środowiska (niektóre </w:t>
      </w:r>
      <w:r w:rsidRPr="005841A1">
        <w:br/>
        <w:t>z wariantów będą spełniały po dwa w/w kryteria)</w:t>
      </w:r>
    </w:p>
    <w:p w14:paraId="77EE8E4B" w14:textId="77777777" w:rsidR="007D251E" w:rsidRPr="005841A1" w:rsidRDefault="007D251E" w:rsidP="007D251E">
      <w:pPr>
        <w:numPr>
          <w:ilvl w:val="2"/>
          <w:numId w:val="168"/>
        </w:numPr>
        <w:spacing w:after="0" w:line="276" w:lineRule="auto"/>
      </w:pPr>
      <w:r w:rsidRPr="005841A1">
        <w:t>wszystkie warianty analizowane w raporcie (wariant bezinwestycyjny i inwestycyjne) muszą być przeanalizowane z tym samym stopniem szczegółowości, co pozwoli na ich porównanie</w:t>
      </w:r>
    </w:p>
    <w:p w14:paraId="15D5C66A" w14:textId="77777777" w:rsidR="007D251E" w:rsidRPr="005841A1" w:rsidRDefault="007D251E" w:rsidP="007D251E">
      <w:pPr>
        <w:numPr>
          <w:ilvl w:val="2"/>
          <w:numId w:val="168"/>
        </w:numPr>
        <w:spacing w:after="0" w:line="276" w:lineRule="auto"/>
      </w:pPr>
      <w:r w:rsidRPr="005841A1">
        <w:t>wszystkie warianty inwestycyjne rozpatrywane w raporcie o oddziaływaniu przedsięwzięcia na środowisko muszą być możliwe do zrealizowania w aspekcie technicznym i finansowym.</w:t>
      </w:r>
    </w:p>
    <w:p w14:paraId="45298B07" w14:textId="77777777" w:rsidR="007D251E" w:rsidRPr="005841A1" w:rsidRDefault="007D251E" w:rsidP="007D251E">
      <w:pPr>
        <w:numPr>
          <w:ilvl w:val="2"/>
          <w:numId w:val="168"/>
        </w:numPr>
        <w:spacing w:after="0" w:line="276" w:lineRule="auto"/>
      </w:pPr>
      <w:r w:rsidRPr="005841A1">
        <w:t xml:space="preserve">analizowane warianty powinny włączać się do istniejącej sieci drogowej lub w przypadku wariantów prowadzonych nowym śladem dowiązywać się do dalszego odcinka projektowanej drogi </w:t>
      </w:r>
    </w:p>
    <w:p w14:paraId="65C7600F" w14:textId="77777777" w:rsidR="007D251E" w:rsidRPr="005841A1" w:rsidRDefault="007D251E" w:rsidP="007D251E">
      <w:pPr>
        <w:numPr>
          <w:ilvl w:val="2"/>
          <w:numId w:val="168"/>
        </w:numPr>
        <w:spacing w:after="0" w:line="276" w:lineRule="auto"/>
      </w:pPr>
      <w:r w:rsidRPr="005841A1">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2CBD1B75" w14:textId="77777777" w:rsidR="007D251E" w:rsidRPr="005841A1" w:rsidRDefault="007D251E" w:rsidP="007D251E">
      <w:pPr>
        <w:numPr>
          <w:ilvl w:val="2"/>
          <w:numId w:val="168"/>
        </w:numPr>
        <w:spacing w:after="0" w:line="276" w:lineRule="auto"/>
      </w:pPr>
      <w:r w:rsidRPr="005841A1">
        <w:lastRenderedPageBreak/>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6DD32294" w14:textId="77777777" w:rsidR="007D251E" w:rsidRPr="005841A1" w:rsidRDefault="007D251E" w:rsidP="007D251E">
      <w:pPr>
        <w:numPr>
          <w:ilvl w:val="2"/>
          <w:numId w:val="168"/>
        </w:numPr>
        <w:spacing w:after="0" w:line="276" w:lineRule="auto"/>
      </w:pPr>
      <w:r w:rsidRPr="005841A1">
        <w:t>wariantowanie może odnosić się do lokalizacji MOP, OUD, a także różnych rozwiązań technicznych, organizacyjnych itp.</w:t>
      </w:r>
    </w:p>
    <w:p w14:paraId="57E2881E" w14:textId="77777777" w:rsidR="007D251E" w:rsidRPr="005841A1" w:rsidRDefault="007D251E" w:rsidP="007D251E">
      <w:pPr>
        <w:numPr>
          <w:ilvl w:val="0"/>
          <w:numId w:val="167"/>
        </w:numPr>
        <w:spacing w:after="0" w:line="276" w:lineRule="auto"/>
      </w:pPr>
      <w:r w:rsidRPr="005841A1">
        <w:t>Opis wariantu polegającego na niepodejmowaniu przedsięwzięcia  (wariant 0)*</w:t>
      </w:r>
    </w:p>
    <w:p w14:paraId="288CC695" w14:textId="77777777" w:rsidR="007D251E" w:rsidRPr="005841A1" w:rsidRDefault="007D251E" w:rsidP="007D251E">
      <w:pPr>
        <w:numPr>
          <w:ilvl w:val="0"/>
          <w:numId w:val="173"/>
        </w:numPr>
        <w:spacing w:after="0" w:line="276" w:lineRule="auto"/>
      </w:pPr>
      <w:r w:rsidRPr="005841A1">
        <w:t xml:space="preserve">opis wariantu 0 powinien uwzględniać zarówno opis środowiska jak i skutków zaniechania realizacji inwestycji </w:t>
      </w:r>
    </w:p>
    <w:p w14:paraId="3BAB1A3F" w14:textId="77777777" w:rsidR="007D251E" w:rsidRPr="005841A1" w:rsidRDefault="007D251E" w:rsidP="007D251E">
      <w:pPr>
        <w:numPr>
          <w:ilvl w:val="0"/>
          <w:numId w:val="173"/>
        </w:numPr>
        <w:spacing w:after="0" w:line="276" w:lineRule="auto"/>
      </w:pPr>
      <w:r w:rsidRPr="005841A1">
        <w:t>pozostawienie całości ruchu na istniejącej drodze powoduje kumulację negatywnych oddziaływań, co uzasadnia potrzebę realizacji inwestycji</w:t>
      </w:r>
    </w:p>
    <w:p w14:paraId="2E1AADBE" w14:textId="77777777" w:rsidR="007D251E" w:rsidRPr="005841A1" w:rsidRDefault="007D251E" w:rsidP="007D251E">
      <w:pPr>
        <w:numPr>
          <w:ilvl w:val="0"/>
          <w:numId w:val="167"/>
        </w:numPr>
        <w:spacing w:after="0" w:line="276" w:lineRule="auto"/>
      </w:pPr>
      <w:r w:rsidRPr="005841A1">
        <w:t>Prognozy warunków na istniejącej drodze/sieci drogowej w przypadku wyboru poszczególnych wariantów (dotyczy wariantów inwestycyjnych prowadzonych nowym śladem)</w:t>
      </w:r>
    </w:p>
    <w:p w14:paraId="5088171B" w14:textId="77777777" w:rsidR="007D251E" w:rsidRPr="005841A1" w:rsidRDefault="007D251E" w:rsidP="007D251E">
      <w:pPr>
        <w:numPr>
          <w:ilvl w:val="0"/>
          <w:numId w:val="174"/>
        </w:numPr>
        <w:spacing w:after="0" w:line="276" w:lineRule="auto"/>
      </w:pPr>
      <w:r w:rsidRPr="005841A1">
        <w:t>przeniesienie ruchu na planowaną inwestycję zazwyczaj pozwala na polepszenie warunków na istniejących drogach co pozwala na wskazanie pozytywnych skutków wynikających z jej realizacji oraz uzasadnia cel</w:t>
      </w:r>
    </w:p>
    <w:p w14:paraId="0FEB52C9" w14:textId="77777777" w:rsidR="007D251E" w:rsidRPr="005841A1" w:rsidRDefault="007D251E" w:rsidP="007D251E">
      <w:pPr>
        <w:spacing w:line="276" w:lineRule="auto"/>
        <w:ind w:left="900"/>
      </w:pPr>
    </w:p>
    <w:p w14:paraId="51D392AE" w14:textId="77777777" w:rsidR="007D251E" w:rsidRPr="005841A1" w:rsidRDefault="007D251E" w:rsidP="007D251E">
      <w:pPr>
        <w:pStyle w:val="Akapitzlist"/>
        <w:numPr>
          <w:ilvl w:val="0"/>
          <w:numId w:val="213"/>
        </w:numPr>
        <w:spacing w:after="0" w:line="276" w:lineRule="auto"/>
        <w:rPr>
          <w:u w:val="single"/>
        </w:rPr>
      </w:pPr>
      <w:r w:rsidRPr="005841A1">
        <w:rPr>
          <w:u w:val="single"/>
        </w:rPr>
        <w:t>Opis elementów środowiska objętych zakresem przewidywanego oddziaływania planowanego przedsięwzięcia</w:t>
      </w:r>
    </w:p>
    <w:p w14:paraId="3CAEF6C0" w14:textId="77777777" w:rsidR="007D251E" w:rsidRPr="005841A1" w:rsidRDefault="007D251E" w:rsidP="007D251E">
      <w:pPr>
        <w:spacing w:line="276" w:lineRule="auto"/>
      </w:pPr>
      <w:r w:rsidRPr="005841A1">
        <w:t>Opis komponentów środowiska powinien:</w:t>
      </w:r>
    </w:p>
    <w:p w14:paraId="1F3CFFEA" w14:textId="77777777" w:rsidR="007D251E" w:rsidRPr="005841A1" w:rsidRDefault="007D251E" w:rsidP="007D251E">
      <w:pPr>
        <w:numPr>
          <w:ilvl w:val="0"/>
          <w:numId w:val="162"/>
        </w:numPr>
        <w:spacing w:after="0" w:line="276" w:lineRule="auto"/>
      </w:pPr>
      <w:r w:rsidRPr="005841A1">
        <w:t>odnosić się do przebiegu poszczególnych wariantów uwzględniać tendencje zmian zachodzących w środowisku</w:t>
      </w:r>
    </w:p>
    <w:p w14:paraId="02327786" w14:textId="77777777" w:rsidR="007D251E" w:rsidRPr="005841A1" w:rsidRDefault="007D251E" w:rsidP="007D251E">
      <w:pPr>
        <w:numPr>
          <w:ilvl w:val="0"/>
          <w:numId w:val="162"/>
        </w:numPr>
        <w:spacing w:after="0" w:line="276" w:lineRule="auto"/>
      </w:pPr>
      <w:r w:rsidRPr="005841A1">
        <w:t>zawierać wyniki inwentaryzacji przyrodniczej na przebiegu poszczególnych wariantów</w:t>
      </w:r>
    </w:p>
    <w:p w14:paraId="651FF60B" w14:textId="77777777" w:rsidR="007D251E" w:rsidRPr="005841A1" w:rsidRDefault="007D251E" w:rsidP="007D251E">
      <w:pPr>
        <w:numPr>
          <w:ilvl w:val="0"/>
          <w:numId w:val="166"/>
        </w:numPr>
        <w:spacing w:after="0" w:line="276" w:lineRule="auto"/>
      </w:pPr>
      <w:r w:rsidRPr="005841A1">
        <w:t xml:space="preserve">Rzeźba terenu </w:t>
      </w:r>
    </w:p>
    <w:p w14:paraId="162EDDD7" w14:textId="77777777" w:rsidR="007D251E" w:rsidRPr="005841A1" w:rsidRDefault="007D251E" w:rsidP="007D251E">
      <w:pPr>
        <w:numPr>
          <w:ilvl w:val="0"/>
          <w:numId w:val="166"/>
        </w:numPr>
        <w:spacing w:after="0" w:line="276" w:lineRule="auto"/>
      </w:pPr>
      <w:r w:rsidRPr="005841A1">
        <w:t xml:space="preserve">Budowa geologiczna </w:t>
      </w:r>
    </w:p>
    <w:p w14:paraId="1F01436B" w14:textId="77777777" w:rsidR="007D251E" w:rsidRPr="005841A1" w:rsidRDefault="007D251E" w:rsidP="007D251E">
      <w:pPr>
        <w:numPr>
          <w:ilvl w:val="0"/>
          <w:numId w:val="166"/>
        </w:numPr>
        <w:spacing w:after="0" w:line="276" w:lineRule="auto"/>
      </w:pPr>
      <w:r w:rsidRPr="005841A1">
        <w:t xml:space="preserve">Gleby </w:t>
      </w:r>
    </w:p>
    <w:p w14:paraId="0E843033" w14:textId="77777777" w:rsidR="007D251E" w:rsidRPr="005841A1" w:rsidRDefault="007D251E" w:rsidP="007D251E">
      <w:pPr>
        <w:numPr>
          <w:ilvl w:val="0"/>
          <w:numId w:val="162"/>
        </w:numPr>
        <w:spacing w:after="0" w:line="276" w:lineRule="auto"/>
      </w:pPr>
      <w:r w:rsidRPr="005841A1">
        <w:t>opis powinien odnosić się do poszczególnych wariantów i wskazywać gleby wartościowe i podatne na degradację</w:t>
      </w:r>
    </w:p>
    <w:p w14:paraId="0039BD38" w14:textId="77777777" w:rsidR="007D251E" w:rsidRPr="005841A1" w:rsidRDefault="007D251E" w:rsidP="007D251E">
      <w:pPr>
        <w:numPr>
          <w:ilvl w:val="0"/>
          <w:numId w:val="162"/>
        </w:numPr>
        <w:spacing w:after="0" w:line="276" w:lineRule="auto"/>
      </w:pPr>
      <w:r w:rsidRPr="005841A1">
        <w:t>dane dotyczące aktualnego zanieczyszczenia gleb (istotne w przypadku nasypów kolejowych gdzie możliwe są znaczne przekroczenia norm)</w:t>
      </w:r>
    </w:p>
    <w:p w14:paraId="421CB2A9" w14:textId="77777777" w:rsidR="007D251E" w:rsidRPr="005841A1" w:rsidRDefault="007D251E" w:rsidP="007D251E">
      <w:pPr>
        <w:numPr>
          <w:ilvl w:val="0"/>
          <w:numId w:val="166"/>
        </w:numPr>
        <w:spacing w:after="0" w:line="276" w:lineRule="auto"/>
      </w:pPr>
      <w:r w:rsidRPr="005841A1">
        <w:t xml:space="preserve">Wódy powierzchniowe i podziemne </w:t>
      </w:r>
    </w:p>
    <w:p w14:paraId="61FEC267" w14:textId="77777777" w:rsidR="007D251E" w:rsidRPr="005841A1" w:rsidRDefault="007D251E" w:rsidP="007D251E">
      <w:pPr>
        <w:numPr>
          <w:ilvl w:val="2"/>
          <w:numId w:val="175"/>
        </w:numPr>
        <w:spacing w:after="0" w:line="276" w:lineRule="auto"/>
      </w:pPr>
      <w:r w:rsidRPr="005841A1">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0574DCD0" w14:textId="77777777" w:rsidR="007D251E" w:rsidRPr="005841A1" w:rsidRDefault="007D251E" w:rsidP="007D251E">
      <w:pPr>
        <w:numPr>
          <w:ilvl w:val="2"/>
          <w:numId w:val="175"/>
        </w:numPr>
        <w:spacing w:after="0" w:line="276" w:lineRule="auto"/>
      </w:pPr>
      <w:r w:rsidRPr="005841A1">
        <w:t>dane dotyczące jakości wód powierzchniowych i podziemnych</w:t>
      </w:r>
    </w:p>
    <w:p w14:paraId="6F47C08C" w14:textId="77777777" w:rsidR="007D251E" w:rsidRPr="005841A1" w:rsidRDefault="007D251E" w:rsidP="007D251E">
      <w:pPr>
        <w:numPr>
          <w:ilvl w:val="2"/>
          <w:numId w:val="175"/>
        </w:numPr>
        <w:spacing w:after="0" w:line="276" w:lineRule="auto"/>
      </w:pPr>
      <w:r w:rsidRPr="005841A1">
        <w:t xml:space="preserve">opis powinien identyfikować obszary wrażliwe </w:t>
      </w:r>
    </w:p>
    <w:p w14:paraId="2EB2A269" w14:textId="77777777" w:rsidR="007D251E" w:rsidRPr="005841A1" w:rsidRDefault="007D251E" w:rsidP="007D251E">
      <w:pPr>
        <w:numPr>
          <w:ilvl w:val="0"/>
          <w:numId w:val="166"/>
        </w:numPr>
        <w:spacing w:after="0" w:line="276" w:lineRule="auto"/>
      </w:pPr>
      <w:r w:rsidRPr="005841A1">
        <w:t>Flora i Fauna</w:t>
      </w:r>
    </w:p>
    <w:p w14:paraId="160D712F" w14:textId="77777777" w:rsidR="007D251E" w:rsidRPr="005841A1" w:rsidRDefault="007D251E" w:rsidP="007D251E">
      <w:pPr>
        <w:numPr>
          <w:ilvl w:val="1"/>
          <w:numId w:val="162"/>
        </w:numPr>
        <w:spacing w:after="0" w:line="276" w:lineRule="auto"/>
      </w:pPr>
      <w:r w:rsidRPr="005841A1">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1CBBE627" w14:textId="77777777" w:rsidR="007D251E" w:rsidRPr="005841A1" w:rsidRDefault="007D251E" w:rsidP="007D251E">
      <w:pPr>
        <w:numPr>
          <w:ilvl w:val="1"/>
          <w:numId w:val="162"/>
        </w:numPr>
        <w:spacing w:after="0" w:line="276" w:lineRule="auto"/>
      </w:pPr>
      <w:r w:rsidRPr="005841A1">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6F7923FB" w14:textId="77777777" w:rsidR="007D251E" w:rsidRPr="005841A1" w:rsidRDefault="007D251E" w:rsidP="007D251E">
      <w:pPr>
        <w:numPr>
          <w:ilvl w:val="1"/>
          <w:numId w:val="162"/>
        </w:numPr>
        <w:spacing w:after="0" w:line="276" w:lineRule="auto"/>
      </w:pPr>
      <w:r w:rsidRPr="005841A1">
        <w:lastRenderedPageBreak/>
        <w:t xml:space="preserve">inwentaryzacja przyrodnicza powinna być wykonana w pasie po minimum </w:t>
      </w:r>
      <w:smartTag w:uri="urn:schemas-microsoft-com:office:smarttags" w:element="metricconverter">
        <w:smartTagPr>
          <w:attr w:name="ProductID" w:val="300 m"/>
        </w:smartTagPr>
        <w:r w:rsidRPr="005841A1">
          <w:t>300 m</w:t>
        </w:r>
      </w:smartTag>
      <w:r w:rsidRPr="005841A1">
        <w:t xml:space="preserve"> po każdej stronie licząc od osi drogi, a w terenach szczególnie cennych przyrodniczo po minimum </w:t>
      </w:r>
      <w:smartTag w:uri="urn:schemas-microsoft-com:office:smarttags" w:element="metricconverter">
        <w:smartTagPr>
          <w:attr w:name="ProductID" w:val="500 m"/>
        </w:smartTagPr>
        <w:r w:rsidRPr="005841A1">
          <w:t>500 m</w:t>
        </w:r>
      </w:smartTag>
      <w:r w:rsidRPr="005841A1">
        <w:t xml:space="preserve"> po każdej stronie drogi (obszar sieci Natura 2000)</w:t>
      </w:r>
    </w:p>
    <w:p w14:paraId="15664EC5" w14:textId="77777777" w:rsidR="007D251E" w:rsidRPr="005841A1" w:rsidRDefault="007D251E" w:rsidP="007D251E">
      <w:pPr>
        <w:numPr>
          <w:ilvl w:val="1"/>
          <w:numId w:val="162"/>
        </w:numPr>
        <w:spacing w:after="0" w:line="276" w:lineRule="auto"/>
      </w:pPr>
      <w:r w:rsidRPr="005841A1">
        <w:t>inwentaryzacja siedlisk przyrodniczych i gatunków z załącznika II stanowiącego przedmiot ochrony danego obszaru N2000, gatunków z załączników IV i V Dyrektywy Siedliskowej oraz zagrożonych i chronionych w Polsce powinna zostać wykonana również poza obszarami Natura 2000 w pasie inwentaryzacji określonym powyżej (zniszczenie jeżeli nie zostanie przewidziane w ROŚ może być kwalifikowane jako „szkoda w środowisku”)</w:t>
      </w:r>
    </w:p>
    <w:p w14:paraId="10E89557" w14:textId="77777777" w:rsidR="007D251E" w:rsidRPr="005841A1" w:rsidRDefault="007D251E" w:rsidP="007D251E">
      <w:pPr>
        <w:numPr>
          <w:ilvl w:val="1"/>
          <w:numId w:val="162"/>
        </w:numPr>
        <w:spacing w:after="0" w:line="276" w:lineRule="auto"/>
      </w:pPr>
      <w:r w:rsidRPr="005841A1">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45B5DFCE" w14:textId="77777777" w:rsidR="007D251E" w:rsidRPr="005841A1" w:rsidRDefault="007D251E" w:rsidP="007D251E">
      <w:pPr>
        <w:numPr>
          <w:ilvl w:val="1"/>
          <w:numId w:val="162"/>
        </w:numPr>
        <w:spacing w:after="0" w:line="276" w:lineRule="auto"/>
      </w:pPr>
      <w:r w:rsidRPr="005841A1">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6D57BA53" w14:textId="77777777" w:rsidR="007D251E" w:rsidRPr="005841A1" w:rsidRDefault="007D251E" w:rsidP="007D251E">
      <w:pPr>
        <w:numPr>
          <w:ilvl w:val="1"/>
          <w:numId w:val="162"/>
        </w:numPr>
        <w:spacing w:after="0" w:line="276" w:lineRule="auto"/>
      </w:pPr>
      <w:r w:rsidRPr="005841A1">
        <w:t>"• opis flory i fauny występującej w rejonie inwestycji wymaga wykonania inwentaryzacji przyrodniczej w okresie oraz z wykorzystaniem metodyki umożliwiającym pełną identyfikację gatunków i siedlisk chronionych…"</w:t>
      </w:r>
    </w:p>
    <w:p w14:paraId="5993EFD9" w14:textId="77777777" w:rsidR="007D251E" w:rsidRPr="005841A1" w:rsidRDefault="007D251E" w:rsidP="007D251E">
      <w:pPr>
        <w:numPr>
          <w:ilvl w:val="1"/>
          <w:numId w:val="162"/>
        </w:numPr>
        <w:spacing w:after="0" w:line="276" w:lineRule="auto"/>
      </w:pPr>
      <w:r w:rsidRPr="005841A1">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1B652EAD" w14:textId="77777777" w:rsidR="007D251E" w:rsidRPr="005841A1" w:rsidRDefault="007D251E" w:rsidP="007D251E">
      <w:pPr>
        <w:numPr>
          <w:ilvl w:val="1"/>
          <w:numId w:val="162"/>
        </w:numPr>
        <w:spacing w:after="0" w:line="276" w:lineRule="auto"/>
      </w:pPr>
      <w:r w:rsidRPr="005841A1">
        <w:t>"• wymagane jest wskazanie lokalizacji (określenie kilometrażu, współrzędnych geograficznych (w przypadku roślin i grzybów oraz np.: miejsc rozrodu zwierząt) 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13BC6A55" w14:textId="77777777" w:rsidR="007D251E" w:rsidRPr="005841A1" w:rsidRDefault="007D251E" w:rsidP="007D251E">
      <w:pPr>
        <w:numPr>
          <w:ilvl w:val="1"/>
          <w:numId w:val="162"/>
        </w:numPr>
        <w:spacing w:after="0" w:line="276" w:lineRule="auto"/>
      </w:pPr>
      <w:r w:rsidRPr="005841A1">
        <w:t>wymagane jest uwzględnienie korytarzy migracji zwierząt (korytarze migracji dużych i średnich zwierząt, w tym korytarze migracji wilka, szlaki migracji małych zwierząt, w tym płazów, szlaki migracji ptaków) oraz zróżnicowanie istniejących korytarzy na: krajowe, regionalne, lokalne</w:t>
      </w:r>
    </w:p>
    <w:p w14:paraId="3E47FD4B" w14:textId="77777777" w:rsidR="007D251E" w:rsidRPr="005841A1" w:rsidRDefault="007D251E" w:rsidP="007D251E">
      <w:pPr>
        <w:numPr>
          <w:ilvl w:val="0"/>
          <w:numId w:val="166"/>
        </w:numPr>
        <w:spacing w:after="0" w:line="276" w:lineRule="auto"/>
      </w:pPr>
      <w:r w:rsidRPr="005841A1">
        <w:t>Warunki klimatyczne</w:t>
      </w:r>
    </w:p>
    <w:p w14:paraId="6ACD0BD9" w14:textId="77777777" w:rsidR="007D251E" w:rsidRPr="005841A1" w:rsidRDefault="007D251E" w:rsidP="007D251E">
      <w:pPr>
        <w:numPr>
          <w:ilvl w:val="1"/>
          <w:numId w:val="162"/>
        </w:numPr>
        <w:spacing w:after="0" w:line="276" w:lineRule="auto"/>
      </w:pPr>
      <w:r w:rsidRPr="005841A1">
        <w:t>temperatura, opady, nasłonecznienie itp.</w:t>
      </w:r>
    </w:p>
    <w:p w14:paraId="574C695C" w14:textId="77777777" w:rsidR="007D251E" w:rsidRPr="005841A1" w:rsidRDefault="007D251E" w:rsidP="007D251E">
      <w:pPr>
        <w:numPr>
          <w:ilvl w:val="1"/>
          <w:numId w:val="162"/>
        </w:numPr>
        <w:spacing w:after="0" w:line="276" w:lineRule="auto"/>
      </w:pPr>
      <w:r w:rsidRPr="005841A1">
        <w:t>przeważające kierunki wiatrów</w:t>
      </w:r>
    </w:p>
    <w:p w14:paraId="2972CD0F" w14:textId="77777777" w:rsidR="007D251E" w:rsidRPr="005841A1" w:rsidRDefault="007D251E" w:rsidP="007D251E">
      <w:pPr>
        <w:pStyle w:val="Tekstkomentarza"/>
        <w:numPr>
          <w:ilvl w:val="1"/>
          <w:numId w:val="162"/>
        </w:numPr>
        <w:spacing w:after="0" w:line="240" w:lineRule="auto"/>
      </w:pPr>
      <w:r w:rsidRPr="005841A1">
        <w:t xml:space="preserve">wstępne analizy zachodzących zmian klimatu i ich możliwego wpływu na przedsięwzięcie oraz wpływu przedsięwzięcia na klimat i zachodzące zmiany klimatu </w:t>
      </w:r>
    </w:p>
    <w:p w14:paraId="34317BBC" w14:textId="77777777" w:rsidR="007D251E" w:rsidRPr="005841A1" w:rsidRDefault="007D251E" w:rsidP="007D251E">
      <w:pPr>
        <w:numPr>
          <w:ilvl w:val="1"/>
          <w:numId w:val="162"/>
        </w:numPr>
        <w:spacing w:after="0" w:line="276" w:lineRule="auto"/>
      </w:pPr>
      <w:r w:rsidRPr="005841A1">
        <w:t>uwzględnienie występowania zjawisk ekstremalnych i odniesienie się do częstości ich występowania, a także do scenariuszy przewidywanych zmian klimatu w kontekście ewentualnych zagrożeń dla realizowanego przedsięwzięcia.</w:t>
      </w:r>
    </w:p>
    <w:p w14:paraId="6964B97B" w14:textId="77777777" w:rsidR="007D251E" w:rsidRPr="005841A1" w:rsidRDefault="007D251E" w:rsidP="007D251E">
      <w:pPr>
        <w:numPr>
          <w:ilvl w:val="0"/>
          <w:numId w:val="166"/>
        </w:numPr>
        <w:spacing w:after="0" w:line="276" w:lineRule="auto"/>
      </w:pPr>
      <w:r w:rsidRPr="005841A1">
        <w:t>Powietrze atmosferyczne</w:t>
      </w:r>
    </w:p>
    <w:p w14:paraId="582C89E2" w14:textId="77777777" w:rsidR="007D251E" w:rsidRPr="005841A1" w:rsidRDefault="007D251E" w:rsidP="007D251E">
      <w:pPr>
        <w:numPr>
          <w:ilvl w:val="1"/>
          <w:numId w:val="162"/>
        </w:numPr>
        <w:spacing w:after="0" w:line="276" w:lineRule="auto"/>
      </w:pPr>
      <w:r w:rsidRPr="005841A1">
        <w:t>wymagane jest podanie jakości powietrza w rejonie inwestycji (tło zanieczyszczeń, głównie z danych WIOŚ)</w:t>
      </w:r>
    </w:p>
    <w:p w14:paraId="3FB29A03" w14:textId="77777777" w:rsidR="007D251E" w:rsidRPr="005841A1" w:rsidRDefault="007D251E" w:rsidP="007D251E">
      <w:pPr>
        <w:numPr>
          <w:ilvl w:val="0"/>
          <w:numId w:val="166"/>
        </w:numPr>
        <w:spacing w:after="0" w:line="276" w:lineRule="auto"/>
      </w:pPr>
      <w:r w:rsidRPr="005841A1">
        <w:t>Warunki akustyczne</w:t>
      </w:r>
    </w:p>
    <w:p w14:paraId="41CB490B" w14:textId="77777777" w:rsidR="007D251E" w:rsidRPr="005841A1" w:rsidRDefault="007D251E" w:rsidP="007D251E">
      <w:pPr>
        <w:numPr>
          <w:ilvl w:val="0"/>
          <w:numId w:val="166"/>
        </w:numPr>
        <w:spacing w:after="0" w:line="276" w:lineRule="auto"/>
      </w:pPr>
      <w:r w:rsidRPr="005841A1">
        <w:t>Opis obszarów chronionych i obiektów objętych ochroną</w:t>
      </w:r>
    </w:p>
    <w:p w14:paraId="2EBE10AD" w14:textId="77777777" w:rsidR="007D251E" w:rsidRPr="005841A1" w:rsidRDefault="007D251E" w:rsidP="007D251E">
      <w:pPr>
        <w:numPr>
          <w:ilvl w:val="0"/>
          <w:numId w:val="172"/>
        </w:numPr>
        <w:spacing w:after="0" w:line="276" w:lineRule="auto"/>
      </w:pPr>
      <w:r w:rsidRPr="005841A1">
        <w:t xml:space="preserve">obszary chronione na podstawie ustawy z dnia 16 kwietnia 2004 r. o ochronie przyrody, </w:t>
      </w:r>
    </w:p>
    <w:p w14:paraId="4C9282FB" w14:textId="77777777" w:rsidR="007D251E" w:rsidRPr="005841A1" w:rsidRDefault="007D251E" w:rsidP="007D251E">
      <w:pPr>
        <w:pStyle w:val="Default"/>
        <w:numPr>
          <w:ilvl w:val="0"/>
          <w:numId w:val="214"/>
        </w:numPr>
        <w:spacing w:after="0" w:line="240" w:lineRule="auto"/>
        <w:ind w:firstLine="93"/>
        <w:jc w:val="left"/>
        <w:rPr>
          <w:rFonts w:ascii="Verdana" w:hAnsi="Verdana"/>
          <w:color w:val="auto"/>
          <w:sz w:val="20"/>
          <w:szCs w:val="20"/>
        </w:rPr>
      </w:pPr>
      <w:r w:rsidRPr="005841A1">
        <w:rPr>
          <w:rFonts w:ascii="Verdana" w:hAnsi="Verdana"/>
          <w:color w:val="auto"/>
          <w:sz w:val="20"/>
          <w:szCs w:val="20"/>
        </w:rPr>
        <w:t xml:space="preserve">parki narodowe; </w:t>
      </w:r>
    </w:p>
    <w:p w14:paraId="2BB7B1A0" w14:textId="77777777" w:rsidR="007D251E" w:rsidRPr="005841A1" w:rsidRDefault="007D251E" w:rsidP="007D251E">
      <w:pPr>
        <w:pStyle w:val="Akapitzlist"/>
        <w:numPr>
          <w:ilvl w:val="0"/>
          <w:numId w:val="214"/>
        </w:numPr>
        <w:spacing w:after="0" w:line="276" w:lineRule="auto"/>
        <w:ind w:left="902" w:firstLine="91"/>
        <w:jc w:val="left"/>
      </w:pPr>
      <w:r w:rsidRPr="005841A1">
        <w:lastRenderedPageBreak/>
        <w:t>rezerwaty przyrody;</w:t>
      </w:r>
    </w:p>
    <w:p w14:paraId="412603D1"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parki krajobrazowe; </w:t>
      </w:r>
    </w:p>
    <w:p w14:paraId="6A6D47B5"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obszary chronionego krajobrazu; </w:t>
      </w:r>
    </w:p>
    <w:p w14:paraId="7D64E256"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obszary Natura 2000; </w:t>
      </w:r>
    </w:p>
    <w:p w14:paraId="224BF98D"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pomniki przyrody; </w:t>
      </w:r>
    </w:p>
    <w:p w14:paraId="57B156E2"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stanowiska dokumentacyjne; </w:t>
      </w:r>
    </w:p>
    <w:p w14:paraId="495F12F0"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użytki ekologiczne; </w:t>
      </w:r>
    </w:p>
    <w:p w14:paraId="5F665E2C" w14:textId="77777777" w:rsidR="007D251E" w:rsidRPr="005841A1" w:rsidRDefault="007D251E" w:rsidP="007D251E">
      <w:pPr>
        <w:pStyle w:val="Default"/>
        <w:numPr>
          <w:ilvl w:val="0"/>
          <w:numId w:val="214"/>
        </w:numPr>
        <w:spacing w:after="0" w:line="276" w:lineRule="auto"/>
        <w:ind w:left="902" w:firstLine="91"/>
        <w:jc w:val="left"/>
        <w:rPr>
          <w:rFonts w:ascii="Verdana" w:hAnsi="Verdana"/>
          <w:color w:val="auto"/>
          <w:sz w:val="20"/>
          <w:szCs w:val="20"/>
        </w:rPr>
      </w:pPr>
      <w:r w:rsidRPr="005841A1">
        <w:rPr>
          <w:rFonts w:ascii="Verdana" w:hAnsi="Verdana"/>
          <w:color w:val="auto"/>
          <w:sz w:val="20"/>
          <w:szCs w:val="20"/>
        </w:rPr>
        <w:t xml:space="preserve">zespoły przyrodniczo-krajobrazowe; </w:t>
      </w:r>
    </w:p>
    <w:p w14:paraId="7537A7C8" w14:textId="77777777" w:rsidR="007D251E" w:rsidRPr="005841A1" w:rsidRDefault="007D251E" w:rsidP="007D251E">
      <w:pPr>
        <w:pStyle w:val="Akapitzlist"/>
        <w:numPr>
          <w:ilvl w:val="0"/>
          <w:numId w:val="214"/>
        </w:numPr>
        <w:spacing w:after="0" w:line="276" w:lineRule="auto"/>
        <w:ind w:left="902" w:firstLine="91"/>
        <w:jc w:val="left"/>
      </w:pPr>
      <w:r w:rsidRPr="005841A1">
        <w:t>ochrona gatunkowa roślin, zwierząt i grzybów.</w:t>
      </w:r>
    </w:p>
    <w:p w14:paraId="732C8FC6" w14:textId="77777777" w:rsidR="007D251E" w:rsidRPr="005841A1" w:rsidRDefault="007D251E" w:rsidP="007D251E">
      <w:pPr>
        <w:numPr>
          <w:ilvl w:val="0"/>
          <w:numId w:val="172"/>
        </w:numPr>
        <w:spacing w:after="0" w:line="276" w:lineRule="auto"/>
      </w:pPr>
      <w:r w:rsidRPr="005841A1">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0F94A355" w14:textId="77777777" w:rsidR="007D251E" w:rsidRPr="005841A1" w:rsidRDefault="007D251E" w:rsidP="007D251E">
      <w:pPr>
        <w:numPr>
          <w:ilvl w:val="0"/>
          <w:numId w:val="172"/>
        </w:numPr>
        <w:spacing w:after="0" w:line="276" w:lineRule="auto"/>
      </w:pPr>
      <w:r w:rsidRPr="005841A1">
        <w:t>zaleca się aby opis obszarów Natura 2000 był wyraźnie wydzielony (stanowił odrębny rozdział)</w:t>
      </w:r>
    </w:p>
    <w:p w14:paraId="544AA5DB" w14:textId="77777777" w:rsidR="007D251E" w:rsidRPr="005841A1" w:rsidRDefault="007D251E" w:rsidP="007D251E">
      <w:pPr>
        <w:numPr>
          <w:ilvl w:val="0"/>
          <w:numId w:val="166"/>
        </w:numPr>
        <w:spacing w:after="0" w:line="276" w:lineRule="auto"/>
      </w:pPr>
      <w:r w:rsidRPr="005841A1">
        <w:t>Opis istniejących i projektowanych obszarów Natura 2000</w:t>
      </w:r>
    </w:p>
    <w:p w14:paraId="4EC9A251" w14:textId="77777777" w:rsidR="007D251E" w:rsidRPr="005841A1" w:rsidRDefault="007D251E" w:rsidP="007D251E">
      <w:pPr>
        <w:numPr>
          <w:ilvl w:val="0"/>
          <w:numId w:val="171"/>
        </w:numPr>
        <w:spacing w:after="0" w:line="276" w:lineRule="auto"/>
      </w:pPr>
      <w:r w:rsidRPr="005841A1">
        <w:t>wskazanie siedlisk i gatunków chronionych będących przedmiotem ochrony obszaru Natura 2000 na podstawie informacji zawartych w SDF</w:t>
      </w:r>
    </w:p>
    <w:p w14:paraId="2864DC83" w14:textId="77777777" w:rsidR="007D251E" w:rsidRPr="005841A1" w:rsidRDefault="007D251E" w:rsidP="007D251E">
      <w:pPr>
        <w:numPr>
          <w:ilvl w:val="0"/>
          <w:numId w:val="171"/>
        </w:numPr>
        <w:spacing w:after="0" w:line="276" w:lineRule="auto"/>
      </w:pPr>
      <w:r w:rsidRPr="005841A1">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406C5453" w14:textId="77777777" w:rsidR="007D251E" w:rsidRPr="005841A1" w:rsidRDefault="007D251E" w:rsidP="007D251E">
      <w:pPr>
        <w:numPr>
          <w:ilvl w:val="0"/>
          <w:numId w:val="171"/>
        </w:numPr>
        <w:spacing w:after="0" w:line="276" w:lineRule="auto"/>
      </w:pPr>
      <w:r w:rsidRPr="005841A1">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16EBB99D" w14:textId="77777777" w:rsidR="007D251E" w:rsidRPr="005841A1" w:rsidRDefault="007D251E" w:rsidP="007D251E">
      <w:pPr>
        <w:numPr>
          <w:ilvl w:val="0"/>
          <w:numId w:val="171"/>
        </w:numPr>
        <w:spacing w:after="0" w:line="276" w:lineRule="auto"/>
      </w:pPr>
      <w:r w:rsidRPr="005841A1">
        <w:t>odniesienie do znaczenia obszaru dla zachowania populacji gatunków lub zachowania siedlisk</w:t>
      </w:r>
    </w:p>
    <w:p w14:paraId="6C3C7E1F" w14:textId="77777777" w:rsidR="007D251E" w:rsidRPr="005841A1" w:rsidRDefault="007D251E" w:rsidP="007D251E">
      <w:pPr>
        <w:numPr>
          <w:ilvl w:val="0"/>
          <w:numId w:val="171"/>
        </w:numPr>
        <w:spacing w:after="0" w:line="276" w:lineRule="auto"/>
      </w:pPr>
      <w:r w:rsidRPr="005841A1">
        <w:t>określenie zagrożeń dla analizowanego obszaru Natura 2000</w:t>
      </w:r>
    </w:p>
    <w:p w14:paraId="67BF4D0B" w14:textId="77777777" w:rsidR="007D251E" w:rsidRPr="005841A1" w:rsidRDefault="007D251E" w:rsidP="007D251E">
      <w:pPr>
        <w:numPr>
          <w:ilvl w:val="0"/>
          <w:numId w:val="171"/>
        </w:numPr>
        <w:spacing w:after="0" w:line="276" w:lineRule="auto"/>
      </w:pPr>
      <w:r w:rsidRPr="005841A1">
        <w:t>opis powiązań między obszarami sieci Natura 2000</w:t>
      </w:r>
    </w:p>
    <w:p w14:paraId="30FB7A7C" w14:textId="77777777" w:rsidR="007D251E" w:rsidRPr="005841A1" w:rsidRDefault="007D251E" w:rsidP="007D251E">
      <w:pPr>
        <w:numPr>
          <w:ilvl w:val="0"/>
          <w:numId w:val="166"/>
        </w:numPr>
        <w:spacing w:after="0" w:line="276" w:lineRule="auto"/>
      </w:pPr>
      <w:r w:rsidRPr="005841A1">
        <w:t>Opis walorów krajobrazowych i rekreacyjnych</w:t>
      </w:r>
    </w:p>
    <w:p w14:paraId="3A96B892" w14:textId="77777777" w:rsidR="007D251E" w:rsidRPr="005841A1" w:rsidRDefault="007D251E" w:rsidP="007D251E">
      <w:pPr>
        <w:numPr>
          <w:ilvl w:val="0"/>
          <w:numId w:val="171"/>
        </w:numPr>
        <w:spacing w:after="0" w:line="276" w:lineRule="auto"/>
      </w:pPr>
      <w:r w:rsidRPr="005841A1">
        <w:t xml:space="preserve">opis powinien uwzględniać krajobraz, walory turystyczne i rekreacyjne </w:t>
      </w:r>
    </w:p>
    <w:p w14:paraId="4333847E" w14:textId="77777777" w:rsidR="007D251E" w:rsidRPr="005841A1" w:rsidRDefault="007D251E" w:rsidP="007D251E">
      <w:pPr>
        <w:numPr>
          <w:ilvl w:val="0"/>
          <w:numId w:val="166"/>
        </w:numPr>
        <w:spacing w:after="0" w:line="276" w:lineRule="auto"/>
      </w:pPr>
      <w:r w:rsidRPr="005841A1">
        <w:t>Opis istniejących w sąsiedztwie lub w bezpośrednim zasięgu oddziaływania planowanego przedsięwzięcia zabytków chronionych w tym zabytków archeologicznych</w:t>
      </w:r>
    </w:p>
    <w:p w14:paraId="2A6EAC3E" w14:textId="77777777" w:rsidR="007D251E" w:rsidRPr="005841A1" w:rsidRDefault="007D251E" w:rsidP="007D251E">
      <w:pPr>
        <w:numPr>
          <w:ilvl w:val="0"/>
          <w:numId w:val="171"/>
        </w:numPr>
        <w:spacing w:after="0" w:line="276" w:lineRule="auto"/>
      </w:pPr>
      <w:r w:rsidRPr="005841A1">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1325BB11" w14:textId="275E97EB" w:rsidR="007D251E" w:rsidRPr="005841A1" w:rsidRDefault="007D251E" w:rsidP="005841A1">
      <w:pPr>
        <w:numPr>
          <w:ilvl w:val="0"/>
          <w:numId w:val="171"/>
        </w:numPr>
        <w:spacing w:after="0" w:line="276" w:lineRule="auto"/>
        <w:rPr>
          <w:b/>
          <w:szCs w:val="22"/>
        </w:rPr>
      </w:pPr>
      <w:r w:rsidRPr="005841A1">
        <w:t>zamieszczenie zdjęć zabytków zlokalizowanych w pasie drogowym i w pobliżu pasa</w:t>
      </w:r>
    </w:p>
    <w:p w14:paraId="2986388B" w14:textId="77777777" w:rsidR="007D251E" w:rsidRPr="005841A1" w:rsidRDefault="007D251E" w:rsidP="007D251E">
      <w:pPr>
        <w:rPr>
          <w:b/>
          <w:szCs w:val="22"/>
        </w:rPr>
      </w:pPr>
    </w:p>
    <w:p w14:paraId="1D33FD45" w14:textId="77777777" w:rsidR="007D251E" w:rsidRPr="005841A1" w:rsidRDefault="007D251E" w:rsidP="007D251E">
      <w:pPr>
        <w:pStyle w:val="Akapitzlist"/>
        <w:numPr>
          <w:ilvl w:val="0"/>
          <w:numId w:val="213"/>
        </w:numPr>
        <w:spacing w:before="60" w:after="60" w:line="240" w:lineRule="auto"/>
        <w:jc w:val="left"/>
        <w:rPr>
          <w:u w:val="single"/>
        </w:rPr>
      </w:pPr>
      <w:r w:rsidRPr="005841A1">
        <w:rPr>
          <w:u w:val="single"/>
        </w:rPr>
        <w:t xml:space="preserve">Oddziaływanie na środowisko planowanej inwestycji </w:t>
      </w:r>
    </w:p>
    <w:p w14:paraId="6E88128F" w14:textId="77777777" w:rsidR="007D251E" w:rsidRPr="005841A1" w:rsidRDefault="007D251E" w:rsidP="007D251E">
      <w:pPr>
        <w:spacing w:line="276" w:lineRule="auto"/>
      </w:pPr>
      <w:r w:rsidRPr="005841A1">
        <w:t xml:space="preserve">W odniesieniu do opisu przewidywanego oddziaływania na środowisko analizowanych wariantów należy sprawdzić, czy uwzględniono: </w:t>
      </w:r>
    </w:p>
    <w:p w14:paraId="753CF7A0" w14:textId="77777777" w:rsidR="007D251E" w:rsidRPr="005841A1" w:rsidRDefault="007D251E" w:rsidP="007D251E">
      <w:pPr>
        <w:numPr>
          <w:ilvl w:val="0"/>
          <w:numId w:val="171"/>
        </w:numPr>
        <w:spacing w:after="0" w:line="276" w:lineRule="auto"/>
      </w:pPr>
      <w:r w:rsidRPr="005841A1">
        <w:t>wszystkie komponenty środowiska oraz wszystkie oddziaływania, które są znaczące</w:t>
      </w:r>
    </w:p>
    <w:p w14:paraId="3EF4A2BF" w14:textId="77777777" w:rsidR="007D251E" w:rsidRPr="005841A1" w:rsidRDefault="007D251E" w:rsidP="007D251E">
      <w:pPr>
        <w:numPr>
          <w:ilvl w:val="0"/>
          <w:numId w:val="171"/>
        </w:numPr>
        <w:spacing w:after="0" w:line="276" w:lineRule="auto"/>
      </w:pPr>
      <w:r w:rsidRPr="005841A1">
        <w:t xml:space="preserve">fazę budowy, eksploatacji i likwidacji* </w:t>
      </w:r>
    </w:p>
    <w:p w14:paraId="4A144956" w14:textId="77777777" w:rsidR="007D251E" w:rsidRPr="005841A1" w:rsidRDefault="007D251E" w:rsidP="007D251E">
      <w:pPr>
        <w:numPr>
          <w:ilvl w:val="0"/>
          <w:numId w:val="171"/>
        </w:numPr>
        <w:spacing w:after="0" w:line="276" w:lineRule="auto"/>
        <w:rPr>
          <w:u w:val="single"/>
        </w:rPr>
      </w:pPr>
      <w:r w:rsidRPr="005841A1">
        <w:lastRenderedPageBreak/>
        <w:t>oddziaływania bezpośrednie, pośrednie, wtórne, krótko-, średnio- i długoterminowe, stałe i chwilowe oddziaływania na środowisko, wynikające z istnienia przedsięwzięcia, wykorzystywania zasobów środowiska, emisji</w:t>
      </w:r>
      <w:r w:rsidRPr="005841A1">
        <w:rPr>
          <w:u w:val="single"/>
        </w:rPr>
        <w:t>*</w:t>
      </w:r>
    </w:p>
    <w:p w14:paraId="074E3AD1" w14:textId="77777777" w:rsidR="007D251E" w:rsidRPr="005841A1" w:rsidRDefault="007D251E" w:rsidP="007D251E">
      <w:pPr>
        <w:numPr>
          <w:ilvl w:val="0"/>
          <w:numId w:val="159"/>
        </w:numPr>
        <w:spacing w:after="0" w:line="276" w:lineRule="auto"/>
      </w:pPr>
      <w:r w:rsidRPr="005841A1">
        <w:t>oddziaływanie bezpośrednie powinno odnosić się do bezpośredniego wykorzystania zasobów środowiska (zajęcie terenu, pobór wody)</w:t>
      </w:r>
    </w:p>
    <w:p w14:paraId="5F331DD8" w14:textId="77777777" w:rsidR="007D251E" w:rsidRPr="005841A1" w:rsidRDefault="007D251E" w:rsidP="007D251E">
      <w:pPr>
        <w:numPr>
          <w:ilvl w:val="0"/>
          <w:numId w:val="159"/>
        </w:numPr>
        <w:spacing w:after="0" w:line="276" w:lineRule="auto"/>
      </w:pPr>
      <w:r w:rsidRPr="005841A1">
        <w:t xml:space="preserve">oddziaływanie pośrednie powinno odnosić się do emisji zanieczyszczeń i oddziaływania na poszczególne komponenty za pośrednictwem np.: powietrza, wody, gleby </w:t>
      </w:r>
    </w:p>
    <w:p w14:paraId="470CD0F8" w14:textId="77777777" w:rsidR="007D251E" w:rsidRPr="005841A1" w:rsidRDefault="007D251E" w:rsidP="007D251E">
      <w:pPr>
        <w:numPr>
          <w:ilvl w:val="0"/>
          <w:numId w:val="171"/>
        </w:numPr>
        <w:spacing w:after="0" w:line="276" w:lineRule="auto"/>
      </w:pPr>
      <w:r w:rsidRPr="005841A1">
        <w:t xml:space="preserve">powiązania między elementami środowiska </w:t>
      </w:r>
    </w:p>
    <w:p w14:paraId="51B98A57" w14:textId="77777777" w:rsidR="007D251E" w:rsidRPr="005841A1" w:rsidRDefault="007D251E" w:rsidP="007D251E">
      <w:pPr>
        <w:numPr>
          <w:ilvl w:val="0"/>
          <w:numId w:val="171"/>
        </w:numPr>
        <w:spacing w:after="0" w:line="276" w:lineRule="auto"/>
      </w:pPr>
      <w:r w:rsidRPr="005841A1">
        <w:t>ocenę znaczenia zidentyfikowanych oddziaływań na poszczególne komponenty środowiska (uwzględniającą rozmiar zmian warunków środowiskowych powodowanych przez inwestycję, nietypowość oddziaływania, wrażliwość środowiska itp.)</w:t>
      </w:r>
    </w:p>
    <w:p w14:paraId="55FD1A0C" w14:textId="77777777" w:rsidR="007D251E" w:rsidRPr="005841A1" w:rsidRDefault="007D251E" w:rsidP="007D251E">
      <w:pPr>
        <w:spacing w:line="276" w:lineRule="auto"/>
        <w:ind w:left="540"/>
      </w:pPr>
    </w:p>
    <w:p w14:paraId="69DD3485" w14:textId="77777777" w:rsidR="007D251E" w:rsidRPr="005841A1" w:rsidRDefault="007D251E" w:rsidP="007D251E">
      <w:pPr>
        <w:numPr>
          <w:ilvl w:val="0"/>
          <w:numId w:val="176"/>
        </w:numPr>
        <w:spacing w:after="0" w:line="276" w:lineRule="auto"/>
      </w:pPr>
      <w:r w:rsidRPr="005841A1">
        <w:t>Oddziaływanie na powierzchnię ziemi i gleby</w:t>
      </w:r>
    </w:p>
    <w:p w14:paraId="6634BD50" w14:textId="77777777" w:rsidR="007D251E" w:rsidRPr="005841A1" w:rsidRDefault="007D251E" w:rsidP="007D251E">
      <w:pPr>
        <w:numPr>
          <w:ilvl w:val="0"/>
          <w:numId w:val="176"/>
        </w:numPr>
        <w:spacing w:after="0" w:line="276" w:lineRule="auto"/>
      </w:pPr>
      <w:r w:rsidRPr="005841A1">
        <w:t>Oddziaływanie na wody powierzchniowe i podziemne</w:t>
      </w:r>
    </w:p>
    <w:p w14:paraId="104F8E97" w14:textId="77777777" w:rsidR="007D251E" w:rsidRPr="005841A1" w:rsidRDefault="007D251E" w:rsidP="007D251E">
      <w:pPr>
        <w:numPr>
          <w:ilvl w:val="0"/>
          <w:numId w:val="171"/>
        </w:numPr>
        <w:spacing w:after="0" w:line="276" w:lineRule="auto"/>
      </w:pPr>
      <w:r w:rsidRPr="005841A1">
        <w:t>opis powinien odnosić się do stosowanego systemu odwodnienia podczas budowy i oraz ewentualnej emisji zanieczyszczeń</w:t>
      </w:r>
    </w:p>
    <w:p w14:paraId="571DF93E" w14:textId="77777777" w:rsidR="007D251E" w:rsidRPr="005841A1" w:rsidRDefault="007D251E" w:rsidP="007D251E">
      <w:pPr>
        <w:numPr>
          <w:ilvl w:val="0"/>
          <w:numId w:val="171"/>
        </w:numPr>
        <w:spacing w:after="0" w:line="276" w:lineRule="auto"/>
      </w:pPr>
      <w:r w:rsidRPr="005841A1">
        <w:t xml:space="preserve"> należy przeprowadzić odrębną analizę dotyczącą wpływu realizacji i eksploatacji projektu na osiągnięcie celów ustanowionych dla poszczególnych JCWP i JCWPd  uwzględnionych w PGW w kontekście wymogów art. 81 ust. 3 ww. ustawy z dnia 3 października 2008 r OOŚ</w:t>
      </w:r>
    </w:p>
    <w:p w14:paraId="33EF96D1" w14:textId="77777777" w:rsidR="007D251E" w:rsidRPr="005841A1" w:rsidRDefault="007D251E" w:rsidP="007D251E">
      <w:pPr>
        <w:spacing w:line="276" w:lineRule="auto"/>
        <w:ind w:left="540"/>
      </w:pPr>
    </w:p>
    <w:p w14:paraId="09799ADC" w14:textId="77777777" w:rsidR="007D251E" w:rsidRPr="005841A1" w:rsidRDefault="007D251E" w:rsidP="007D251E">
      <w:pPr>
        <w:numPr>
          <w:ilvl w:val="0"/>
          <w:numId w:val="176"/>
        </w:numPr>
        <w:spacing w:after="0" w:line="276" w:lineRule="auto"/>
      </w:pPr>
      <w:r w:rsidRPr="005841A1">
        <w:t xml:space="preserve">Oddziaływanie na powietrze atmosferyczne </w:t>
      </w:r>
    </w:p>
    <w:p w14:paraId="19368F9D" w14:textId="77777777" w:rsidR="007D251E" w:rsidRPr="005841A1" w:rsidRDefault="007D251E" w:rsidP="007D251E">
      <w:pPr>
        <w:numPr>
          <w:ilvl w:val="0"/>
          <w:numId w:val="176"/>
        </w:numPr>
        <w:spacing w:after="0" w:line="276" w:lineRule="auto"/>
      </w:pPr>
      <w:r w:rsidRPr="005841A1">
        <w:t>Oddziaływanie na klimat</w:t>
      </w:r>
    </w:p>
    <w:p w14:paraId="5D303B85" w14:textId="77777777" w:rsidR="007D251E" w:rsidRPr="005841A1" w:rsidRDefault="007D251E" w:rsidP="007D251E">
      <w:pPr>
        <w:pStyle w:val="Akapitzlist"/>
        <w:numPr>
          <w:ilvl w:val="1"/>
          <w:numId w:val="216"/>
        </w:numPr>
        <w:spacing w:after="0" w:line="276" w:lineRule="auto"/>
        <w:jc w:val="left"/>
      </w:pPr>
      <w:r w:rsidRPr="005841A1">
        <w:t>wpływ projektu na klimat (możliwość generowania przez projekt ewentualnych zmian klimatu, lub nasilenia zmian już zachodzących)</w:t>
      </w:r>
    </w:p>
    <w:p w14:paraId="1E685415" w14:textId="77777777" w:rsidR="007D251E" w:rsidRPr="005841A1" w:rsidRDefault="007D251E" w:rsidP="007D251E">
      <w:pPr>
        <w:pStyle w:val="Akapitzlist"/>
        <w:numPr>
          <w:ilvl w:val="1"/>
          <w:numId w:val="216"/>
        </w:numPr>
        <w:spacing w:after="0" w:line="276" w:lineRule="auto"/>
        <w:jc w:val="left"/>
      </w:pPr>
      <w:r w:rsidRPr="005841A1">
        <w:t>wpływ zachodzących i spodziewanych zmian klimatu na projekt i jego prawidłowe funkcjonowanie</w:t>
      </w:r>
    </w:p>
    <w:p w14:paraId="236E5949" w14:textId="77777777" w:rsidR="007D251E" w:rsidRPr="005841A1" w:rsidRDefault="007D251E" w:rsidP="007D251E">
      <w:pPr>
        <w:pStyle w:val="Akapitzlist"/>
        <w:numPr>
          <w:ilvl w:val="1"/>
          <w:numId w:val="216"/>
        </w:numPr>
        <w:spacing w:after="0" w:line="276" w:lineRule="auto"/>
        <w:jc w:val="left"/>
      </w:pPr>
      <w:r w:rsidRPr="005841A1">
        <w:t>odporność i adaptacja projektu do bieżących i przewidywanych zmian klimatu, w tym w szczególności ekstremalnych zjawisk atmosferycznych</w:t>
      </w:r>
    </w:p>
    <w:p w14:paraId="5B640D13" w14:textId="77777777" w:rsidR="007D251E" w:rsidRPr="005841A1" w:rsidRDefault="007D251E" w:rsidP="007D251E">
      <w:pPr>
        <w:numPr>
          <w:ilvl w:val="0"/>
          <w:numId w:val="176"/>
        </w:numPr>
        <w:spacing w:after="0" w:line="276" w:lineRule="auto"/>
      </w:pPr>
      <w:r w:rsidRPr="005841A1">
        <w:t>Oddziaływanie na warunki akustyczne</w:t>
      </w:r>
    </w:p>
    <w:p w14:paraId="28567DA7" w14:textId="77777777" w:rsidR="007D251E" w:rsidRPr="005841A1" w:rsidRDefault="007D251E" w:rsidP="007D251E">
      <w:pPr>
        <w:numPr>
          <w:ilvl w:val="0"/>
          <w:numId w:val="176"/>
        </w:numPr>
        <w:spacing w:after="0" w:line="276" w:lineRule="auto"/>
      </w:pPr>
      <w:r w:rsidRPr="005841A1">
        <w:t>Oddziaływanie na środowisko przyrodnicze (faunę, florę, obszary chronione)</w:t>
      </w:r>
    </w:p>
    <w:p w14:paraId="191F2ACA" w14:textId="77777777" w:rsidR="007D251E" w:rsidRPr="005841A1" w:rsidRDefault="007D251E" w:rsidP="007D251E">
      <w:pPr>
        <w:numPr>
          <w:ilvl w:val="0"/>
          <w:numId w:val="171"/>
        </w:numPr>
        <w:spacing w:after="0" w:line="276" w:lineRule="auto"/>
      </w:pPr>
      <w:r w:rsidRPr="005841A1">
        <w:t>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w:t>
      </w:r>
    </w:p>
    <w:p w14:paraId="5BB946EC" w14:textId="77777777" w:rsidR="007D251E" w:rsidRPr="005841A1" w:rsidRDefault="007D251E" w:rsidP="007D251E">
      <w:pPr>
        <w:numPr>
          <w:ilvl w:val="0"/>
          <w:numId w:val="171"/>
        </w:numPr>
        <w:spacing w:after="0" w:line="276" w:lineRule="auto"/>
      </w:pPr>
      <w:r w:rsidRPr="005841A1">
        <w:t>należy ocenić oddziaływanie wynikające z emisji zanieczyszczeń (hałas, zanieczyszczenia powietrza, zanieczyszczenie wód) i zmian w środowisku np. zmiany stosunków wodnych</w:t>
      </w:r>
    </w:p>
    <w:p w14:paraId="6DE2A6C5" w14:textId="77777777" w:rsidR="007D251E" w:rsidRPr="005841A1" w:rsidRDefault="007D251E" w:rsidP="007D251E">
      <w:pPr>
        <w:numPr>
          <w:ilvl w:val="0"/>
          <w:numId w:val="171"/>
        </w:numPr>
        <w:spacing w:after="0" w:line="276" w:lineRule="auto"/>
      </w:pPr>
      <w:r w:rsidRPr="005841A1">
        <w:t>ocena oddziaływania na środowisko powinna uwzględniać aktualne dane z inwentaryzacji przyrodniczej</w:t>
      </w:r>
    </w:p>
    <w:p w14:paraId="2B24C802" w14:textId="77777777" w:rsidR="007D251E" w:rsidRPr="005841A1" w:rsidRDefault="007D251E" w:rsidP="007D251E">
      <w:pPr>
        <w:numPr>
          <w:ilvl w:val="0"/>
          <w:numId w:val="171"/>
        </w:numPr>
        <w:spacing w:after="0" w:line="276" w:lineRule="auto"/>
      </w:pPr>
      <w:r w:rsidRPr="005841A1">
        <w:t>ocena oddziaływania powinna uwzględniać nie tylko parametry ilościowe (np. długość kolizji) ale również jakościowe (wartość zagrożonego komponentu)</w:t>
      </w:r>
    </w:p>
    <w:p w14:paraId="3D19B2B1" w14:textId="77777777" w:rsidR="007D251E" w:rsidRPr="005841A1" w:rsidRDefault="007D251E" w:rsidP="007D251E">
      <w:pPr>
        <w:numPr>
          <w:ilvl w:val="0"/>
          <w:numId w:val="171"/>
        </w:numPr>
        <w:spacing w:after="0" w:line="276" w:lineRule="auto"/>
      </w:pPr>
      <w:r w:rsidRPr="005841A1">
        <w:t xml:space="preserve">istotnym elementem jest ocena oddziaływania na zidentyfikowane korytarze migracyjne zwierząt </w:t>
      </w:r>
    </w:p>
    <w:p w14:paraId="1DE91276" w14:textId="77777777" w:rsidR="007D251E" w:rsidRPr="005841A1" w:rsidRDefault="007D251E" w:rsidP="007D251E">
      <w:pPr>
        <w:numPr>
          <w:ilvl w:val="0"/>
          <w:numId w:val="171"/>
        </w:numPr>
        <w:spacing w:after="0" w:line="276" w:lineRule="auto"/>
      </w:pPr>
      <w:r w:rsidRPr="005841A1">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1175EA66" w14:textId="77777777" w:rsidR="007D251E" w:rsidRPr="005841A1" w:rsidRDefault="007D251E" w:rsidP="007D251E">
      <w:pPr>
        <w:numPr>
          <w:ilvl w:val="0"/>
          <w:numId w:val="176"/>
        </w:numPr>
        <w:spacing w:after="0" w:line="276" w:lineRule="auto"/>
      </w:pPr>
      <w:r w:rsidRPr="005841A1">
        <w:lastRenderedPageBreak/>
        <w:t xml:space="preserve">Oddziaływanie na krajobraz </w:t>
      </w:r>
    </w:p>
    <w:p w14:paraId="73AE0100" w14:textId="77777777" w:rsidR="007D251E" w:rsidRPr="005841A1" w:rsidRDefault="007D251E" w:rsidP="007D251E">
      <w:pPr>
        <w:numPr>
          <w:ilvl w:val="0"/>
          <w:numId w:val="171"/>
        </w:numPr>
        <w:spacing w:after="0" w:line="276" w:lineRule="auto"/>
      </w:pPr>
      <w:r w:rsidRPr="005841A1">
        <w:t>oddziaływanie na krajobraz i ukształtowanie terenu szczególnie ważne jest w obrębie obszarów chronionych np.: parków krajobrazowych, parków narodowych</w:t>
      </w:r>
    </w:p>
    <w:p w14:paraId="756954CF" w14:textId="77777777" w:rsidR="007D251E" w:rsidRPr="005841A1" w:rsidRDefault="007D251E" w:rsidP="007D251E">
      <w:pPr>
        <w:numPr>
          <w:ilvl w:val="0"/>
          <w:numId w:val="176"/>
        </w:numPr>
        <w:spacing w:after="0" w:line="276" w:lineRule="auto"/>
      </w:pPr>
      <w:r w:rsidRPr="005841A1">
        <w:t>Oddziaływanie na zabytki i obiekty kulturowe</w:t>
      </w:r>
    </w:p>
    <w:p w14:paraId="64E7741F" w14:textId="77777777" w:rsidR="007D251E" w:rsidRPr="005841A1" w:rsidRDefault="007D251E" w:rsidP="007D251E">
      <w:pPr>
        <w:numPr>
          <w:ilvl w:val="0"/>
          <w:numId w:val="171"/>
        </w:numPr>
        <w:spacing w:after="0" w:line="276" w:lineRule="auto"/>
      </w:pPr>
      <w:r w:rsidRPr="005841A1">
        <w:t>należy określić powierzchnię zniszczeń stanowisk archeologicznych, oraz innych obiektów zabytkowych</w:t>
      </w:r>
    </w:p>
    <w:p w14:paraId="1E5EAAE5" w14:textId="77777777" w:rsidR="007D251E" w:rsidRPr="005841A1" w:rsidRDefault="007D251E" w:rsidP="007D251E">
      <w:pPr>
        <w:spacing w:after="120" w:line="276" w:lineRule="auto"/>
      </w:pPr>
      <w:r w:rsidRPr="005841A1">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30CEE0AB" w14:textId="77777777" w:rsidR="007D251E" w:rsidRPr="005841A1" w:rsidRDefault="007D251E" w:rsidP="007D251E">
      <w:pPr>
        <w:numPr>
          <w:ilvl w:val="0"/>
          <w:numId w:val="176"/>
        </w:numPr>
        <w:spacing w:after="0" w:line="276" w:lineRule="auto"/>
      </w:pPr>
      <w:r w:rsidRPr="005841A1">
        <w:t>Opis oddziaływania na zdrowie i życie ludzi</w:t>
      </w:r>
    </w:p>
    <w:p w14:paraId="0B8DD2EC" w14:textId="77777777" w:rsidR="007D251E" w:rsidRPr="005841A1" w:rsidRDefault="007D251E" w:rsidP="007D251E">
      <w:pPr>
        <w:numPr>
          <w:ilvl w:val="0"/>
          <w:numId w:val="171"/>
        </w:numPr>
        <w:spacing w:after="0" w:line="276" w:lineRule="auto"/>
      </w:pPr>
      <w:r w:rsidRPr="005841A1">
        <w:t>opis powinien odnosić się do oddziaływania na mieszkańców okolic planowanej inwestycji, a nie zasad bhp na placu budowy</w:t>
      </w:r>
    </w:p>
    <w:p w14:paraId="5AE15032" w14:textId="77777777" w:rsidR="007D251E" w:rsidRPr="005841A1" w:rsidRDefault="007D251E" w:rsidP="007D251E">
      <w:pPr>
        <w:numPr>
          <w:ilvl w:val="0"/>
          <w:numId w:val="176"/>
        </w:numPr>
        <w:spacing w:after="0" w:line="276" w:lineRule="auto"/>
      </w:pPr>
      <w:r w:rsidRPr="005841A1">
        <w:t>Oddziaływanie skumulowane*</w:t>
      </w:r>
    </w:p>
    <w:p w14:paraId="10CE6B4E" w14:textId="77777777" w:rsidR="007D251E" w:rsidRPr="005841A1" w:rsidRDefault="007D251E" w:rsidP="007D251E">
      <w:pPr>
        <w:numPr>
          <w:ilvl w:val="0"/>
          <w:numId w:val="170"/>
        </w:numPr>
        <w:spacing w:after="0" w:line="276" w:lineRule="auto"/>
      </w:pPr>
      <w:r w:rsidRPr="005841A1">
        <w:t>wymagane jest, aby opis oddziaływania skumulowanego stanowił odrębny rozdział lub podrozdział</w:t>
      </w:r>
    </w:p>
    <w:p w14:paraId="59F73A58" w14:textId="77777777" w:rsidR="007D251E" w:rsidRPr="005841A1" w:rsidRDefault="007D251E" w:rsidP="007D251E">
      <w:pPr>
        <w:numPr>
          <w:ilvl w:val="0"/>
          <w:numId w:val="170"/>
        </w:numPr>
        <w:spacing w:after="0" w:line="276" w:lineRule="auto"/>
        <w:rPr>
          <w:u w:val="single"/>
        </w:rPr>
      </w:pPr>
      <w:r w:rsidRPr="005841A1">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5841A1">
        <w:rPr>
          <w:u w:val="single"/>
        </w:rPr>
        <w:t>linii kolejowych i lotnisk</w:t>
      </w:r>
    </w:p>
    <w:p w14:paraId="7C8625D8" w14:textId="77777777" w:rsidR="007D251E" w:rsidRPr="005841A1" w:rsidRDefault="007D251E" w:rsidP="007D251E">
      <w:pPr>
        <w:numPr>
          <w:ilvl w:val="0"/>
          <w:numId w:val="170"/>
        </w:numPr>
        <w:spacing w:after="0" w:line="276" w:lineRule="auto"/>
      </w:pPr>
      <w:r w:rsidRPr="005841A1">
        <w:t>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 przypadku obszarów chronionych w tym obszarów N2000)</w:t>
      </w:r>
    </w:p>
    <w:p w14:paraId="4166D48B" w14:textId="77777777" w:rsidR="007D251E" w:rsidRPr="005841A1" w:rsidRDefault="007D251E" w:rsidP="007D251E">
      <w:pPr>
        <w:numPr>
          <w:ilvl w:val="0"/>
          <w:numId w:val="176"/>
        </w:numPr>
        <w:spacing w:after="0" w:line="276" w:lineRule="auto"/>
      </w:pPr>
      <w:r w:rsidRPr="005841A1">
        <w:t>Ocena oddziaływania inwestycji na obszary Natura 2000*</w:t>
      </w:r>
    </w:p>
    <w:p w14:paraId="20F4A2C1" w14:textId="77777777" w:rsidR="007D251E" w:rsidRPr="005841A1" w:rsidRDefault="007D251E" w:rsidP="007D251E">
      <w:pPr>
        <w:numPr>
          <w:ilvl w:val="0"/>
          <w:numId w:val="172"/>
        </w:numPr>
        <w:spacing w:after="0" w:line="276" w:lineRule="auto"/>
      </w:pPr>
      <w:r w:rsidRPr="005841A1">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641479D0" w14:textId="77777777" w:rsidR="007D251E" w:rsidRPr="005841A1" w:rsidRDefault="007D251E" w:rsidP="007D251E">
      <w:pPr>
        <w:numPr>
          <w:ilvl w:val="0"/>
          <w:numId w:val="172"/>
        </w:numPr>
        <w:spacing w:after="0" w:line="276" w:lineRule="auto"/>
        <w:rPr>
          <w:u w:val="single"/>
        </w:rPr>
      </w:pPr>
      <w:r w:rsidRPr="005841A1">
        <w:rPr>
          <w:u w:val="single"/>
        </w:rPr>
        <w:t>brak oddziaływania powinien być udokumentowany</w:t>
      </w:r>
    </w:p>
    <w:p w14:paraId="00920725" w14:textId="77777777" w:rsidR="007D251E" w:rsidRPr="005841A1" w:rsidRDefault="007D251E" w:rsidP="007D251E">
      <w:pPr>
        <w:numPr>
          <w:ilvl w:val="0"/>
          <w:numId w:val="172"/>
        </w:numPr>
        <w:spacing w:after="0" w:line="276" w:lineRule="auto"/>
      </w:pPr>
      <w:r w:rsidRPr="005841A1">
        <w:t xml:space="preserve">ocena oddziaływania na obszar Natura 2000 powinna spełniać wymogi oceny habitatowej: </w:t>
      </w:r>
    </w:p>
    <w:p w14:paraId="7D28BD1A" w14:textId="77777777" w:rsidR="007D251E" w:rsidRPr="005841A1" w:rsidRDefault="007D251E" w:rsidP="007D251E">
      <w:pPr>
        <w:numPr>
          <w:ilvl w:val="4"/>
          <w:numId w:val="161"/>
        </w:numPr>
        <w:spacing w:after="0" w:line="276" w:lineRule="auto"/>
      </w:pPr>
      <w:r w:rsidRPr="005841A1">
        <w:t>przedstawiać szczegółową inwentaryzację i waloryzację przyrodniczą w odniesieniu do gatunków i siedlisk stanowiących przedmiot ochrony obszarów Natura 2000;</w:t>
      </w:r>
    </w:p>
    <w:p w14:paraId="1EEB8429" w14:textId="77777777" w:rsidR="007D251E" w:rsidRPr="005841A1" w:rsidRDefault="007D251E" w:rsidP="007D251E">
      <w:pPr>
        <w:numPr>
          <w:ilvl w:val="4"/>
          <w:numId w:val="161"/>
        </w:numPr>
        <w:spacing w:after="0" w:line="276" w:lineRule="auto"/>
      </w:pPr>
      <w:r w:rsidRPr="005841A1">
        <w:t>zawierać ocenę oddziaływania na spójność i integralność obszarów;</w:t>
      </w:r>
    </w:p>
    <w:p w14:paraId="4C39E5B2" w14:textId="77777777" w:rsidR="007D251E" w:rsidRPr="005841A1" w:rsidRDefault="007D251E" w:rsidP="007D251E">
      <w:pPr>
        <w:numPr>
          <w:ilvl w:val="4"/>
          <w:numId w:val="161"/>
        </w:numPr>
        <w:spacing w:after="0" w:line="276" w:lineRule="auto"/>
      </w:pPr>
      <w:r w:rsidRPr="005841A1">
        <w:t>zawierać ocenę oddziaływania na populacje gatunków – przedmiotów ochrony obszarów, poprzez m.in. oszacowanie, jaki procent populacji jest narażony na zniszczenie/negatywne oddziaływanie, ocenę oddziaływania na miejsca gniazdowania, żerowiska i migracji</w:t>
      </w:r>
    </w:p>
    <w:p w14:paraId="642DBE78" w14:textId="77777777" w:rsidR="007D251E" w:rsidRPr="005841A1" w:rsidRDefault="007D251E" w:rsidP="007D251E">
      <w:pPr>
        <w:numPr>
          <w:ilvl w:val="4"/>
          <w:numId w:val="161"/>
        </w:numPr>
        <w:spacing w:after="0" w:line="276" w:lineRule="auto"/>
      </w:pPr>
      <w:r w:rsidRPr="005841A1">
        <w:t>zawierać ocenę oddziaływania na siedliska – przedmioty ochrony obszarów, poprzez m.in. oszacowanie, jaki procent powierzchni siedliska jest narażony na zniszczenie / negatywne oddziaływanie;</w:t>
      </w:r>
    </w:p>
    <w:p w14:paraId="49F0F582" w14:textId="77777777" w:rsidR="007D251E" w:rsidRPr="005841A1" w:rsidRDefault="007D251E" w:rsidP="007D251E">
      <w:pPr>
        <w:numPr>
          <w:ilvl w:val="4"/>
          <w:numId w:val="161"/>
        </w:numPr>
        <w:spacing w:after="0" w:line="276" w:lineRule="auto"/>
      </w:pPr>
      <w:r w:rsidRPr="005841A1">
        <w:t>zawierać ocenę oddziaływania na stan zachowania gatunków i siedlisk przedmiotów ochrony obszarów;</w:t>
      </w:r>
    </w:p>
    <w:p w14:paraId="3C0755FE" w14:textId="77777777" w:rsidR="007D251E" w:rsidRPr="005841A1" w:rsidRDefault="007D251E" w:rsidP="007D251E">
      <w:pPr>
        <w:numPr>
          <w:ilvl w:val="4"/>
          <w:numId w:val="161"/>
        </w:numPr>
        <w:spacing w:after="0" w:line="276" w:lineRule="auto"/>
      </w:pPr>
      <w:r w:rsidRPr="005841A1">
        <w:t>ocena oddziaływania powinna obejmować etap budowy i eksploatacji inwestycji oraz oddziaływania skumulowane.</w:t>
      </w:r>
    </w:p>
    <w:p w14:paraId="007ABBFB" w14:textId="77777777" w:rsidR="007D251E" w:rsidRPr="005841A1" w:rsidRDefault="007D251E" w:rsidP="007D251E">
      <w:pPr>
        <w:numPr>
          <w:ilvl w:val="0"/>
          <w:numId w:val="172"/>
        </w:numPr>
        <w:spacing w:after="0" w:line="276" w:lineRule="auto"/>
      </w:pPr>
      <w:r w:rsidRPr="005841A1">
        <w:lastRenderedPageBreak/>
        <w:t>wskazać, czy po zastosowaniu środków minimalizujących prognozowane jest znaczące negatywne oddziaływanie na obszary Natura 2000</w:t>
      </w:r>
    </w:p>
    <w:p w14:paraId="7F8A4354" w14:textId="77777777" w:rsidR="007D251E" w:rsidRPr="005841A1" w:rsidRDefault="007D251E" w:rsidP="007D251E">
      <w:pPr>
        <w:numPr>
          <w:ilvl w:val="0"/>
          <w:numId w:val="172"/>
        </w:numPr>
        <w:spacing w:after="0" w:line="276" w:lineRule="auto"/>
      </w:pPr>
      <w:r w:rsidRPr="005841A1">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7645E1BA" w14:textId="77777777" w:rsidR="007D251E" w:rsidRPr="005841A1" w:rsidRDefault="007D251E" w:rsidP="007D251E">
      <w:pPr>
        <w:numPr>
          <w:ilvl w:val="0"/>
          <w:numId w:val="176"/>
        </w:numPr>
        <w:spacing w:after="0" w:line="276" w:lineRule="auto"/>
      </w:pPr>
      <w:r w:rsidRPr="005841A1">
        <w:t>Prognozy przewidywanych emisji i imisji pozwalające na określenie oddziaływania inwestycji na środowisko</w:t>
      </w:r>
    </w:p>
    <w:p w14:paraId="71F19DD2" w14:textId="77777777" w:rsidR="007D251E" w:rsidRPr="005841A1" w:rsidRDefault="007D251E" w:rsidP="007D251E">
      <w:pPr>
        <w:numPr>
          <w:ilvl w:val="0"/>
          <w:numId w:val="169"/>
        </w:numPr>
        <w:spacing w:after="0" w:line="276" w:lineRule="auto"/>
      </w:pPr>
      <w:r w:rsidRPr="005841A1">
        <w:t>prognozy oddziaływania na klimat akustyczny, stan aerosanitarny oraz środowisko gruntowo-wodne powinny być wykonane:</w:t>
      </w:r>
    </w:p>
    <w:p w14:paraId="5D4067DD" w14:textId="77777777" w:rsidR="007D251E" w:rsidRPr="005841A1" w:rsidRDefault="007D251E" w:rsidP="007D251E">
      <w:pPr>
        <w:numPr>
          <w:ilvl w:val="3"/>
          <w:numId w:val="161"/>
        </w:numPr>
        <w:spacing w:after="0" w:line="276" w:lineRule="auto"/>
      </w:pPr>
      <w:r w:rsidRPr="005841A1">
        <w:t xml:space="preserve">dla istniejącego układu drogowego </w:t>
      </w:r>
    </w:p>
    <w:p w14:paraId="0ADD7CC1" w14:textId="77777777" w:rsidR="007D251E" w:rsidRPr="005841A1" w:rsidRDefault="007D251E" w:rsidP="007D251E">
      <w:pPr>
        <w:numPr>
          <w:ilvl w:val="4"/>
          <w:numId w:val="161"/>
        </w:numPr>
        <w:spacing w:after="0" w:line="276" w:lineRule="auto"/>
      </w:pPr>
      <w:r w:rsidRPr="005841A1">
        <w:t>ocena stanu istniejącego</w:t>
      </w:r>
    </w:p>
    <w:p w14:paraId="6E07A811"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zostanie zrealizowana </w:t>
      </w:r>
    </w:p>
    <w:p w14:paraId="36C7779B"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nie zostanie zrealizowana </w:t>
      </w:r>
    </w:p>
    <w:p w14:paraId="1D4450A6" w14:textId="77777777" w:rsidR="007D251E" w:rsidRPr="005841A1" w:rsidRDefault="007D251E" w:rsidP="007D251E">
      <w:pPr>
        <w:numPr>
          <w:ilvl w:val="4"/>
          <w:numId w:val="161"/>
        </w:numPr>
        <w:spacing w:after="0" w:line="276" w:lineRule="auto"/>
      </w:pPr>
      <w:r w:rsidRPr="005841A1">
        <w:t xml:space="preserve">5 lat po oddaniu inwestycji do użytkowania - przy założeniu, że inwestycja nie zostanie zrealizowana </w:t>
      </w:r>
    </w:p>
    <w:p w14:paraId="60D6B3E3" w14:textId="77777777" w:rsidR="007D251E" w:rsidRPr="005841A1" w:rsidRDefault="007D251E" w:rsidP="007D251E">
      <w:pPr>
        <w:numPr>
          <w:ilvl w:val="4"/>
          <w:numId w:val="161"/>
        </w:numPr>
        <w:spacing w:after="0" w:line="276" w:lineRule="auto"/>
      </w:pPr>
      <w:r w:rsidRPr="005841A1">
        <w:t>5 lat po oddaniu do użytkowania - przy założeniu, że inwestycja zostanie zrealizowana w poszczególnych wariantach</w:t>
      </w:r>
    </w:p>
    <w:p w14:paraId="27C00586" w14:textId="77777777" w:rsidR="007D251E" w:rsidRPr="005841A1" w:rsidRDefault="007D251E" w:rsidP="007D251E">
      <w:pPr>
        <w:numPr>
          <w:ilvl w:val="3"/>
          <w:numId w:val="161"/>
        </w:numPr>
        <w:spacing w:after="0" w:line="276" w:lineRule="auto"/>
      </w:pPr>
      <w:r w:rsidRPr="005841A1">
        <w:t xml:space="preserve">dla wariantów inwestycyjnych </w:t>
      </w:r>
    </w:p>
    <w:p w14:paraId="0CA0BB67" w14:textId="77777777" w:rsidR="007D251E" w:rsidRPr="005841A1" w:rsidRDefault="007D251E" w:rsidP="007D251E">
      <w:pPr>
        <w:numPr>
          <w:ilvl w:val="4"/>
          <w:numId w:val="161"/>
        </w:numPr>
        <w:spacing w:after="0" w:line="276" w:lineRule="auto"/>
      </w:pPr>
      <w:r w:rsidRPr="005841A1">
        <w:t xml:space="preserve">dla roku oddania inwestycji do użytkowania </w:t>
      </w:r>
    </w:p>
    <w:p w14:paraId="0D420A1B" w14:textId="77777777" w:rsidR="007D251E" w:rsidRPr="005841A1" w:rsidRDefault="007D251E" w:rsidP="007D251E">
      <w:pPr>
        <w:numPr>
          <w:ilvl w:val="4"/>
          <w:numId w:val="161"/>
        </w:numPr>
        <w:spacing w:after="0" w:line="276" w:lineRule="auto"/>
      </w:pPr>
      <w:r w:rsidRPr="005841A1">
        <w:t>w perspektywie:</w:t>
      </w:r>
    </w:p>
    <w:p w14:paraId="398A5D50" w14:textId="77777777" w:rsidR="007D251E" w:rsidRPr="005841A1" w:rsidRDefault="007D251E" w:rsidP="007D251E">
      <w:pPr>
        <w:spacing w:line="276" w:lineRule="auto"/>
        <w:ind w:left="1800"/>
      </w:pPr>
      <w:r w:rsidRPr="005841A1">
        <w:t>-  5 lat od oddania do użytkowania dla dróg klasy GP i niższej,</w:t>
      </w:r>
    </w:p>
    <w:p w14:paraId="0C2AA60D" w14:textId="77777777" w:rsidR="007D251E" w:rsidRPr="005841A1" w:rsidRDefault="007D251E" w:rsidP="007D251E">
      <w:pPr>
        <w:spacing w:line="276" w:lineRule="auto"/>
        <w:ind w:left="1800"/>
      </w:pPr>
      <w:r w:rsidRPr="005841A1">
        <w:t xml:space="preserve">- 10 lat po oddaniu drogi do użytkowania dla dróg klasy S i wyższej, </w:t>
      </w:r>
    </w:p>
    <w:p w14:paraId="5B30E7FC" w14:textId="77777777" w:rsidR="007D251E" w:rsidRPr="005841A1" w:rsidRDefault="007D251E" w:rsidP="007D251E">
      <w:pPr>
        <w:numPr>
          <w:ilvl w:val="0"/>
          <w:numId w:val="169"/>
        </w:numPr>
        <w:spacing w:after="0" w:line="276" w:lineRule="auto"/>
      </w:pPr>
      <w:r w:rsidRPr="005841A1">
        <w:t>wymagane jest wykonanie prognoz przed i po zastosowaniu zabezpieczeń; (stan przed zastosowaniem zabezpieczeń uzasadnia konieczność ich zastosowania, stan po zastosowaniu zabezpieczeń wskazuje czy zostaną dochowane normy)</w:t>
      </w:r>
    </w:p>
    <w:p w14:paraId="7E408F47" w14:textId="77777777" w:rsidR="007D251E" w:rsidRPr="005841A1" w:rsidRDefault="007D251E" w:rsidP="007D251E">
      <w:pPr>
        <w:numPr>
          <w:ilvl w:val="0"/>
          <w:numId w:val="169"/>
        </w:numPr>
        <w:spacing w:after="0" w:line="276" w:lineRule="auto"/>
      </w:pPr>
      <w:r w:rsidRPr="005841A1">
        <w:t>zamieszczenie listy przewidywanych odpadów wraz z kodami  i orientacyjną, zakładaną ilością</w:t>
      </w:r>
    </w:p>
    <w:p w14:paraId="0DC583BE" w14:textId="77777777" w:rsidR="007D251E" w:rsidRPr="005841A1" w:rsidRDefault="007D251E" w:rsidP="007D251E">
      <w:pPr>
        <w:numPr>
          <w:ilvl w:val="0"/>
          <w:numId w:val="176"/>
        </w:numPr>
        <w:spacing w:after="0" w:line="276" w:lineRule="auto"/>
      </w:pPr>
      <w:r w:rsidRPr="005841A1">
        <w:t>Opis skutków wystąpienia poważnych awarii</w:t>
      </w:r>
    </w:p>
    <w:p w14:paraId="6D5BC7B1" w14:textId="77777777" w:rsidR="007D251E" w:rsidRPr="005841A1" w:rsidRDefault="007D251E" w:rsidP="007D251E">
      <w:pPr>
        <w:numPr>
          <w:ilvl w:val="0"/>
          <w:numId w:val="169"/>
        </w:numPr>
        <w:spacing w:after="0" w:line="276" w:lineRule="auto"/>
      </w:pPr>
      <w:r w:rsidRPr="005841A1">
        <w:t>identyfikacja obszarów wrażliwych i zagrożeń dla środowiska w tym ludzi wynikających z wypadków z pojazdami przewożącymi substancje niebezpieczne, awarii w miejscach postoju w/w pojazdów itp.</w:t>
      </w:r>
    </w:p>
    <w:p w14:paraId="7508CFED" w14:textId="77777777" w:rsidR="007D251E" w:rsidRPr="005841A1" w:rsidRDefault="007D251E" w:rsidP="007D251E">
      <w:pPr>
        <w:numPr>
          <w:ilvl w:val="0"/>
          <w:numId w:val="176"/>
        </w:numPr>
        <w:spacing w:after="0" w:line="276" w:lineRule="auto"/>
      </w:pPr>
      <w:r w:rsidRPr="005841A1">
        <w:t>Opis skutków dla środowiska w przypadku niepodejmowania przedsięwzięcia - opis oddziaływania wariantu 0 w odniesieniu do wszystkich analizowanych komponentów środowiska</w:t>
      </w:r>
    </w:p>
    <w:p w14:paraId="6E1DB666" w14:textId="77777777" w:rsidR="007D251E" w:rsidRPr="005841A1" w:rsidRDefault="007D251E" w:rsidP="007D251E">
      <w:pPr>
        <w:numPr>
          <w:ilvl w:val="0"/>
          <w:numId w:val="176"/>
        </w:numPr>
        <w:spacing w:after="0" w:line="276" w:lineRule="auto"/>
      </w:pPr>
      <w:r w:rsidRPr="005841A1">
        <w:t>Określenie możliwości/braku możliwości transgranicznego oddziaływania na środowisko</w:t>
      </w:r>
    </w:p>
    <w:p w14:paraId="04EB5846" w14:textId="77777777" w:rsidR="007D251E" w:rsidRPr="005841A1" w:rsidRDefault="007D251E" w:rsidP="007D251E">
      <w:pPr>
        <w:spacing w:before="60" w:after="60"/>
        <w:rPr>
          <w:b/>
        </w:rPr>
      </w:pPr>
    </w:p>
    <w:p w14:paraId="53A63A96" w14:textId="77777777" w:rsidR="007D251E" w:rsidRPr="005841A1" w:rsidRDefault="007D251E" w:rsidP="007D251E">
      <w:pPr>
        <w:pStyle w:val="Akapitzlist"/>
        <w:numPr>
          <w:ilvl w:val="0"/>
          <w:numId w:val="213"/>
        </w:numPr>
        <w:spacing w:before="60" w:after="60" w:line="276" w:lineRule="auto"/>
        <w:jc w:val="left"/>
        <w:rPr>
          <w:u w:val="single"/>
        </w:rPr>
      </w:pPr>
      <w:r w:rsidRPr="005841A1">
        <w:rPr>
          <w:u w:val="single"/>
        </w:rPr>
        <w:t>Analiza porównawcza wariantów/ analiza wielokryterialna</w:t>
      </w:r>
    </w:p>
    <w:p w14:paraId="2B227F6F" w14:textId="77777777" w:rsidR="007D251E" w:rsidRPr="005841A1" w:rsidRDefault="007D251E" w:rsidP="007D251E">
      <w:pPr>
        <w:numPr>
          <w:ilvl w:val="0"/>
          <w:numId w:val="191"/>
        </w:numPr>
        <w:tabs>
          <w:tab w:val="num" w:pos="1260"/>
        </w:tabs>
        <w:spacing w:after="0" w:line="276" w:lineRule="auto"/>
      </w:pPr>
      <w:r w:rsidRPr="005841A1">
        <w:t>wybór wariantu powinien być poprzedzony wielokryterialną analizą</w:t>
      </w:r>
    </w:p>
    <w:p w14:paraId="657F913A" w14:textId="77777777" w:rsidR="007D251E" w:rsidRPr="005841A1" w:rsidRDefault="007D251E" w:rsidP="007D251E">
      <w:pPr>
        <w:numPr>
          <w:ilvl w:val="0"/>
          <w:numId w:val="191"/>
        </w:numPr>
        <w:tabs>
          <w:tab w:val="num" w:pos="1260"/>
        </w:tabs>
        <w:spacing w:after="0" w:line="276" w:lineRule="auto"/>
      </w:pPr>
      <w:r w:rsidRPr="005841A1">
        <w:t>warianty powinny być oceniane przy zastosowaniu tej samej metody, przy wykorzystaniu tych samych kryteriów</w:t>
      </w:r>
    </w:p>
    <w:p w14:paraId="69F337FB" w14:textId="77777777" w:rsidR="007D251E" w:rsidRPr="005841A1" w:rsidRDefault="007D251E" w:rsidP="007D251E">
      <w:pPr>
        <w:numPr>
          <w:ilvl w:val="0"/>
          <w:numId w:val="191"/>
        </w:numPr>
        <w:tabs>
          <w:tab w:val="num" w:pos="1260"/>
        </w:tabs>
        <w:spacing w:after="0" w:line="276" w:lineRule="auto"/>
      </w:pPr>
      <w:r w:rsidRPr="005841A1">
        <w:t>analiza wielokryterialna powinna uwzględniać wszystkie kryteria, które są policzalne i różnicujące. Wybór kryteriów, waga kryteriów oraz przyznawana punktacja powinna być uzasadniona</w:t>
      </w:r>
    </w:p>
    <w:p w14:paraId="32B79730" w14:textId="77777777" w:rsidR="007D251E" w:rsidRPr="005841A1" w:rsidRDefault="007D251E" w:rsidP="007D251E">
      <w:pPr>
        <w:numPr>
          <w:ilvl w:val="0"/>
          <w:numId w:val="191"/>
        </w:numPr>
        <w:tabs>
          <w:tab w:val="num" w:pos="1260"/>
        </w:tabs>
        <w:spacing w:after="0" w:line="276" w:lineRule="auto"/>
      </w:pPr>
      <w:r w:rsidRPr="005841A1">
        <w:t>należy zwrócić uwagę, aby analiza wielokryterialna uwzględniała kryteria nie tylko ilościowe, ale również jakościowe</w:t>
      </w:r>
    </w:p>
    <w:p w14:paraId="482FE1B5" w14:textId="77777777" w:rsidR="007D251E" w:rsidRPr="005841A1" w:rsidRDefault="007D251E" w:rsidP="007D251E">
      <w:pPr>
        <w:numPr>
          <w:ilvl w:val="0"/>
          <w:numId w:val="191"/>
        </w:numPr>
        <w:tabs>
          <w:tab w:val="num" w:pos="1260"/>
        </w:tabs>
        <w:spacing w:after="0" w:line="276" w:lineRule="auto"/>
      </w:pPr>
      <w:r w:rsidRPr="005841A1">
        <w:t>analiza porównawcza nie może być sprzeczna z wnioskami zawartymi w części opisowej</w:t>
      </w:r>
    </w:p>
    <w:p w14:paraId="6FF2AB5A" w14:textId="77777777" w:rsidR="007D251E" w:rsidRPr="005841A1" w:rsidRDefault="007D251E" w:rsidP="007D251E">
      <w:pPr>
        <w:numPr>
          <w:ilvl w:val="0"/>
          <w:numId w:val="191"/>
        </w:numPr>
        <w:tabs>
          <w:tab w:val="num" w:pos="1260"/>
        </w:tabs>
        <w:spacing w:after="0" w:line="276" w:lineRule="auto"/>
      </w:pPr>
      <w:r w:rsidRPr="005841A1">
        <w:lastRenderedPageBreak/>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5841A1">
        <w:rPr>
          <w:vertAlign w:val="subscript"/>
        </w:rPr>
        <w:t>2</w:t>
      </w:r>
      <w:r w:rsidRPr="005841A1">
        <w:t>) i adaptacją do zmian klimatu (np. w miejscach kolizji z terenami zagrożenia powodziowego)),  krajobraz, dobra materialne, zabytki i krajobraz kulturowy, wzajemne oddziaływanie między elementami oraz kryteria funkcjonalno-ruchowe</w:t>
      </w:r>
      <w:r w:rsidRPr="005841A1">
        <w:rPr>
          <w:vertAlign w:val="superscript"/>
        </w:rPr>
        <w:footnoteReference w:id="2"/>
      </w:r>
    </w:p>
    <w:p w14:paraId="4BA48A4A" w14:textId="77777777" w:rsidR="007D251E" w:rsidRPr="005841A1" w:rsidRDefault="007D251E" w:rsidP="007D251E">
      <w:pPr>
        <w:numPr>
          <w:ilvl w:val="0"/>
          <w:numId w:val="191"/>
        </w:numPr>
        <w:tabs>
          <w:tab w:val="num" w:pos="1260"/>
        </w:tabs>
        <w:spacing w:after="0" w:line="276" w:lineRule="auto"/>
      </w:pPr>
      <w:r w:rsidRPr="005841A1">
        <w:t xml:space="preserve">porównanie wariantów może być wykonane w sposób opisowy </w:t>
      </w:r>
    </w:p>
    <w:p w14:paraId="025A169F" w14:textId="77777777" w:rsidR="007D251E" w:rsidRPr="005841A1" w:rsidRDefault="007D251E" w:rsidP="007D251E">
      <w:pPr>
        <w:numPr>
          <w:ilvl w:val="0"/>
          <w:numId w:val="191"/>
        </w:numPr>
        <w:tabs>
          <w:tab w:val="num" w:pos="1260"/>
        </w:tabs>
        <w:spacing w:after="0" w:line="276" w:lineRule="auto"/>
      </w:pPr>
      <w:r w:rsidRPr="005841A1">
        <w:t>oddziaływanie wariantów inwestycji oraz ich porównanie powinno dotyczyć wariantów po zastosowaniu środków minimalizujących</w:t>
      </w:r>
    </w:p>
    <w:p w14:paraId="55228E27" w14:textId="77777777" w:rsidR="007D251E" w:rsidRPr="005841A1" w:rsidRDefault="007D251E" w:rsidP="007D251E">
      <w:pPr>
        <w:pStyle w:val="pkt"/>
        <w:spacing w:after="120" w:line="276" w:lineRule="auto"/>
        <w:ind w:left="567" w:firstLine="0"/>
      </w:pPr>
      <w:r w:rsidRPr="005841A1">
        <w:t xml:space="preserve">Jako główne kryterium w analizie porównawczej należy przyjąć kolizje z obszarami sieci Natura 2000 w tym głównie z gatunkami i siedliskami o znaczeniu priorytetowym. </w:t>
      </w:r>
    </w:p>
    <w:p w14:paraId="29B45772" w14:textId="77777777" w:rsidR="007D251E" w:rsidRPr="005841A1" w:rsidRDefault="007D251E" w:rsidP="007D251E">
      <w:pPr>
        <w:pStyle w:val="ZnakZnak2"/>
        <w:numPr>
          <w:ilvl w:val="0"/>
          <w:numId w:val="0"/>
        </w:numPr>
        <w:spacing w:after="120" w:line="276" w:lineRule="auto"/>
        <w:ind w:left="567"/>
        <w:rPr>
          <w:rFonts w:ascii="Verdana" w:hAnsi="Verdana"/>
          <w:sz w:val="20"/>
          <w:szCs w:val="20"/>
        </w:rPr>
      </w:pPr>
      <w:r w:rsidRPr="005841A1">
        <w:rPr>
          <w:rFonts w:ascii="Verdana" w:hAnsi="Verdana"/>
          <w:sz w:val="20"/>
          <w:szCs w:val="20"/>
        </w:rPr>
        <w:t>Analiza wielokryterialna może uwzględniać m.in niżej wymienione komponenty środowiska:</w:t>
      </w:r>
    </w:p>
    <w:p w14:paraId="068B82C4"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 xml:space="preserve">kolizje z obszarami chronionymi na mocy ustawy </w:t>
      </w:r>
      <w:r w:rsidRPr="005841A1">
        <w:rPr>
          <w:i/>
        </w:rPr>
        <w:t>o ochronie przyrody</w:t>
      </w:r>
      <w:r w:rsidRPr="005841A1">
        <w:t xml:space="preserve"> </w:t>
      </w:r>
    </w:p>
    <w:p w14:paraId="31243E38"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kolizje z obiektami i obszarami objętymi ochroną na mocy ustawy o </w:t>
      </w:r>
      <w:r w:rsidRPr="005841A1">
        <w:rPr>
          <w:i/>
        </w:rPr>
        <w:t>ochronie zabytków i opiece nad zabytkami</w:t>
      </w:r>
      <w:r w:rsidRPr="005841A1">
        <w:t>,</w:t>
      </w:r>
    </w:p>
    <w:p w14:paraId="5673B9D7"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 xml:space="preserve">kolizje z zabudową, </w:t>
      </w:r>
    </w:p>
    <w:p w14:paraId="30AD6298"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oddziaływanie na wody powierzchniowe,</w:t>
      </w:r>
    </w:p>
    <w:p w14:paraId="06AC33DE"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oddziaływania na wody podziemne,</w:t>
      </w:r>
    </w:p>
    <w:p w14:paraId="174E8C8A"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kolizje terenami leśnymi,</w:t>
      </w:r>
    </w:p>
    <w:p w14:paraId="3B724926"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akceptowalność społeczną,</w:t>
      </w:r>
    </w:p>
    <w:p w14:paraId="2A6D076E" w14:textId="77777777" w:rsidR="007D251E" w:rsidRPr="005841A1" w:rsidRDefault="007D251E" w:rsidP="007D251E">
      <w:pPr>
        <w:numPr>
          <w:ilvl w:val="1"/>
          <w:numId w:val="144"/>
        </w:numPr>
        <w:tabs>
          <w:tab w:val="clear" w:pos="1440"/>
          <w:tab w:val="num" w:pos="900"/>
        </w:tabs>
        <w:spacing w:after="120" w:line="276" w:lineRule="auto"/>
        <w:ind w:left="567" w:firstLine="0"/>
      </w:pPr>
      <w:r w:rsidRPr="005841A1">
        <w:t>efektywność ekonomiczną</w:t>
      </w:r>
    </w:p>
    <w:p w14:paraId="33C2CB85" w14:textId="77777777" w:rsidR="007D251E" w:rsidRPr="005841A1" w:rsidRDefault="007D251E" w:rsidP="007D251E">
      <w:pPr>
        <w:tabs>
          <w:tab w:val="num" w:pos="900"/>
        </w:tabs>
        <w:spacing w:after="120" w:line="276" w:lineRule="auto"/>
        <w:ind w:left="567"/>
      </w:pPr>
      <w:r w:rsidRPr="005841A1">
        <w:t>Powyższy katalog kryteriów należy traktować jako przykładowy i powinien być każdorazowo modyfikowany, w zależności od analizowanego przedsięwzięcia. Przyjęte kryteria oceny powinny umożliwiać zróżnicowanie wariantów.</w:t>
      </w:r>
    </w:p>
    <w:p w14:paraId="53068EDF" w14:textId="77777777" w:rsidR="007D251E" w:rsidRPr="005841A1" w:rsidRDefault="007D251E" w:rsidP="007D251E">
      <w:pPr>
        <w:ind w:left="567"/>
      </w:pPr>
      <w:r w:rsidRPr="005841A1">
        <w:t xml:space="preserve">Wykonawca ww. analizy ma za zadanie ustalenie wag dla zastosowanych przez siebie kryteriów w porozumieniu z Zamawiającym. </w:t>
      </w:r>
    </w:p>
    <w:p w14:paraId="3DA3EDE2" w14:textId="77777777" w:rsidR="007D251E" w:rsidRPr="005841A1" w:rsidRDefault="007D251E" w:rsidP="007D251E">
      <w:pPr>
        <w:tabs>
          <w:tab w:val="num" w:pos="900"/>
        </w:tabs>
        <w:spacing w:after="120" w:line="276" w:lineRule="auto"/>
        <w:ind w:left="567"/>
      </w:pPr>
      <w:r w:rsidRPr="005841A1">
        <w:t>W sposób odrębny należy podejść do kwestii wariantowania środków ochrony przed hałasem.</w:t>
      </w:r>
    </w:p>
    <w:p w14:paraId="54E9CE04" w14:textId="77777777" w:rsidR="007D251E" w:rsidRPr="005841A1" w:rsidRDefault="007D251E" w:rsidP="007D251E">
      <w:pPr>
        <w:ind w:left="567"/>
      </w:pPr>
      <w:r w:rsidRPr="005841A1">
        <w:t>W raporcie o odziaływaniu na środowisko należy przeprowadzić Analizę wielokryterialną w zakresie ustalenia optymalnych metod oraz środków ochrony przed hałasem, w tym wyboru optymalnego rodzaju proponowanych zabezpieczeń przed hałasem (np. ekrany, wały ziemne, wykup nieruchomości, odpowiednia niweleta, rodzaj nawierzchni, organizacja ruchu, itp.).</w:t>
      </w:r>
    </w:p>
    <w:p w14:paraId="28916445" w14:textId="77777777" w:rsidR="007D251E" w:rsidRPr="005841A1" w:rsidRDefault="007D251E" w:rsidP="007D251E">
      <w:pPr>
        <w:ind w:left="567"/>
      </w:pPr>
      <w:r w:rsidRPr="005841A1">
        <w:t>W celu znalezienia rozwiązań optymalnych w przedmiotowej analizie zaleca się wykorzystanie niżej wymienionych kryteriów, które należy dostosować do specyfiki projektowanej inwestycji.</w:t>
      </w:r>
    </w:p>
    <w:p w14:paraId="6CC0655C" w14:textId="77777777" w:rsidR="007D251E" w:rsidRPr="005841A1" w:rsidRDefault="007D251E" w:rsidP="007D251E">
      <w:pPr>
        <w:pStyle w:val="Akapitzlist"/>
        <w:numPr>
          <w:ilvl w:val="0"/>
          <w:numId w:val="215"/>
        </w:numPr>
        <w:spacing w:after="0" w:line="240" w:lineRule="auto"/>
      </w:pPr>
      <w:r w:rsidRPr="005841A1">
        <w:t>Koszty inwestycyjne proponowanych zabezpieczeń (w tym koszty ewentualnych wykupów w celu wykonania danego rodzaju zabezpieczenia np. pod drogi serwisowe, wały ziemne itp.),</w:t>
      </w:r>
    </w:p>
    <w:p w14:paraId="2BFD6067" w14:textId="77777777" w:rsidR="007D251E" w:rsidRPr="005841A1" w:rsidRDefault="007D251E" w:rsidP="007D251E">
      <w:pPr>
        <w:pStyle w:val="Akapitzlist"/>
        <w:numPr>
          <w:ilvl w:val="0"/>
          <w:numId w:val="215"/>
        </w:numPr>
        <w:spacing w:after="0" w:line="240" w:lineRule="auto"/>
      </w:pPr>
      <w:r w:rsidRPr="005841A1">
        <w:lastRenderedPageBreak/>
        <w:t>Koszty utrzymania zaproponowanych zabezpieczeń (w tym np. koszenia trawy na wałach ziemnych, konserwacji i wymiany elementów zabezpieczeń akustycznych, ich mycia, utworzenia obszaru ograniczonego użytkowania, itp.),</w:t>
      </w:r>
    </w:p>
    <w:p w14:paraId="32680B23" w14:textId="77777777" w:rsidR="007D251E" w:rsidRPr="005841A1" w:rsidRDefault="007D251E" w:rsidP="007D251E">
      <w:pPr>
        <w:pStyle w:val="Akapitzlist"/>
        <w:numPr>
          <w:ilvl w:val="0"/>
          <w:numId w:val="215"/>
        </w:numPr>
        <w:spacing w:after="0" w:line="240" w:lineRule="auto"/>
      </w:pPr>
      <w:r w:rsidRPr="005841A1">
        <w:t>Bezpieczeństwo ruchu drogowego (np. wpływ wyjazdów z posesji na bezpieczeństwo ruchu drogowego, rodzaj nawierzchni itp.),</w:t>
      </w:r>
    </w:p>
    <w:p w14:paraId="5C800EA3" w14:textId="77777777" w:rsidR="007D251E" w:rsidRPr="005841A1" w:rsidRDefault="007D251E" w:rsidP="007D251E">
      <w:pPr>
        <w:pStyle w:val="Akapitzlist"/>
        <w:numPr>
          <w:ilvl w:val="0"/>
          <w:numId w:val="215"/>
        </w:numPr>
        <w:spacing w:after="0" w:line="240" w:lineRule="auto"/>
      </w:pPr>
      <w:r w:rsidRPr="005841A1">
        <w:t>Akceptowalność społeczną,</w:t>
      </w:r>
    </w:p>
    <w:p w14:paraId="37BE63A6" w14:textId="77777777" w:rsidR="007D251E" w:rsidRPr="005841A1" w:rsidRDefault="007D251E" w:rsidP="007D251E">
      <w:pPr>
        <w:pStyle w:val="Akapitzlist"/>
        <w:numPr>
          <w:ilvl w:val="0"/>
          <w:numId w:val="215"/>
        </w:numPr>
        <w:spacing w:after="0" w:line="240" w:lineRule="auto"/>
      </w:pPr>
      <w:r w:rsidRPr="005841A1">
        <w:t>Estetyka oraz wkomponowanie zaproponowanych zabezpieczeń w krajobraz,</w:t>
      </w:r>
    </w:p>
    <w:p w14:paraId="1E01A861" w14:textId="77777777" w:rsidR="007D251E" w:rsidRPr="005841A1" w:rsidRDefault="007D251E" w:rsidP="007D251E">
      <w:pPr>
        <w:ind w:left="567"/>
      </w:pPr>
    </w:p>
    <w:p w14:paraId="40A5593F" w14:textId="77777777" w:rsidR="007D251E" w:rsidRPr="005841A1" w:rsidRDefault="007D251E" w:rsidP="007D251E">
      <w:r w:rsidRPr="005841A1">
        <w:t xml:space="preserve">Wykonawca analizy ma za zadanie ustalenie wag dla zastosowanych przez siebie kryteriów w porozumieniu z Zamawiającym. </w:t>
      </w:r>
    </w:p>
    <w:p w14:paraId="225D8EB8" w14:textId="77777777" w:rsidR="007D251E" w:rsidRPr="005841A1" w:rsidRDefault="007D251E" w:rsidP="007D251E">
      <w:pPr>
        <w:pStyle w:val="Akapitzlist"/>
        <w:numPr>
          <w:ilvl w:val="0"/>
          <w:numId w:val="213"/>
        </w:numPr>
        <w:spacing w:after="0" w:line="276" w:lineRule="auto"/>
        <w:rPr>
          <w:u w:val="single"/>
        </w:rPr>
      </w:pPr>
      <w:r w:rsidRPr="005841A1">
        <w:rPr>
          <w:u w:val="single"/>
        </w:rPr>
        <w:t>Opis działań zapobiegających oraz łagodzących negatywne oddziaływanie inwestycji na środowisko</w:t>
      </w:r>
    </w:p>
    <w:p w14:paraId="7A38F199" w14:textId="77777777" w:rsidR="007D251E" w:rsidRPr="005841A1" w:rsidRDefault="007D251E" w:rsidP="007D251E">
      <w:pPr>
        <w:spacing w:line="276" w:lineRule="auto"/>
      </w:pPr>
      <w:r w:rsidRPr="005841A1">
        <w:t xml:space="preserve">Zalecenia dotyczące zapobiegania, i minimalizowania oddziaływania inwestycji na środowisko powinny dotyczyć wszystkich analizowanych wariantów. W przypadku, gdy zapobieganie negatywnym oddziaływaniom nie jest możliwe powinny zostać zaproponowane działania minimalizujące oddziaływanie inwestycji. </w:t>
      </w:r>
    </w:p>
    <w:p w14:paraId="759962BB" w14:textId="77777777" w:rsidR="007D251E" w:rsidRPr="005841A1" w:rsidRDefault="007D251E" w:rsidP="007D251E">
      <w:pPr>
        <w:numPr>
          <w:ilvl w:val="0"/>
          <w:numId w:val="184"/>
        </w:numPr>
        <w:spacing w:after="0" w:line="276" w:lineRule="auto"/>
      </w:pPr>
      <w:r w:rsidRPr="005841A1">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186D8C5C" w14:textId="77777777" w:rsidR="007D251E" w:rsidRPr="005841A1" w:rsidRDefault="007D251E" w:rsidP="007D251E">
      <w:pPr>
        <w:numPr>
          <w:ilvl w:val="0"/>
          <w:numId w:val="187"/>
        </w:numPr>
        <w:spacing w:after="0" w:line="276" w:lineRule="auto"/>
      </w:pPr>
      <w:r w:rsidRPr="005841A1">
        <w:t>zastosowanie urządzeń ochrony środowiska musi mieć uzasadnienie wynikające z przeprowadzanych analiz (przejścia dla zwierząt, separatory substancji ropopochodnych, ekrany akustyczne, pasy zieleni izolacyjnej),</w:t>
      </w:r>
    </w:p>
    <w:p w14:paraId="3DAE529B" w14:textId="77777777" w:rsidR="007D251E" w:rsidRPr="005841A1" w:rsidRDefault="007D251E" w:rsidP="007D251E">
      <w:pPr>
        <w:numPr>
          <w:ilvl w:val="0"/>
          <w:numId w:val="187"/>
        </w:numPr>
        <w:spacing w:after="0" w:line="276" w:lineRule="auto"/>
      </w:pPr>
      <w:r w:rsidRPr="005841A1">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do prognoz (wysokość ekranu                                w tym przypadku przyjmuje się max. </w:t>
      </w:r>
      <w:smartTag w:uri="urn:schemas-microsoft-com:office:smarttags" w:element="metricconverter">
        <w:smartTagPr>
          <w:attr w:name="ProductID" w:val="6 m"/>
        </w:smartTagPr>
        <w:r w:rsidRPr="005841A1">
          <w:t>6 m</w:t>
        </w:r>
      </w:smartTag>
      <w:r w:rsidRPr="005841A1">
        <w:t xml:space="preserve">), </w:t>
      </w:r>
    </w:p>
    <w:p w14:paraId="63A3CC17" w14:textId="77777777" w:rsidR="007D251E" w:rsidRPr="005841A1" w:rsidRDefault="007D251E" w:rsidP="007D251E">
      <w:pPr>
        <w:numPr>
          <w:ilvl w:val="0"/>
          <w:numId w:val="187"/>
        </w:numPr>
        <w:spacing w:after="0" w:line="276" w:lineRule="auto"/>
      </w:pPr>
      <w:r w:rsidRPr="005841A1">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1DD968A5" w14:textId="77777777" w:rsidR="007D251E" w:rsidRPr="005841A1" w:rsidRDefault="007D251E" w:rsidP="007D251E">
      <w:pPr>
        <w:numPr>
          <w:ilvl w:val="0"/>
          <w:numId w:val="187"/>
        </w:numPr>
        <w:spacing w:after="0" w:line="276" w:lineRule="auto"/>
      </w:pPr>
      <w:r w:rsidRPr="005841A1">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38905710" w14:textId="77777777" w:rsidR="007D251E" w:rsidRPr="005841A1" w:rsidRDefault="007D251E" w:rsidP="007D251E">
      <w:pPr>
        <w:numPr>
          <w:ilvl w:val="0"/>
          <w:numId w:val="187"/>
        </w:numPr>
        <w:spacing w:after="0" w:line="276" w:lineRule="auto"/>
      </w:pPr>
      <w:r w:rsidRPr="005841A1">
        <w:t>opis działań minimalizujących powinien zawierać opis skuteczności proponowanych rozwiązań,</w:t>
      </w:r>
    </w:p>
    <w:p w14:paraId="1468C17B" w14:textId="77777777" w:rsidR="007D251E" w:rsidRPr="005841A1" w:rsidRDefault="007D251E" w:rsidP="007D251E">
      <w:pPr>
        <w:numPr>
          <w:ilvl w:val="0"/>
          <w:numId w:val="187"/>
        </w:numPr>
        <w:spacing w:after="0" w:line="276" w:lineRule="auto"/>
      </w:pPr>
      <w:r w:rsidRPr="005841A1">
        <w:t>opis działań minimalizujących powinien zawierać stwierdzenie, czy zaleca się np.: etapowanie budowy urządzeń ochrony środowiska,</w:t>
      </w:r>
    </w:p>
    <w:p w14:paraId="11D335CC" w14:textId="77777777" w:rsidR="007D251E" w:rsidRPr="005841A1" w:rsidRDefault="007D251E" w:rsidP="007D251E">
      <w:pPr>
        <w:spacing w:line="276" w:lineRule="auto"/>
        <w:ind w:left="540"/>
      </w:pPr>
    </w:p>
    <w:p w14:paraId="6EC389BB" w14:textId="77777777" w:rsidR="007D251E" w:rsidRPr="005841A1" w:rsidRDefault="007D251E" w:rsidP="007D251E">
      <w:pPr>
        <w:numPr>
          <w:ilvl w:val="0"/>
          <w:numId w:val="184"/>
        </w:numPr>
        <w:spacing w:after="0" w:line="276" w:lineRule="auto"/>
      </w:pPr>
      <w:r w:rsidRPr="005841A1">
        <w:t xml:space="preserve">Opis działań mających na celu zapobieganie, ograniczanie lub kompensację przyrodniczą negatywnych oddziaływań na cele i przedmiot ochrony obszaru Natura 2000 </w:t>
      </w:r>
    </w:p>
    <w:p w14:paraId="5E87B4BB" w14:textId="77777777" w:rsidR="007D251E" w:rsidRPr="005841A1" w:rsidRDefault="007D251E" w:rsidP="007D251E">
      <w:pPr>
        <w:numPr>
          <w:ilvl w:val="0"/>
          <w:numId w:val="185"/>
        </w:numPr>
        <w:spacing w:after="0" w:line="276" w:lineRule="auto"/>
      </w:pPr>
      <w:r w:rsidRPr="005841A1">
        <w:t xml:space="preserve">kompensacja przyrodnicza (art. 34 z dnia 16 kwietnia 2004 r. o ochronie przyrody) może być wykonana tylko w przypadku, gdy stwierdzono znaczące negatywne oddziaływanie na przedmiot ochrony obszaru Natura 2000 lub jego integralność, nie </w:t>
      </w:r>
      <w:r w:rsidRPr="005841A1">
        <w:lastRenderedPageBreak/>
        <w:t>ma rozwiązania alternatywnego oraz udowodniono nadrzędny interes publiczny inwestycji,</w:t>
      </w:r>
    </w:p>
    <w:p w14:paraId="172D560F" w14:textId="77777777" w:rsidR="007D251E" w:rsidRPr="005841A1" w:rsidRDefault="007D251E" w:rsidP="007D251E">
      <w:pPr>
        <w:numPr>
          <w:ilvl w:val="0"/>
          <w:numId w:val="185"/>
        </w:numPr>
        <w:spacing w:after="0" w:line="276" w:lineRule="auto"/>
      </w:pPr>
      <w:r w:rsidRPr="005841A1">
        <w:t xml:space="preserve">kompensacja przyrodnicza może być zastosowana gdy wszystkie sposoby unikania i minimalizowania oddziaływania inwestycji zostały wykorzystane, </w:t>
      </w:r>
    </w:p>
    <w:p w14:paraId="414B350C" w14:textId="77777777" w:rsidR="007D251E" w:rsidRPr="005841A1" w:rsidRDefault="007D251E" w:rsidP="007D251E">
      <w:pPr>
        <w:numPr>
          <w:ilvl w:val="0"/>
          <w:numId w:val="185"/>
        </w:numPr>
        <w:spacing w:after="0" w:line="276" w:lineRule="auto"/>
      </w:pPr>
      <w:r w:rsidRPr="005841A1">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7D3EDEA7" w14:textId="77777777" w:rsidR="007D251E" w:rsidRPr="005841A1" w:rsidRDefault="007D251E" w:rsidP="007D251E">
      <w:pPr>
        <w:numPr>
          <w:ilvl w:val="0"/>
          <w:numId w:val="185"/>
        </w:numPr>
        <w:spacing w:after="0" w:line="276" w:lineRule="auto"/>
      </w:pPr>
      <w:r w:rsidRPr="005841A1">
        <w:t>kompensacja przyrodnicza powinna odnosić się do gatunków i siedlisk, dla których stwierdzono znaczące negatywne oddziaływanie inwestycji,</w:t>
      </w:r>
    </w:p>
    <w:p w14:paraId="6FF0AFF1" w14:textId="77777777" w:rsidR="007D251E" w:rsidRPr="005841A1" w:rsidRDefault="007D251E" w:rsidP="007D251E">
      <w:pPr>
        <w:numPr>
          <w:ilvl w:val="0"/>
          <w:numId w:val="185"/>
        </w:numPr>
        <w:spacing w:after="0" w:line="276" w:lineRule="auto"/>
      </w:pPr>
      <w:r w:rsidRPr="005841A1">
        <w:t>kompensacja przyrodnicza musi być wykonana przed rozpoczęciem realizacji przedsięwzięcia,</w:t>
      </w:r>
    </w:p>
    <w:p w14:paraId="7F9A9361" w14:textId="77777777" w:rsidR="007D251E" w:rsidRPr="005841A1" w:rsidRDefault="007D251E" w:rsidP="007D251E">
      <w:pPr>
        <w:numPr>
          <w:ilvl w:val="0"/>
          <w:numId w:val="185"/>
        </w:numPr>
        <w:spacing w:after="0" w:line="276" w:lineRule="auto"/>
      </w:pPr>
      <w:r w:rsidRPr="005841A1">
        <w:t>w przypadku stwierdzenia potrzeby wykonania kompensacji w raporcie należy zamieścić miejsce jej wykonania, szczegółowy harmonogram oraz uzgodnienia                   z właścicielem terenu co do możliwości wykonania kompensacji,</w:t>
      </w:r>
    </w:p>
    <w:p w14:paraId="6814E08E" w14:textId="77777777" w:rsidR="007D251E" w:rsidRPr="005841A1" w:rsidRDefault="007D251E" w:rsidP="007D251E">
      <w:pPr>
        <w:numPr>
          <w:ilvl w:val="0"/>
          <w:numId w:val="184"/>
        </w:numPr>
        <w:autoSpaceDE w:val="0"/>
        <w:autoSpaceDN w:val="0"/>
        <w:adjustRightInd w:val="0"/>
        <w:spacing w:after="0" w:line="276" w:lineRule="auto"/>
      </w:pPr>
      <w:r w:rsidRPr="005841A1">
        <w:t>Określenie założeń do ratowniczych badań zidentyfikowanych zabytków znajdujących się na obszarze planowanego przedsięwzięcia, sposobu zabezpieczenia istniejących zabytków oraz ochrony krajobrazu kulturowego</w:t>
      </w:r>
    </w:p>
    <w:p w14:paraId="03F78C38" w14:textId="77777777" w:rsidR="007D251E" w:rsidRPr="005841A1" w:rsidRDefault="007D251E" w:rsidP="007D251E">
      <w:pPr>
        <w:numPr>
          <w:ilvl w:val="0"/>
          <w:numId w:val="185"/>
        </w:numPr>
        <w:spacing w:after="0" w:line="276" w:lineRule="auto"/>
      </w:pPr>
      <w:r w:rsidRPr="005841A1">
        <w:t>ROŚ powinien odnosić się do opinii i zaleceń Konserwatora Zabytków</w:t>
      </w:r>
    </w:p>
    <w:p w14:paraId="4ACAF1A5" w14:textId="77777777" w:rsidR="007D251E" w:rsidRPr="005841A1" w:rsidRDefault="007D251E" w:rsidP="007D251E">
      <w:pPr>
        <w:numPr>
          <w:ilvl w:val="0"/>
          <w:numId w:val="184"/>
        </w:numPr>
        <w:autoSpaceDE w:val="0"/>
        <w:autoSpaceDN w:val="0"/>
        <w:adjustRightInd w:val="0"/>
        <w:spacing w:after="0" w:line="276" w:lineRule="auto"/>
      </w:pPr>
      <w:r w:rsidRPr="005841A1">
        <w:t>Propozycja monitoringu środowiska</w:t>
      </w:r>
    </w:p>
    <w:p w14:paraId="66A534B6" w14:textId="77777777" w:rsidR="007D251E" w:rsidRPr="005841A1" w:rsidRDefault="007D251E" w:rsidP="007D251E">
      <w:pPr>
        <w:numPr>
          <w:ilvl w:val="0"/>
          <w:numId w:val="178"/>
        </w:numPr>
        <w:spacing w:after="0" w:line="276" w:lineRule="auto"/>
      </w:pPr>
      <w:r w:rsidRPr="005841A1">
        <w:t>propozycja monitoringu środowiska powinna wskazywać cel monitoringu, zakres, częstotliwość i być adekwatna do zidentyfikowanych zagrożeń i wrażliwości środowiska oraz punkty pomiarów</w:t>
      </w:r>
    </w:p>
    <w:p w14:paraId="6AE407ED" w14:textId="77777777" w:rsidR="007D251E" w:rsidRPr="005841A1" w:rsidRDefault="007D251E" w:rsidP="007D251E">
      <w:pPr>
        <w:numPr>
          <w:ilvl w:val="0"/>
          <w:numId w:val="184"/>
        </w:numPr>
        <w:autoSpaceDE w:val="0"/>
        <w:autoSpaceDN w:val="0"/>
        <w:adjustRightInd w:val="0"/>
        <w:spacing w:after="0" w:line="276" w:lineRule="auto"/>
      </w:pPr>
      <w:r w:rsidRPr="005841A1">
        <w:t xml:space="preserve">Analiza porealizacyjna </w:t>
      </w:r>
    </w:p>
    <w:p w14:paraId="4910F8D2" w14:textId="77777777" w:rsidR="007D251E" w:rsidRPr="005841A1" w:rsidRDefault="007D251E" w:rsidP="007D251E">
      <w:pPr>
        <w:numPr>
          <w:ilvl w:val="0"/>
          <w:numId w:val="178"/>
        </w:numPr>
        <w:spacing w:after="0" w:line="276" w:lineRule="auto"/>
      </w:pPr>
      <w:r w:rsidRPr="005841A1">
        <w:t xml:space="preserve">analiza porealizacyjna wykonywana jest jednokrotnie rok po oddaniu inwestycji do użytkowania i nie powinna być mylona z monitoringiem </w:t>
      </w:r>
    </w:p>
    <w:p w14:paraId="2B267585" w14:textId="77777777" w:rsidR="007D251E" w:rsidRPr="005841A1" w:rsidRDefault="007D251E" w:rsidP="007D251E">
      <w:pPr>
        <w:numPr>
          <w:ilvl w:val="0"/>
          <w:numId w:val="178"/>
        </w:numPr>
        <w:spacing w:after="0" w:line="276" w:lineRule="auto"/>
      </w:pPr>
      <w:r w:rsidRPr="005841A1">
        <w:t>ROŚ powinien określać zakres analiz koniecznych do wykonania ze względu na prognozowane przekroczenia dopuszczalnych norm,</w:t>
      </w:r>
    </w:p>
    <w:p w14:paraId="7D773200" w14:textId="77777777" w:rsidR="007D251E" w:rsidRPr="005841A1" w:rsidRDefault="007D251E" w:rsidP="007D251E">
      <w:pPr>
        <w:numPr>
          <w:ilvl w:val="0"/>
          <w:numId w:val="178"/>
        </w:numPr>
        <w:spacing w:after="0" w:line="276" w:lineRule="auto"/>
      </w:pPr>
      <w:r w:rsidRPr="005841A1">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60C61D2A" w14:textId="77777777" w:rsidR="007D251E" w:rsidRPr="005841A1" w:rsidRDefault="007D251E" w:rsidP="007D251E">
      <w:pPr>
        <w:numPr>
          <w:ilvl w:val="0"/>
          <w:numId w:val="184"/>
        </w:numPr>
        <w:autoSpaceDE w:val="0"/>
        <w:autoSpaceDN w:val="0"/>
        <w:adjustRightInd w:val="0"/>
        <w:spacing w:after="0" w:line="276" w:lineRule="auto"/>
      </w:pPr>
      <w:r w:rsidRPr="005841A1">
        <w:t>Obszar ograniczonego użytkowania</w:t>
      </w:r>
    </w:p>
    <w:p w14:paraId="2B59B524" w14:textId="77777777" w:rsidR="007D251E" w:rsidRPr="005841A1" w:rsidRDefault="007D251E" w:rsidP="007D251E">
      <w:pPr>
        <w:numPr>
          <w:ilvl w:val="0"/>
          <w:numId w:val="178"/>
        </w:numPr>
        <w:spacing w:after="0" w:line="276" w:lineRule="auto"/>
      </w:pPr>
      <w:r w:rsidRPr="005841A1">
        <w:t>konieczność ustanowienia obszaru ograniczonego użytkowania może być stwierdzona w wyniku wykonania analizy porealizacyjnej w przypadku, gdy nie ma możliwości zabezpieczenia terenu przed przekroczeniem norm</w:t>
      </w:r>
    </w:p>
    <w:p w14:paraId="2B86FA99" w14:textId="77777777" w:rsidR="007D251E" w:rsidRPr="005841A1" w:rsidRDefault="007D251E" w:rsidP="007D251E">
      <w:pPr>
        <w:numPr>
          <w:ilvl w:val="0"/>
          <w:numId w:val="184"/>
        </w:numPr>
        <w:autoSpaceDE w:val="0"/>
        <w:autoSpaceDN w:val="0"/>
        <w:adjustRightInd w:val="0"/>
        <w:spacing w:after="0" w:line="276" w:lineRule="auto"/>
      </w:pPr>
      <w:r w:rsidRPr="005841A1">
        <w:t xml:space="preserve">Analiza konfliktów społecznych związanych z planowanym przedsięwzięciem </w:t>
      </w:r>
    </w:p>
    <w:p w14:paraId="74489539" w14:textId="77777777" w:rsidR="007D251E" w:rsidRPr="005841A1" w:rsidRDefault="007D251E" w:rsidP="007D251E">
      <w:pPr>
        <w:numPr>
          <w:ilvl w:val="0"/>
          <w:numId w:val="178"/>
        </w:numPr>
        <w:spacing w:after="0" w:line="276" w:lineRule="auto"/>
      </w:pPr>
      <w:r w:rsidRPr="005841A1">
        <w:t>opis nieformalnych konsultacji społecznych, jeżeli zostały przeprowadzone,</w:t>
      </w:r>
    </w:p>
    <w:p w14:paraId="1F919D27" w14:textId="77777777" w:rsidR="007D251E" w:rsidRPr="005841A1" w:rsidRDefault="007D251E" w:rsidP="007D251E">
      <w:pPr>
        <w:numPr>
          <w:ilvl w:val="0"/>
          <w:numId w:val="178"/>
        </w:numPr>
        <w:spacing w:after="0" w:line="276" w:lineRule="auto"/>
      </w:pPr>
      <w:r w:rsidRPr="005841A1">
        <w:t>powinien wyjaśnić, czy projektanci wzięli pod uwagę jakieś postulaty mieszkańców,</w:t>
      </w:r>
    </w:p>
    <w:p w14:paraId="304694F2" w14:textId="72F6DE0C" w:rsidR="007D251E" w:rsidRPr="005841A1" w:rsidRDefault="007D251E" w:rsidP="007D251E">
      <w:pPr>
        <w:numPr>
          <w:ilvl w:val="0"/>
          <w:numId w:val="178"/>
        </w:numPr>
        <w:spacing w:after="0" w:line="276" w:lineRule="auto"/>
      </w:pPr>
      <w:r w:rsidRPr="005841A1">
        <w:t>powinien odnosić się do opinii organów administracji samorządowej wyrażanych m.in. na posiedzeniach ZOPI,</w:t>
      </w:r>
    </w:p>
    <w:p w14:paraId="1ECCCF19" w14:textId="77777777" w:rsidR="007D251E" w:rsidRPr="005841A1" w:rsidRDefault="007D251E" w:rsidP="007D251E">
      <w:pPr>
        <w:spacing w:line="276" w:lineRule="auto"/>
        <w:ind w:left="1416"/>
      </w:pPr>
    </w:p>
    <w:p w14:paraId="3231BAFD"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Opis metod prognozowania zastosowanych przez wniosko</w:t>
      </w:r>
      <w:r w:rsidRPr="005841A1">
        <w:rPr>
          <w:u w:val="single"/>
        </w:rPr>
        <w:softHyphen/>
        <w:t>dawcę</w:t>
      </w:r>
    </w:p>
    <w:p w14:paraId="38DF4BA2" w14:textId="77777777" w:rsidR="007D251E" w:rsidRPr="005841A1" w:rsidRDefault="007D251E" w:rsidP="007D251E">
      <w:pPr>
        <w:spacing w:line="276" w:lineRule="auto"/>
      </w:pPr>
      <w:r w:rsidRPr="005841A1">
        <w:t>Metody oceny powinny być tak dobrane, aby pozwalały na porównanie wyników                               z wartościami dopuszczalnymi. Opis metod prognozowania powinien zawierać:</w:t>
      </w:r>
    </w:p>
    <w:p w14:paraId="696569E1" w14:textId="77777777" w:rsidR="007D251E" w:rsidRPr="005841A1" w:rsidRDefault="007D251E" w:rsidP="007D251E">
      <w:pPr>
        <w:numPr>
          <w:ilvl w:val="0"/>
          <w:numId w:val="186"/>
        </w:numPr>
        <w:spacing w:after="0" w:line="276" w:lineRule="auto"/>
      </w:pPr>
      <w:r w:rsidRPr="005841A1">
        <w:t xml:space="preserve">Opis metody prognozowania natężeń ruchu </w:t>
      </w:r>
    </w:p>
    <w:p w14:paraId="729BC962" w14:textId="77777777" w:rsidR="007D251E" w:rsidRPr="005841A1" w:rsidRDefault="007D251E" w:rsidP="007D251E">
      <w:pPr>
        <w:numPr>
          <w:ilvl w:val="0"/>
          <w:numId w:val="178"/>
        </w:numPr>
        <w:spacing w:after="0" w:line="276" w:lineRule="auto"/>
      </w:pPr>
      <w:r w:rsidRPr="005841A1">
        <w:lastRenderedPageBreak/>
        <w:t xml:space="preserve">prognoza ruchu powinna być wykonana dla całości drogi, więc wymaga uzgodnienia z wykonawcami raportów dla dalszych odcinków inwestycji (zalecane jest podanie podane SDR na odcinkach drogi łączących się z planowaną inwestycją) </w:t>
      </w:r>
    </w:p>
    <w:p w14:paraId="5D899CFA" w14:textId="77777777" w:rsidR="007D251E" w:rsidRPr="005841A1" w:rsidRDefault="007D251E" w:rsidP="007D251E">
      <w:pPr>
        <w:numPr>
          <w:ilvl w:val="0"/>
          <w:numId w:val="186"/>
        </w:numPr>
        <w:spacing w:after="0" w:line="276" w:lineRule="auto"/>
      </w:pPr>
      <w:r w:rsidRPr="005841A1">
        <w:t xml:space="preserve">Opis metody prognozowania hałasu </w:t>
      </w:r>
    </w:p>
    <w:p w14:paraId="0357FDB6" w14:textId="77777777" w:rsidR="007D251E" w:rsidRPr="005841A1" w:rsidRDefault="007D251E" w:rsidP="007D251E">
      <w:pPr>
        <w:numPr>
          <w:ilvl w:val="0"/>
          <w:numId w:val="178"/>
        </w:numPr>
        <w:spacing w:after="0" w:line="276" w:lineRule="auto"/>
      </w:pPr>
      <w:r w:rsidRPr="005841A1">
        <w:t xml:space="preserve">wymaga się, aby wskazano założenia do prognozowania hałasu (przyjęte natężenia ruchu, prędkość pojazdów, siatka obliczeń itp.), </w:t>
      </w:r>
    </w:p>
    <w:p w14:paraId="61ACEF41" w14:textId="77777777" w:rsidR="007D251E" w:rsidRPr="005841A1" w:rsidRDefault="007D251E" w:rsidP="007D251E">
      <w:pPr>
        <w:numPr>
          <w:ilvl w:val="0"/>
          <w:numId w:val="178"/>
        </w:numPr>
        <w:spacing w:after="0" w:line="276" w:lineRule="auto"/>
      </w:pPr>
      <w:r w:rsidRPr="005841A1">
        <w:t>należy podać nazwę wykorzystanego programu komputerowego,</w:t>
      </w:r>
    </w:p>
    <w:p w14:paraId="42637D09" w14:textId="77777777" w:rsidR="007D251E" w:rsidRPr="005841A1" w:rsidRDefault="007D251E" w:rsidP="007D251E">
      <w:pPr>
        <w:numPr>
          <w:ilvl w:val="0"/>
          <w:numId w:val="178"/>
        </w:numPr>
        <w:spacing w:after="0" w:line="276" w:lineRule="auto"/>
      </w:pPr>
      <w:r w:rsidRPr="005841A1">
        <w:t>prognozy hałasu powinny być wykonane na numerycznym modelu terenu,</w:t>
      </w:r>
    </w:p>
    <w:p w14:paraId="7DC095BC" w14:textId="77777777" w:rsidR="007D251E" w:rsidRPr="005841A1" w:rsidRDefault="007D251E" w:rsidP="007D251E">
      <w:pPr>
        <w:numPr>
          <w:ilvl w:val="0"/>
          <w:numId w:val="178"/>
        </w:numPr>
        <w:spacing w:after="0" w:line="276" w:lineRule="auto"/>
      </w:pPr>
      <w:r w:rsidRPr="005841A1">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5841A1">
          <w:t>10 m</w:t>
        </w:r>
      </w:smartTag>
      <w:r w:rsidRPr="005841A1">
        <w:t>).</w:t>
      </w:r>
    </w:p>
    <w:p w14:paraId="603D5AD6" w14:textId="77777777" w:rsidR="007D251E" w:rsidRPr="005841A1" w:rsidRDefault="007D251E" w:rsidP="007D251E">
      <w:pPr>
        <w:numPr>
          <w:ilvl w:val="0"/>
          <w:numId w:val="186"/>
        </w:numPr>
        <w:spacing w:after="0" w:line="276" w:lineRule="auto"/>
      </w:pPr>
      <w:r w:rsidRPr="005841A1">
        <w:t xml:space="preserve">Opis metody prognozowania zanieczyszczeń powietrza </w:t>
      </w:r>
    </w:p>
    <w:p w14:paraId="2CD2A23A" w14:textId="77777777" w:rsidR="007D251E" w:rsidRPr="005841A1" w:rsidRDefault="007D251E" w:rsidP="007D251E">
      <w:pPr>
        <w:numPr>
          <w:ilvl w:val="0"/>
          <w:numId w:val="178"/>
        </w:numPr>
        <w:spacing w:after="0" w:line="276" w:lineRule="auto"/>
      </w:pPr>
      <w:r w:rsidRPr="005841A1">
        <w:t>wymaga się, aby wskazano założenia do prognozowania zanieczyszczeń powietrza (przyjęte tło zanieczyszczeń, natężenie ruchu, rodzaj pojazdów itp.),</w:t>
      </w:r>
    </w:p>
    <w:p w14:paraId="27A666C9" w14:textId="77777777" w:rsidR="007D251E" w:rsidRPr="005841A1" w:rsidRDefault="007D251E" w:rsidP="007D251E">
      <w:pPr>
        <w:numPr>
          <w:ilvl w:val="0"/>
          <w:numId w:val="178"/>
        </w:numPr>
        <w:spacing w:after="0" w:line="276" w:lineRule="auto"/>
      </w:pPr>
      <w:r w:rsidRPr="005841A1">
        <w:t>w przypadku prognoz rozprzestrzeniania zanieczyszczeń w perspektywach przyjmuje się 10% normy, a nie tło zanieczyszczeń z danych WIOŚ,</w:t>
      </w:r>
    </w:p>
    <w:p w14:paraId="35C1ED16" w14:textId="77777777" w:rsidR="007D251E" w:rsidRPr="005841A1" w:rsidRDefault="007D251E" w:rsidP="007D251E">
      <w:pPr>
        <w:numPr>
          <w:ilvl w:val="0"/>
          <w:numId w:val="178"/>
        </w:numPr>
        <w:spacing w:after="0" w:line="276" w:lineRule="auto"/>
      </w:pPr>
      <w:r w:rsidRPr="005841A1">
        <w:t>należy podać nazwę wykorzystanego programu komputerowego.</w:t>
      </w:r>
    </w:p>
    <w:p w14:paraId="6BB12414" w14:textId="77777777" w:rsidR="007D251E" w:rsidRPr="005841A1" w:rsidRDefault="007D251E" w:rsidP="007D251E">
      <w:pPr>
        <w:numPr>
          <w:ilvl w:val="0"/>
          <w:numId w:val="186"/>
        </w:numPr>
        <w:spacing w:after="0" w:line="276" w:lineRule="auto"/>
      </w:pPr>
      <w:r w:rsidRPr="005841A1">
        <w:t>Opis metody prognozowania zanieczyszczeń w wodach spływających z dróg oraz przyjętych założeń</w:t>
      </w:r>
    </w:p>
    <w:p w14:paraId="05C21139" w14:textId="77777777" w:rsidR="007D251E" w:rsidRPr="005841A1" w:rsidRDefault="007D251E" w:rsidP="007D251E">
      <w:pPr>
        <w:numPr>
          <w:ilvl w:val="0"/>
          <w:numId w:val="178"/>
        </w:numPr>
        <w:spacing w:after="0" w:line="276" w:lineRule="auto"/>
      </w:pPr>
      <w:r w:rsidRPr="005841A1">
        <w:t>jeżeli metoda powoduje znaczne zawyżenie wyników powinno zostać to zaznaczone (np. przyjęcie Polskiej Normy)</w:t>
      </w:r>
    </w:p>
    <w:p w14:paraId="011B7839" w14:textId="77777777" w:rsidR="007D251E" w:rsidRPr="005841A1" w:rsidRDefault="007D251E" w:rsidP="007D251E">
      <w:pPr>
        <w:numPr>
          <w:ilvl w:val="0"/>
          <w:numId w:val="186"/>
        </w:numPr>
        <w:spacing w:after="0" w:line="276" w:lineRule="auto"/>
      </w:pPr>
      <w:r w:rsidRPr="005841A1">
        <w:t>Opis metody wykonania inwentaryzacji przyrodniczej</w:t>
      </w:r>
    </w:p>
    <w:p w14:paraId="15DFE53F" w14:textId="77777777" w:rsidR="007D251E" w:rsidRPr="005841A1" w:rsidRDefault="007D251E" w:rsidP="007D251E">
      <w:pPr>
        <w:numPr>
          <w:ilvl w:val="0"/>
          <w:numId w:val="178"/>
        </w:numPr>
        <w:spacing w:after="0" w:line="276" w:lineRule="auto"/>
      </w:pPr>
      <w:r w:rsidRPr="005841A1">
        <w:t xml:space="preserve">wskazanie okresu, częstotliwości wizji terenowych, metody wykonania inwentaryzacji, obszaru objętego inwentaryzacją, jacy specjaliści wykonali inwentaryzację (np.: herpetolog, ornitolog ) </w:t>
      </w:r>
    </w:p>
    <w:p w14:paraId="496A60C1" w14:textId="77777777" w:rsidR="007D251E" w:rsidRPr="005841A1" w:rsidRDefault="007D251E" w:rsidP="007D251E">
      <w:pPr>
        <w:spacing w:line="276" w:lineRule="auto"/>
        <w:rPr>
          <w:b/>
        </w:rPr>
      </w:pPr>
    </w:p>
    <w:p w14:paraId="110E9A4E"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Opis trudności wynikających z niedostatków techniki i luk w wiedzy</w:t>
      </w:r>
    </w:p>
    <w:p w14:paraId="78425762" w14:textId="77777777" w:rsidR="007D251E" w:rsidRPr="005841A1" w:rsidRDefault="007D251E" w:rsidP="007D251E">
      <w:pPr>
        <w:spacing w:line="276" w:lineRule="auto"/>
      </w:pPr>
      <w:r w:rsidRPr="005841A1">
        <w:t xml:space="preserve">Opis trudności w sporządzaniu raportu jest ważnym elementem ROŚ, jednak często pomijanym. </w:t>
      </w:r>
    </w:p>
    <w:p w14:paraId="241F3B85" w14:textId="77777777" w:rsidR="007D251E" w:rsidRPr="005841A1" w:rsidRDefault="007D251E" w:rsidP="007D251E">
      <w:pPr>
        <w:numPr>
          <w:ilvl w:val="0"/>
          <w:numId w:val="183"/>
        </w:numPr>
        <w:spacing w:after="0" w:line="276" w:lineRule="auto"/>
      </w:pPr>
      <w:r w:rsidRPr="005841A1">
        <w:t>powinien opisywać niepewności wynikające z przyjętych metodyk prognozowania oddziaływania inwestycji na środowisko, w szczególności prognoz ruchu,</w:t>
      </w:r>
    </w:p>
    <w:p w14:paraId="5D3B2CF7" w14:textId="77777777" w:rsidR="007D251E" w:rsidRPr="005841A1" w:rsidRDefault="007D251E" w:rsidP="007D251E">
      <w:pPr>
        <w:numPr>
          <w:ilvl w:val="0"/>
          <w:numId w:val="183"/>
        </w:numPr>
        <w:spacing w:after="0" w:line="276" w:lineRule="auto"/>
      </w:pPr>
      <w:r w:rsidRPr="005841A1">
        <w:t>powinien odnosić się do ewentualnego braku danych, braku rozpoznania oddziaływań, trudności w ocenie skuteczności niektórych środków minimalizujących oddziaływanie,</w:t>
      </w:r>
    </w:p>
    <w:p w14:paraId="4238DCCB" w14:textId="77777777" w:rsidR="007D251E" w:rsidRPr="005841A1" w:rsidRDefault="007D251E" w:rsidP="007D251E">
      <w:pPr>
        <w:numPr>
          <w:ilvl w:val="0"/>
          <w:numId w:val="183"/>
        </w:numPr>
        <w:spacing w:after="0" w:line="276" w:lineRule="auto"/>
      </w:pPr>
      <w:r w:rsidRPr="005841A1">
        <w:t>niewystarczające jest stwierdzenie braku trudności w sporządzeniu raportu,</w:t>
      </w:r>
    </w:p>
    <w:p w14:paraId="1A7B2227" w14:textId="77777777" w:rsidR="007D251E" w:rsidRPr="005841A1" w:rsidRDefault="007D251E" w:rsidP="007D251E">
      <w:pPr>
        <w:numPr>
          <w:ilvl w:val="0"/>
          <w:numId w:val="183"/>
        </w:numPr>
        <w:spacing w:after="0" w:line="276" w:lineRule="auto"/>
      </w:pPr>
      <w:r w:rsidRPr="005841A1">
        <w:t>nie może być sprzeczny z informacjami w poszczególnych rozdziałach raportu</w:t>
      </w:r>
    </w:p>
    <w:p w14:paraId="00D9F3CF" w14:textId="77777777" w:rsidR="007D251E" w:rsidRPr="005841A1" w:rsidRDefault="007D251E" w:rsidP="007D251E">
      <w:pPr>
        <w:ind w:left="360"/>
      </w:pPr>
    </w:p>
    <w:p w14:paraId="446B042C" w14:textId="77777777" w:rsidR="007D251E" w:rsidRPr="005841A1" w:rsidRDefault="007D251E" w:rsidP="007D251E">
      <w:pPr>
        <w:pStyle w:val="Akapitzlist"/>
        <w:numPr>
          <w:ilvl w:val="0"/>
          <w:numId w:val="213"/>
        </w:numPr>
        <w:spacing w:after="0" w:line="276" w:lineRule="auto"/>
        <w:jc w:val="left"/>
      </w:pPr>
      <w:r w:rsidRPr="005841A1">
        <w:t>WNIOSKI I ZALECENIA WYNIKAJĄCE Z PRZEPROWADZONYCH ANALIZ</w:t>
      </w:r>
    </w:p>
    <w:p w14:paraId="588BD9C3" w14:textId="77777777" w:rsidR="007D251E" w:rsidRPr="005841A1" w:rsidRDefault="007D251E" w:rsidP="007D251E">
      <w:pPr>
        <w:spacing w:line="276" w:lineRule="auto"/>
        <w:ind w:left="360"/>
      </w:pPr>
      <w:r w:rsidRPr="005841A1">
        <w:t>Podsumowanie powinno zawierać:</w:t>
      </w:r>
    </w:p>
    <w:p w14:paraId="082DE19D" w14:textId="77777777" w:rsidR="007D251E" w:rsidRPr="005841A1" w:rsidRDefault="007D251E" w:rsidP="007D251E">
      <w:pPr>
        <w:numPr>
          <w:ilvl w:val="0"/>
          <w:numId w:val="188"/>
        </w:numPr>
        <w:spacing w:after="0" w:line="276" w:lineRule="auto"/>
      </w:pPr>
      <w:r w:rsidRPr="005841A1">
        <w:t xml:space="preserve">wskazanie, który wariant wybrany jest do realizacji, </w:t>
      </w:r>
    </w:p>
    <w:p w14:paraId="6334FA5B" w14:textId="77777777" w:rsidR="007D251E" w:rsidRPr="005841A1" w:rsidRDefault="007D251E" w:rsidP="007D251E">
      <w:pPr>
        <w:numPr>
          <w:ilvl w:val="0"/>
          <w:numId w:val="188"/>
        </w:numPr>
        <w:spacing w:after="0" w:line="276" w:lineRule="auto"/>
      </w:pPr>
      <w:r w:rsidRPr="005841A1">
        <w:t>wnioski i zalecenia wynikające z analiz dotyczące etapu budowy i eksploatacji inwestycji zebrane w jednym rozdziale ROŚ ( zalecane w podsumowaniu),</w:t>
      </w:r>
    </w:p>
    <w:p w14:paraId="0275695A" w14:textId="77777777" w:rsidR="007D251E" w:rsidRPr="005841A1" w:rsidRDefault="007D251E" w:rsidP="007D251E">
      <w:pPr>
        <w:numPr>
          <w:ilvl w:val="0"/>
          <w:numId w:val="188"/>
        </w:numPr>
        <w:spacing w:after="0" w:line="276" w:lineRule="auto"/>
      </w:pPr>
      <w:r w:rsidRPr="005841A1">
        <w:t xml:space="preserve">ewentualnie listę zagadnień, odnośnie których brak informacji na tym etapie, a które zaleca się  uszczegółowić na etapie ponownej oceny wraz z uzasadnieniem (tylko wtedy gdy jest pewne, że wykonanie ponownej oceny jest konieczne). </w:t>
      </w:r>
    </w:p>
    <w:p w14:paraId="6D575192" w14:textId="77777777" w:rsidR="007D251E" w:rsidRPr="005841A1" w:rsidRDefault="007D251E" w:rsidP="007D251E">
      <w:pPr>
        <w:spacing w:line="276" w:lineRule="auto"/>
        <w:ind w:left="1416"/>
      </w:pPr>
    </w:p>
    <w:p w14:paraId="49E150DE"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Załączniki graficzne</w:t>
      </w:r>
    </w:p>
    <w:p w14:paraId="63E824BF" w14:textId="77777777" w:rsidR="007D251E" w:rsidRPr="005841A1" w:rsidRDefault="007D251E" w:rsidP="007D251E">
      <w:pPr>
        <w:spacing w:line="276" w:lineRule="auto"/>
      </w:pPr>
      <w:r w:rsidRPr="005841A1">
        <w:t xml:space="preserve">Raport powinien zawierać prezentację graficzną analizowanych uwarunkowań, oddziaływań i proponowanych rozwiązań w tym: </w:t>
      </w:r>
    </w:p>
    <w:p w14:paraId="5BD693E5" w14:textId="77777777" w:rsidR="007D251E" w:rsidRPr="005841A1" w:rsidRDefault="007D251E" w:rsidP="007D251E">
      <w:pPr>
        <w:numPr>
          <w:ilvl w:val="0"/>
          <w:numId w:val="182"/>
        </w:numPr>
        <w:spacing w:after="0" w:line="276" w:lineRule="auto"/>
      </w:pPr>
      <w:r w:rsidRPr="005841A1">
        <w:t xml:space="preserve">Mapę orientacyjną z przebiegiem wszystkich analizowanych wariantów, </w:t>
      </w:r>
    </w:p>
    <w:p w14:paraId="51F4903B" w14:textId="77777777" w:rsidR="007D251E" w:rsidRPr="005841A1" w:rsidRDefault="007D251E" w:rsidP="007D251E">
      <w:pPr>
        <w:numPr>
          <w:ilvl w:val="0"/>
          <w:numId w:val="182"/>
        </w:numPr>
        <w:spacing w:after="0" w:line="276" w:lineRule="auto"/>
      </w:pPr>
      <w:r w:rsidRPr="005841A1">
        <w:lastRenderedPageBreak/>
        <w:t>Mapy uwarunkowań środowiskowych (zalecane na podkładzie ortofotomapy, wymagane informacje mogą być zamieszczone na kilku mapach tematycznych).</w:t>
      </w:r>
    </w:p>
    <w:p w14:paraId="2E4E11AF" w14:textId="77777777" w:rsidR="007D251E" w:rsidRPr="005841A1" w:rsidRDefault="007D251E" w:rsidP="007D251E">
      <w:pPr>
        <w:spacing w:line="276" w:lineRule="auto"/>
      </w:pPr>
      <w:r w:rsidRPr="005841A1">
        <w:t>Powinny zawierać poniższe informacje:</w:t>
      </w:r>
    </w:p>
    <w:p w14:paraId="04092FC8" w14:textId="77777777" w:rsidR="007D251E" w:rsidRPr="005841A1" w:rsidRDefault="007D251E" w:rsidP="007D251E">
      <w:pPr>
        <w:numPr>
          <w:ilvl w:val="0"/>
          <w:numId w:val="177"/>
        </w:numPr>
        <w:spacing w:after="0" w:line="276" w:lineRule="auto"/>
      </w:pPr>
      <w:r w:rsidRPr="005841A1">
        <w:t>sposób zagospodarowania i użytkowania terenu (rolne, leśne, zabudowy), wskazanie obszarów wymagających ochrony akustycznej,</w:t>
      </w:r>
    </w:p>
    <w:p w14:paraId="6F7AD0E3" w14:textId="77777777" w:rsidR="007D251E" w:rsidRPr="005841A1" w:rsidRDefault="007D251E" w:rsidP="007D251E">
      <w:pPr>
        <w:numPr>
          <w:ilvl w:val="0"/>
          <w:numId w:val="177"/>
        </w:numPr>
        <w:spacing w:after="0" w:line="276" w:lineRule="auto"/>
      </w:pPr>
      <w:r w:rsidRPr="005841A1">
        <w:t xml:space="preserve">obszary chronione, w podziale na kategorie wymienione w </w:t>
      </w:r>
      <w:r w:rsidRPr="005841A1">
        <w:rPr>
          <w:i/>
        </w:rPr>
        <w:t>ustawie</w:t>
      </w:r>
      <w:r w:rsidRPr="005841A1">
        <w:t xml:space="preserve"> </w:t>
      </w:r>
      <w:r w:rsidRPr="005841A1">
        <w:rPr>
          <w:i/>
        </w:rPr>
        <w:t>o ochronie przyrody</w:t>
      </w:r>
      <w:r w:rsidRPr="005841A1">
        <w:t xml:space="preserve"> w tym projektowane i istniejące obszary Natura 2000, strefy ochrony gatunków, </w:t>
      </w:r>
    </w:p>
    <w:p w14:paraId="55AC8E5F" w14:textId="77777777" w:rsidR="007D251E" w:rsidRPr="005841A1" w:rsidRDefault="007D251E" w:rsidP="007D251E">
      <w:pPr>
        <w:numPr>
          <w:ilvl w:val="0"/>
          <w:numId w:val="177"/>
        </w:numPr>
        <w:spacing w:after="0" w:line="276" w:lineRule="auto"/>
      </w:pPr>
      <w:r w:rsidRPr="005841A1">
        <w:t xml:space="preserve">granice GZWP, JCWP i JCWPd oraz stref ochronnych ujęć wody, kierunki spływu wód, </w:t>
      </w:r>
    </w:p>
    <w:p w14:paraId="57DEC0BB" w14:textId="77777777" w:rsidR="007D251E" w:rsidRPr="005841A1" w:rsidRDefault="007D251E" w:rsidP="007D251E">
      <w:pPr>
        <w:numPr>
          <w:ilvl w:val="0"/>
          <w:numId w:val="177"/>
        </w:numPr>
        <w:spacing w:after="0" w:line="276" w:lineRule="auto"/>
      </w:pPr>
      <w:r w:rsidRPr="005841A1">
        <w:t>złoża surowców oraz granice obszarów i terenów górniczych,</w:t>
      </w:r>
    </w:p>
    <w:p w14:paraId="1794A731" w14:textId="77777777" w:rsidR="007D251E" w:rsidRPr="005841A1" w:rsidRDefault="007D251E" w:rsidP="007D251E">
      <w:pPr>
        <w:numPr>
          <w:ilvl w:val="0"/>
          <w:numId w:val="177"/>
        </w:numPr>
        <w:spacing w:after="0" w:line="276" w:lineRule="auto"/>
      </w:pPr>
      <w:r w:rsidRPr="005841A1">
        <w:t>lokalizacje zabytków chronionych w tym stanowisk archeologicznych,</w:t>
      </w:r>
    </w:p>
    <w:p w14:paraId="3CDED3CC" w14:textId="77777777" w:rsidR="007D251E" w:rsidRPr="005841A1" w:rsidRDefault="007D251E" w:rsidP="007D251E">
      <w:pPr>
        <w:numPr>
          <w:ilvl w:val="0"/>
          <w:numId w:val="177"/>
        </w:numPr>
        <w:spacing w:after="0" w:line="276" w:lineRule="auto"/>
      </w:pPr>
      <w:r w:rsidRPr="005841A1">
        <w:t>rodzaje i typy gleb, klasy bonitacyjne (gleby chronione) oraz kompleksy przydatności rolniczej,</w:t>
      </w:r>
    </w:p>
    <w:p w14:paraId="4B702083" w14:textId="77777777" w:rsidR="007D251E" w:rsidRPr="005841A1" w:rsidRDefault="007D251E" w:rsidP="007D251E">
      <w:pPr>
        <w:numPr>
          <w:ilvl w:val="0"/>
          <w:numId w:val="177"/>
        </w:numPr>
        <w:spacing w:after="0" w:line="276" w:lineRule="auto"/>
      </w:pPr>
      <w:r w:rsidRPr="005841A1">
        <w:t>kilometraż poszczególnych wariantów,</w:t>
      </w:r>
    </w:p>
    <w:p w14:paraId="279C0E8B" w14:textId="77777777" w:rsidR="007D251E" w:rsidRPr="005841A1" w:rsidRDefault="007D251E" w:rsidP="007D251E">
      <w:pPr>
        <w:numPr>
          <w:ilvl w:val="0"/>
          <w:numId w:val="177"/>
        </w:numPr>
        <w:spacing w:after="0" w:line="276" w:lineRule="auto"/>
      </w:pPr>
      <w:r w:rsidRPr="005841A1">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28E6B2E1" w14:textId="77777777" w:rsidR="007D251E" w:rsidRPr="005841A1" w:rsidRDefault="007D251E" w:rsidP="007D251E">
      <w:pPr>
        <w:numPr>
          <w:ilvl w:val="0"/>
          <w:numId w:val="182"/>
        </w:numPr>
        <w:spacing w:after="0" w:line="276" w:lineRule="auto"/>
      </w:pPr>
      <w:r w:rsidRPr="005841A1">
        <w:t xml:space="preserve">Mapy  inwentaryzacji i waloryzacji przyrodniczej </w:t>
      </w:r>
    </w:p>
    <w:p w14:paraId="3569270C" w14:textId="77777777" w:rsidR="007D251E" w:rsidRPr="005841A1" w:rsidRDefault="007D251E" w:rsidP="007D251E">
      <w:pPr>
        <w:spacing w:line="276" w:lineRule="auto"/>
        <w:ind w:left="360"/>
      </w:pPr>
      <w:r w:rsidRPr="005841A1">
        <w:t>Powinny przedstawiać:</w:t>
      </w:r>
    </w:p>
    <w:p w14:paraId="1E0BD1E0" w14:textId="77777777" w:rsidR="007D251E" w:rsidRPr="005841A1" w:rsidRDefault="007D251E" w:rsidP="007D251E">
      <w:pPr>
        <w:numPr>
          <w:ilvl w:val="0"/>
          <w:numId w:val="189"/>
        </w:numPr>
        <w:spacing w:after="0" w:line="276" w:lineRule="auto"/>
      </w:pPr>
      <w:r w:rsidRPr="005841A1">
        <w:t xml:space="preserve">typy siedlisk przyrodniczych oraz zinwentaryzowane chronione gatunki z podziałem na chronione na podstawie przepisów europejskich i krajowych, </w:t>
      </w:r>
    </w:p>
    <w:p w14:paraId="467F4209" w14:textId="77777777" w:rsidR="007D251E" w:rsidRPr="005841A1" w:rsidRDefault="007D251E" w:rsidP="007D251E">
      <w:pPr>
        <w:numPr>
          <w:ilvl w:val="0"/>
          <w:numId w:val="189"/>
        </w:numPr>
        <w:spacing w:after="0" w:line="276" w:lineRule="auto"/>
      </w:pPr>
      <w:r w:rsidRPr="005841A1">
        <w:t>korytarze migracyjne zwierząt,</w:t>
      </w:r>
    </w:p>
    <w:p w14:paraId="1B152DEF" w14:textId="77777777" w:rsidR="007D251E" w:rsidRPr="005841A1" w:rsidRDefault="007D251E" w:rsidP="007D251E">
      <w:pPr>
        <w:numPr>
          <w:ilvl w:val="0"/>
          <w:numId w:val="189"/>
        </w:numPr>
        <w:spacing w:after="0" w:line="276" w:lineRule="auto"/>
      </w:pPr>
      <w:r w:rsidRPr="005841A1">
        <w:t xml:space="preserve">mapa inwentaryzacji przyrodniczej w obszarze N2000 skala 1:5000 lub bardziej szczegółowa, </w:t>
      </w:r>
    </w:p>
    <w:p w14:paraId="168FFB6D" w14:textId="77777777" w:rsidR="007D251E" w:rsidRPr="005841A1" w:rsidRDefault="007D251E" w:rsidP="007D251E">
      <w:pPr>
        <w:numPr>
          <w:ilvl w:val="0"/>
          <w:numId w:val="189"/>
        </w:numPr>
        <w:spacing w:after="0" w:line="276" w:lineRule="auto"/>
      </w:pPr>
      <w:r w:rsidRPr="005841A1">
        <w:t>pas inwentaryzacji nie powinien mieć miejsc pustych (oprócz siedlisk chronionych oznaczyć pozostałe siedliska).</w:t>
      </w:r>
    </w:p>
    <w:p w14:paraId="2CAD30A8" w14:textId="77777777" w:rsidR="007D251E" w:rsidRPr="005841A1" w:rsidRDefault="007D251E" w:rsidP="007D251E">
      <w:pPr>
        <w:numPr>
          <w:ilvl w:val="0"/>
          <w:numId w:val="182"/>
        </w:numPr>
        <w:spacing w:after="0" w:line="276" w:lineRule="auto"/>
      </w:pPr>
      <w:r w:rsidRPr="005841A1">
        <w:t xml:space="preserve">Mapy oddziaływania akustycznego inwestycji </w:t>
      </w:r>
    </w:p>
    <w:p w14:paraId="0B306F62" w14:textId="77777777" w:rsidR="007D251E" w:rsidRPr="005841A1" w:rsidRDefault="007D251E" w:rsidP="007D251E">
      <w:pPr>
        <w:spacing w:line="276" w:lineRule="auto"/>
        <w:ind w:left="360"/>
      </w:pPr>
      <w:r w:rsidRPr="005841A1">
        <w:t>Powinny przedstawiać:</w:t>
      </w:r>
    </w:p>
    <w:p w14:paraId="5C2DA79D" w14:textId="77777777" w:rsidR="007D251E" w:rsidRPr="005841A1" w:rsidRDefault="007D251E" w:rsidP="007D251E">
      <w:pPr>
        <w:numPr>
          <w:ilvl w:val="0"/>
          <w:numId w:val="177"/>
        </w:numPr>
        <w:spacing w:after="0" w:line="276" w:lineRule="auto"/>
      </w:pPr>
      <w:r w:rsidRPr="005841A1">
        <w:t xml:space="preserve">aktualny klimat akustyczny na istniejącej drodze krajowej, </w:t>
      </w:r>
    </w:p>
    <w:p w14:paraId="5E8427E5" w14:textId="77777777" w:rsidR="007D251E" w:rsidRPr="005841A1" w:rsidRDefault="007D251E" w:rsidP="007D251E">
      <w:pPr>
        <w:numPr>
          <w:ilvl w:val="0"/>
          <w:numId w:val="177"/>
        </w:numPr>
        <w:spacing w:after="0" w:line="276" w:lineRule="auto"/>
      </w:pPr>
      <w:r w:rsidRPr="005841A1">
        <w:t xml:space="preserve">prognozy oddziaływania akustycznego na istniejącej drodze/ sieci dróg w przypadku realizacji inwestycji oraz zaniechania realizacji inwestycji oraz w perspektywach przyjętych dla wariantów inwestycyjnych: </w:t>
      </w:r>
    </w:p>
    <w:p w14:paraId="0EFB71AF" w14:textId="77777777" w:rsidR="007D251E" w:rsidRPr="005841A1" w:rsidRDefault="007D251E" w:rsidP="007D251E">
      <w:pPr>
        <w:numPr>
          <w:ilvl w:val="2"/>
          <w:numId w:val="180"/>
        </w:numPr>
        <w:spacing w:after="0" w:line="276" w:lineRule="auto"/>
      </w:pPr>
      <w:r w:rsidRPr="005841A1">
        <w:t xml:space="preserve">rok oddania do użytkowania, </w:t>
      </w:r>
    </w:p>
    <w:p w14:paraId="5F44F2DB" w14:textId="77777777" w:rsidR="007D251E" w:rsidRPr="005841A1" w:rsidRDefault="007D251E" w:rsidP="007D251E">
      <w:pPr>
        <w:numPr>
          <w:ilvl w:val="2"/>
          <w:numId w:val="180"/>
        </w:numPr>
        <w:spacing w:after="0" w:line="276" w:lineRule="auto"/>
      </w:pPr>
      <w:r w:rsidRPr="005841A1">
        <w:t>w perspektywie: 5-10 lat po oddaniu do użytkowania.</w:t>
      </w:r>
    </w:p>
    <w:p w14:paraId="7325A2CF" w14:textId="77777777" w:rsidR="007D251E" w:rsidRPr="005841A1" w:rsidRDefault="007D251E" w:rsidP="007D251E">
      <w:pPr>
        <w:numPr>
          <w:ilvl w:val="0"/>
          <w:numId w:val="179"/>
        </w:numPr>
        <w:spacing w:after="0" w:line="276" w:lineRule="auto"/>
      </w:pPr>
      <w:r w:rsidRPr="005841A1">
        <w:t>zasięg ponadnormatywnego poziomu hałasu dla wszystkich analizowanych wariantów w perspektywach:</w:t>
      </w:r>
    </w:p>
    <w:p w14:paraId="05E3C495" w14:textId="77777777" w:rsidR="007D251E" w:rsidRPr="005841A1" w:rsidRDefault="007D251E" w:rsidP="007D251E">
      <w:pPr>
        <w:numPr>
          <w:ilvl w:val="2"/>
          <w:numId w:val="181"/>
        </w:numPr>
        <w:spacing w:after="0" w:line="276" w:lineRule="auto"/>
      </w:pPr>
      <w:r w:rsidRPr="005841A1">
        <w:t>rok oddania do użytkowania,</w:t>
      </w:r>
    </w:p>
    <w:p w14:paraId="0DF93277" w14:textId="77777777" w:rsidR="007D251E" w:rsidRPr="005841A1" w:rsidRDefault="007D251E" w:rsidP="007D251E">
      <w:pPr>
        <w:numPr>
          <w:ilvl w:val="2"/>
          <w:numId w:val="181"/>
        </w:numPr>
        <w:spacing w:after="0" w:line="276" w:lineRule="auto"/>
      </w:pPr>
      <w:r w:rsidRPr="005841A1">
        <w:t>5 lat od oddania do użytkowania dla dróg klasy GP i niższej,</w:t>
      </w:r>
    </w:p>
    <w:p w14:paraId="2C11CAC2" w14:textId="77777777" w:rsidR="007D251E" w:rsidRPr="005841A1" w:rsidRDefault="007D251E" w:rsidP="007D251E">
      <w:pPr>
        <w:numPr>
          <w:ilvl w:val="2"/>
          <w:numId w:val="181"/>
        </w:numPr>
        <w:spacing w:after="0" w:line="276" w:lineRule="auto"/>
      </w:pPr>
      <w:r w:rsidRPr="005841A1">
        <w:t>10 lat po oddaniu drogi do użytkowania dla dróg klasy S i A</w:t>
      </w:r>
    </w:p>
    <w:p w14:paraId="419C51EA" w14:textId="77777777" w:rsidR="007D251E" w:rsidRPr="005841A1" w:rsidRDefault="007D251E" w:rsidP="007D251E">
      <w:pPr>
        <w:numPr>
          <w:ilvl w:val="0"/>
          <w:numId w:val="179"/>
        </w:numPr>
        <w:spacing w:after="0" w:line="276" w:lineRule="auto"/>
      </w:pPr>
      <w:r w:rsidRPr="005841A1">
        <w:t>wymagane jest przedstawienie, co najmniej izofon ponadnormatywnego poziomu hałasu wyznaczających największy zasięg oddziaływania inwestycji (najczęściej izofona nocna),</w:t>
      </w:r>
    </w:p>
    <w:p w14:paraId="24FF44E4" w14:textId="77777777" w:rsidR="007D251E" w:rsidRPr="005841A1" w:rsidRDefault="007D251E" w:rsidP="007D251E">
      <w:pPr>
        <w:numPr>
          <w:ilvl w:val="0"/>
          <w:numId w:val="179"/>
        </w:numPr>
        <w:spacing w:after="0" w:line="276" w:lineRule="auto"/>
      </w:pPr>
      <w:r w:rsidRPr="005841A1">
        <w:t>wymagane jest przedstawienie zasięgu ponadnormatywnego poziomu hałasu przed i po zastosowaniu zabezpieczeń akustycznych,</w:t>
      </w:r>
    </w:p>
    <w:p w14:paraId="7002B239" w14:textId="77777777" w:rsidR="007D251E" w:rsidRPr="005841A1" w:rsidRDefault="007D251E" w:rsidP="007D251E">
      <w:pPr>
        <w:numPr>
          <w:ilvl w:val="0"/>
          <w:numId w:val="179"/>
        </w:numPr>
        <w:spacing w:after="0" w:line="276" w:lineRule="auto"/>
      </w:pPr>
      <w:r w:rsidRPr="005841A1">
        <w:t>podkład mapowy z zagospodarowaniem terenu (zalecana ortofotomapa), oznaczone wszystkie budynki i obszary chronione akustycznie oznaczone na mapie po przeprowadzonej wizji w terenie,</w:t>
      </w:r>
    </w:p>
    <w:p w14:paraId="327C14EB" w14:textId="77777777" w:rsidR="007D251E" w:rsidRPr="005841A1" w:rsidRDefault="007D251E" w:rsidP="007D251E">
      <w:pPr>
        <w:numPr>
          <w:ilvl w:val="0"/>
          <w:numId w:val="179"/>
        </w:numPr>
        <w:spacing w:after="0" w:line="276" w:lineRule="auto"/>
      </w:pPr>
      <w:r w:rsidRPr="005841A1">
        <w:t xml:space="preserve">nie ma sztywnych wymagań dotyczących skali map najczęściej stosowana skala 1:5000- 1:10 000 - zasadniczą kwestią w jej doborze jest skala inwestycji oraz istniejące zagospodarowanie wpływające na czytelność mapy, (budynki muszą być </w:t>
      </w:r>
      <w:r w:rsidRPr="005841A1">
        <w:lastRenderedPageBreak/>
        <w:t xml:space="preserve">widoczne. W uzasadnionych przepadkach zasadnym może być stosowanie map w skali 1:2 000 – zasadniczą kwestią w jej doborze jest skala inwestycji oraz istniejące zagospodarowanie wpływające na czytelność mapy. </w:t>
      </w:r>
    </w:p>
    <w:p w14:paraId="5D3B3789" w14:textId="77777777" w:rsidR="007D251E" w:rsidRPr="005841A1" w:rsidRDefault="007D251E" w:rsidP="007D251E">
      <w:pPr>
        <w:numPr>
          <w:ilvl w:val="0"/>
          <w:numId w:val="179"/>
        </w:numPr>
        <w:spacing w:after="0" w:line="276" w:lineRule="auto"/>
      </w:pPr>
      <w:r w:rsidRPr="005841A1">
        <w:t>należy zwrócić uwagę na przebieg izofon- izofony powinny załamywać się na budynkach, nie mogą być linią równoległą do drogi.</w:t>
      </w:r>
    </w:p>
    <w:p w14:paraId="43CE7D81" w14:textId="77777777" w:rsidR="007D251E" w:rsidRPr="005841A1" w:rsidRDefault="007D251E" w:rsidP="007D251E">
      <w:pPr>
        <w:spacing w:after="0" w:line="276" w:lineRule="auto"/>
        <w:ind w:left="720"/>
      </w:pPr>
    </w:p>
    <w:p w14:paraId="63B18591" w14:textId="77777777" w:rsidR="007D251E" w:rsidRPr="005841A1" w:rsidRDefault="007D251E" w:rsidP="007D251E">
      <w:pPr>
        <w:numPr>
          <w:ilvl w:val="0"/>
          <w:numId w:val="182"/>
        </w:numPr>
        <w:spacing w:after="0" w:line="276" w:lineRule="auto"/>
      </w:pPr>
      <w:r w:rsidRPr="005841A1">
        <w:t>Mapy emisji zanieczyszczeń</w:t>
      </w:r>
    </w:p>
    <w:p w14:paraId="2C5E055C" w14:textId="77777777" w:rsidR="007D251E" w:rsidRPr="005841A1" w:rsidRDefault="007D251E" w:rsidP="007D251E">
      <w:pPr>
        <w:spacing w:line="276" w:lineRule="auto"/>
        <w:ind w:left="360"/>
      </w:pPr>
      <w:r w:rsidRPr="005841A1">
        <w:t>Powinny przedstawiać:</w:t>
      </w:r>
    </w:p>
    <w:p w14:paraId="2E0073AA" w14:textId="77777777" w:rsidR="007D251E" w:rsidRPr="005841A1" w:rsidRDefault="007D251E" w:rsidP="007D251E">
      <w:pPr>
        <w:numPr>
          <w:ilvl w:val="0"/>
          <w:numId w:val="179"/>
        </w:numPr>
        <w:spacing w:after="0" w:line="276" w:lineRule="auto"/>
      </w:pPr>
      <w:r w:rsidRPr="005841A1">
        <w:t>dopuszczalne jest przedstawienie zasięgu izolinii substancji wyznaczającej największy zasięg ponadnormatywnego oddziaływania zanieczyszczeń (NO</w:t>
      </w:r>
      <w:r w:rsidRPr="005841A1">
        <w:rPr>
          <w:vertAlign w:val="subscript"/>
        </w:rPr>
        <w:t>x</w:t>
      </w:r>
      <w:r w:rsidRPr="005841A1">
        <w:t>),</w:t>
      </w:r>
    </w:p>
    <w:p w14:paraId="6262010B" w14:textId="77777777" w:rsidR="007D251E" w:rsidRPr="005841A1" w:rsidRDefault="007D251E" w:rsidP="007D251E">
      <w:pPr>
        <w:numPr>
          <w:ilvl w:val="0"/>
          <w:numId w:val="179"/>
        </w:numPr>
        <w:spacing w:after="0" w:line="276" w:lineRule="auto"/>
      </w:pPr>
      <w:r w:rsidRPr="005841A1">
        <w:t>perspektywy prognoz jak dla map oddziaływania akustycznego,</w:t>
      </w:r>
    </w:p>
    <w:p w14:paraId="64CEFD5A" w14:textId="77777777" w:rsidR="007D251E" w:rsidRPr="005841A1" w:rsidRDefault="007D251E" w:rsidP="007D251E">
      <w:pPr>
        <w:numPr>
          <w:ilvl w:val="0"/>
          <w:numId w:val="179"/>
        </w:numPr>
        <w:spacing w:after="0" w:line="276" w:lineRule="auto"/>
      </w:pPr>
      <w:r w:rsidRPr="005841A1">
        <w:t>w przypadku gdy nie występują przekroczenia w pasie drogowym mapy nie są wymagane, gdyż nie ma możliwości oznaczenia izolinii.</w:t>
      </w:r>
    </w:p>
    <w:p w14:paraId="73DA5749" w14:textId="77777777" w:rsidR="007D251E" w:rsidRPr="005841A1" w:rsidRDefault="007D251E" w:rsidP="007D251E">
      <w:pPr>
        <w:numPr>
          <w:ilvl w:val="0"/>
          <w:numId w:val="182"/>
        </w:numPr>
        <w:spacing w:after="0" w:line="276" w:lineRule="auto"/>
      </w:pPr>
      <w:r w:rsidRPr="005841A1">
        <w:t>Mapy urządzeń ochrony środowiska</w:t>
      </w:r>
    </w:p>
    <w:p w14:paraId="1A537373" w14:textId="77777777" w:rsidR="007D251E" w:rsidRPr="005841A1" w:rsidRDefault="007D251E" w:rsidP="007D251E">
      <w:pPr>
        <w:numPr>
          <w:ilvl w:val="0"/>
          <w:numId w:val="190"/>
        </w:numPr>
        <w:spacing w:after="0" w:line="276" w:lineRule="auto"/>
      </w:pPr>
      <w:r w:rsidRPr="005841A1">
        <w:t xml:space="preserve">powinny zawierać przejścia dla zwierząt, przepusty, ewentualne nasadzenia zieleni, ekrany akustyczne, zbiorniki retencyjne- o ile ich lokalizacja jest już określona,  itp. </w:t>
      </w:r>
    </w:p>
    <w:p w14:paraId="0E80B3DC" w14:textId="77777777" w:rsidR="007D251E" w:rsidRPr="005841A1" w:rsidRDefault="007D251E" w:rsidP="007D251E">
      <w:pPr>
        <w:ind w:left="1080"/>
        <w:rPr>
          <w:b/>
        </w:rPr>
      </w:pPr>
    </w:p>
    <w:p w14:paraId="7A80B16C"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Struktura opracowania i jakość prezentacji danych</w:t>
      </w:r>
    </w:p>
    <w:p w14:paraId="36236669" w14:textId="77777777" w:rsidR="007D251E" w:rsidRPr="005841A1" w:rsidRDefault="007D251E" w:rsidP="007D251E">
      <w:pPr>
        <w:spacing w:line="276" w:lineRule="auto"/>
      </w:pPr>
      <w:r w:rsidRPr="005841A1">
        <w:t>Należy skontrolować, czy raport spełnia poniższe wymogi:</w:t>
      </w:r>
    </w:p>
    <w:p w14:paraId="071C8C76" w14:textId="77777777" w:rsidR="007D251E" w:rsidRPr="005841A1" w:rsidRDefault="007D251E" w:rsidP="007D251E">
      <w:pPr>
        <w:numPr>
          <w:ilvl w:val="0"/>
          <w:numId w:val="190"/>
        </w:numPr>
        <w:spacing w:after="0" w:line="276" w:lineRule="auto"/>
      </w:pPr>
      <w:r w:rsidRPr="005841A1">
        <w:t>ROŚ powinien mieć spójną, logiczną strukturę,</w:t>
      </w:r>
    </w:p>
    <w:p w14:paraId="6D4534D3" w14:textId="77777777" w:rsidR="007D251E" w:rsidRPr="005841A1" w:rsidRDefault="007D251E" w:rsidP="007D251E">
      <w:pPr>
        <w:numPr>
          <w:ilvl w:val="0"/>
          <w:numId w:val="190"/>
        </w:numPr>
        <w:spacing w:after="0" w:line="276" w:lineRule="auto"/>
      </w:pPr>
      <w:r w:rsidRPr="005841A1">
        <w:t xml:space="preserve">ROŚ nie może mieć sprzecznych wniosków, </w:t>
      </w:r>
    </w:p>
    <w:p w14:paraId="13087811" w14:textId="77777777" w:rsidR="007D251E" w:rsidRPr="005841A1" w:rsidRDefault="007D251E" w:rsidP="007D251E">
      <w:pPr>
        <w:numPr>
          <w:ilvl w:val="0"/>
          <w:numId w:val="190"/>
        </w:numPr>
        <w:spacing w:after="0" w:line="276" w:lineRule="auto"/>
      </w:pPr>
      <w:r w:rsidRPr="005841A1">
        <w:t>Szczegółowość informacji w raporcie powinna pozwalać na pełną ocenę wariantów,</w:t>
      </w:r>
    </w:p>
    <w:p w14:paraId="46F2EFEE" w14:textId="77777777" w:rsidR="007D251E" w:rsidRPr="005841A1" w:rsidRDefault="007D251E" w:rsidP="007D251E">
      <w:pPr>
        <w:numPr>
          <w:ilvl w:val="0"/>
          <w:numId w:val="190"/>
        </w:numPr>
        <w:spacing w:after="0" w:line="276" w:lineRule="auto"/>
      </w:pPr>
      <w:r w:rsidRPr="005841A1">
        <w:t>Istotne dane powinny być przedstawione w formie graficznej i kartograficznej (wymagane jest zamieszczenie w raporcie zdjęć z ternu inwestycji),</w:t>
      </w:r>
    </w:p>
    <w:p w14:paraId="70EB4970" w14:textId="77777777" w:rsidR="007D251E" w:rsidRPr="005841A1" w:rsidRDefault="007D251E" w:rsidP="007D251E">
      <w:pPr>
        <w:numPr>
          <w:ilvl w:val="0"/>
          <w:numId w:val="190"/>
        </w:numPr>
        <w:spacing w:after="0" w:line="276" w:lineRule="auto"/>
      </w:pPr>
      <w:r w:rsidRPr="005841A1">
        <w:t>ROŚ powinien zawierać wnioski z przeprowadzonych analiz, a szczegółowe obliczenia zawarte mogą być w załącznikach,</w:t>
      </w:r>
    </w:p>
    <w:p w14:paraId="0D6D2E93" w14:textId="77777777" w:rsidR="007D251E" w:rsidRPr="005841A1" w:rsidRDefault="007D251E" w:rsidP="007D251E">
      <w:pPr>
        <w:numPr>
          <w:ilvl w:val="0"/>
          <w:numId w:val="190"/>
        </w:numPr>
        <w:spacing w:after="0" w:line="276" w:lineRule="auto"/>
      </w:pPr>
      <w:r w:rsidRPr="005841A1">
        <w:t xml:space="preserve">W ROŚ powinno być zamieszczone podsumowanie wniosków i zaleceń wynikających z przeprowadzonej oceny, </w:t>
      </w:r>
    </w:p>
    <w:p w14:paraId="30A06BA2" w14:textId="77777777" w:rsidR="007D251E" w:rsidRPr="005841A1" w:rsidRDefault="007D251E" w:rsidP="007D251E">
      <w:pPr>
        <w:numPr>
          <w:ilvl w:val="0"/>
          <w:numId w:val="190"/>
        </w:numPr>
        <w:spacing w:after="0" w:line="276" w:lineRule="auto"/>
      </w:pPr>
      <w:r w:rsidRPr="005841A1">
        <w:t>Wymagane jest załączenie wszelkich uzyskanych opinii organów w sprawie inwestycji (gmin, nadleśnictwa, RZGW, wojewódzkiego konserwatora przyrody, konserwatora zabytków) oraz decyzji, wydanych dla danego przedsięwzięcia,</w:t>
      </w:r>
    </w:p>
    <w:p w14:paraId="154E0277" w14:textId="77777777" w:rsidR="007D251E" w:rsidRPr="005841A1" w:rsidRDefault="007D251E" w:rsidP="007D251E">
      <w:pPr>
        <w:numPr>
          <w:ilvl w:val="0"/>
          <w:numId w:val="190"/>
        </w:numPr>
        <w:spacing w:after="0" w:line="276" w:lineRule="auto"/>
      </w:pPr>
      <w:r w:rsidRPr="005841A1">
        <w:t>Informacje zawarte w załącznikach muszą być tożsame z informacjami zawartymi     w raporcie.</w:t>
      </w:r>
    </w:p>
    <w:p w14:paraId="6CC1562F" w14:textId="77777777" w:rsidR="007D251E" w:rsidRPr="005841A1" w:rsidRDefault="007D251E" w:rsidP="007D251E">
      <w:pPr>
        <w:spacing w:line="276" w:lineRule="auto"/>
        <w:rPr>
          <w:b/>
        </w:rPr>
      </w:pPr>
    </w:p>
    <w:p w14:paraId="501449CD" w14:textId="77777777" w:rsidR="007D251E" w:rsidRPr="005841A1" w:rsidRDefault="007D251E" w:rsidP="007D251E">
      <w:pPr>
        <w:pStyle w:val="Akapitzlist"/>
        <w:numPr>
          <w:ilvl w:val="0"/>
          <w:numId w:val="213"/>
        </w:numPr>
        <w:spacing w:after="0" w:line="276" w:lineRule="auto"/>
        <w:jc w:val="left"/>
        <w:rPr>
          <w:u w:val="single"/>
        </w:rPr>
      </w:pPr>
      <w:r w:rsidRPr="005841A1">
        <w:rPr>
          <w:u w:val="single"/>
        </w:rPr>
        <w:t xml:space="preserve">Streszczenie </w:t>
      </w:r>
    </w:p>
    <w:p w14:paraId="356019B6" w14:textId="77777777" w:rsidR="007D251E" w:rsidRPr="005841A1" w:rsidRDefault="007D251E" w:rsidP="007D251E">
      <w:pPr>
        <w:spacing w:line="276" w:lineRule="auto"/>
      </w:pPr>
      <w:r w:rsidRPr="005841A1">
        <w:t>Streszczenie powinno:</w:t>
      </w:r>
    </w:p>
    <w:p w14:paraId="42C72599" w14:textId="77777777" w:rsidR="007D251E" w:rsidRPr="005841A1" w:rsidRDefault="007D251E" w:rsidP="007D251E">
      <w:pPr>
        <w:numPr>
          <w:ilvl w:val="0"/>
          <w:numId w:val="190"/>
        </w:numPr>
        <w:spacing w:after="0" w:line="276" w:lineRule="auto"/>
      </w:pPr>
      <w:r w:rsidRPr="005841A1">
        <w:t>Stanowić oddzielny tom opracowania,</w:t>
      </w:r>
    </w:p>
    <w:p w14:paraId="6CFA272F" w14:textId="77777777" w:rsidR="007D251E" w:rsidRPr="005841A1" w:rsidRDefault="007D251E" w:rsidP="007D251E">
      <w:pPr>
        <w:numPr>
          <w:ilvl w:val="0"/>
          <w:numId w:val="190"/>
        </w:numPr>
        <w:spacing w:after="0" w:line="276" w:lineRule="auto"/>
      </w:pPr>
      <w:r w:rsidRPr="005841A1">
        <w:t>Zawierać podsumowanie każdego elementu (rozdziału) ROŚ wraz z przedstawionymi wynikami obliczeń,</w:t>
      </w:r>
    </w:p>
    <w:p w14:paraId="53BE36A6" w14:textId="77777777" w:rsidR="007D251E" w:rsidRPr="005841A1" w:rsidRDefault="007D251E" w:rsidP="007D251E">
      <w:pPr>
        <w:numPr>
          <w:ilvl w:val="0"/>
          <w:numId w:val="190"/>
        </w:numPr>
        <w:spacing w:after="0" w:line="276" w:lineRule="auto"/>
      </w:pPr>
      <w:r w:rsidRPr="005841A1">
        <w:t>Być sporządzone w niespecjalistycznym języku,</w:t>
      </w:r>
    </w:p>
    <w:p w14:paraId="434372D1" w14:textId="77777777" w:rsidR="007D251E" w:rsidRPr="005841A1" w:rsidRDefault="007D251E" w:rsidP="007D251E">
      <w:pPr>
        <w:numPr>
          <w:ilvl w:val="0"/>
          <w:numId w:val="190"/>
        </w:numPr>
        <w:spacing w:after="0" w:line="276" w:lineRule="auto"/>
      </w:pPr>
      <w:r w:rsidRPr="005841A1">
        <w:t xml:space="preserve">Być logiczne, spójne, </w:t>
      </w:r>
    </w:p>
    <w:p w14:paraId="0D98A714" w14:textId="77777777" w:rsidR="007D251E" w:rsidRPr="005841A1" w:rsidRDefault="007D251E" w:rsidP="007D251E">
      <w:pPr>
        <w:numPr>
          <w:ilvl w:val="0"/>
          <w:numId w:val="190"/>
        </w:numPr>
        <w:spacing w:after="0" w:line="276" w:lineRule="auto"/>
      </w:pPr>
      <w:r w:rsidRPr="005841A1">
        <w:t>Wykorzystywać zdjęcia i graficzną prezentację treści ułatwiającą jej przyswojenie,</w:t>
      </w:r>
    </w:p>
    <w:p w14:paraId="344E5400" w14:textId="77777777" w:rsidR="007D251E" w:rsidRPr="005841A1" w:rsidRDefault="007D251E" w:rsidP="007D251E">
      <w:pPr>
        <w:numPr>
          <w:ilvl w:val="0"/>
          <w:numId w:val="190"/>
        </w:numPr>
        <w:spacing w:after="0" w:line="276" w:lineRule="auto"/>
      </w:pPr>
      <w:r w:rsidRPr="005841A1">
        <w:t>Zawierać mapę orientacyjną obrazującą przebieg analizowanych w ROŚ wariantów oraz wariantów rozpatrywanych na wcześniejszych etapach,</w:t>
      </w:r>
    </w:p>
    <w:p w14:paraId="3BF96482" w14:textId="77777777" w:rsidR="007D251E" w:rsidRPr="005841A1" w:rsidRDefault="007D251E" w:rsidP="007D251E">
      <w:pPr>
        <w:numPr>
          <w:ilvl w:val="0"/>
          <w:numId w:val="190"/>
        </w:numPr>
        <w:spacing w:after="0" w:line="276" w:lineRule="auto"/>
      </w:pPr>
      <w:r w:rsidRPr="005841A1">
        <w:t>Wskazane jest, aby zawierało mapę z zabezpieczeniami akustycznymi i zasięgiem oddziaływania akustycznego inwestycji ( może być w mniej szczegółowej skali).</w:t>
      </w:r>
    </w:p>
    <w:p w14:paraId="6991A744" w14:textId="77777777" w:rsidR="007D251E" w:rsidRPr="005841A1" w:rsidRDefault="007D251E" w:rsidP="007D251E">
      <w:pPr>
        <w:spacing w:before="240" w:after="120" w:line="276" w:lineRule="auto"/>
        <w:ind w:firstLine="709"/>
      </w:pPr>
      <w:r w:rsidRPr="005841A1">
        <w:t xml:space="preserve">Raport o oddziaływaniu na środowisko wykonywany do wniosku o decyzję o środowiskowych uwarunkowaniach ma przede wszystkim na celu wybór najlepszego wariantu przebiegu przedsięwzięcia. Raport powinien wskazywać najlepszy wariant wraz              </w:t>
      </w:r>
      <w:r w:rsidRPr="005841A1">
        <w:lastRenderedPageBreak/>
        <w:t>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13CAC5F4"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Inwentaryzacja przyrodnicza</w:t>
      </w:r>
    </w:p>
    <w:p w14:paraId="6518EAD8" w14:textId="77777777" w:rsidR="007D251E" w:rsidRPr="005841A1" w:rsidRDefault="007D251E" w:rsidP="007D251E">
      <w:pPr>
        <w:tabs>
          <w:tab w:val="left" w:pos="720"/>
        </w:tabs>
        <w:spacing w:line="276" w:lineRule="auto"/>
      </w:pPr>
      <w:r w:rsidRPr="005841A1">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i grzybów objętych ochroną gatunkową, jak również wymagających ochrony siedlisk przyrodniczych. </w:t>
      </w:r>
    </w:p>
    <w:p w14:paraId="07F64C12" w14:textId="77777777" w:rsidR="007D251E" w:rsidRPr="005841A1" w:rsidRDefault="007D251E" w:rsidP="007D251E">
      <w:pPr>
        <w:tabs>
          <w:tab w:val="left" w:pos="720"/>
        </w:tabs>
        <w:spacing w:after="120" w:line="276" w:lineRule="auto"/>
      </w:pPr>
      <w:r w:rsidRPr="005841A1">
        <w:t>Opracowanie inwentaryzacji przyrodniczej jest konieczne w celu zidentyfikowania miejsc występowania chronionych gatunków roślin, zwierząt, grzybów i siedlisk przyrodniczych</w:t>
      </w:r>
      <w:r w:rsidRPr="005841A1" w:rsidDel="00A6576D">
        <w:t xml:space="preserve"> </w:t>
      </w:r>
      <w:r w:rsidRPr="005841A1">
        <w:t>- oceną powinny być objęte nie tylko obszary, z którymi dane warianty kolidują, ale również położone w bezpośrednim sąsiedztwie inwestycji, o ile możliwe jest wystąpienie negatywnych oddziaływań inwestycji na dany obszar – zalecana odległość prowadzenia inwentaryzacji od osi drogi wynosi od 300m do 500m.</w:t>
      </w:r>
    </w:p>
    <w:p w14:paraId="0ED0FBB9"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Wariantowanie</w:t>
      </w:r>
    </w:p>
    <w:p w14:paraId="0255AFFE"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2C4D5733"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Należy dążyć do optymalizacji prezentowanych w raporcie wariantów przedsięwzięcia. Liczba wariantów dla przedsięwzięć o długości do 50 km nie powinna być większa, niż trzy. W przypadku przedsięwzięć o długości większej niż 50 km, dopuszcza się analizy większej liczby wariantów, lecz co do zasady nie większej niż 5.</w:t>
      </w:r>
    </w:p>
    <w:p w14:paraId="2E1714A6"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Dopuszcza się, że przed złożeniem wniosku o wydanie decyzji o środowiskowych uwarunkowaniach zostanie przeanalizowanych więcej wariantów, niż odpowiednio 3 i 5, lecz z istotnych powodów zostaną one odrzucone, co w sposób szczegółowy zostanie opisane i przeanalizowane w raporcie o oddziaływaniu na środowisko.</w:t>
      </w:r>
    </w:p>
    <w:p w14:paraId="467FFBF9"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Warianty lokalizacyjne trasy powinny zawierać analizy, mające na celu wybór wariantu najkorzystniejszego dla środowiska oraz preferowanego przez wnioskodawcę.</w:t>
      </w:r>
      <w:r w:rsidRPr="005841A1">
        <w:rPr>
          <w:rFonts w:ascii="Verdana" w:hAnsi="Verdana"/>
          <w:sz w:val="20"/>
          <w:szCs w:val="20"/>
        </w:rPr>
        <w:br/>
        <w:t>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o oddziaływaniu przedsięwzięcia na środowisko muszą być możliwe do zrealizowania w aspekcie technicznym i finansowym.</w:t>
      </w:r>
    </w:p>
    <w:p w14:paraId="36F246DD"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w:t>
      </w:r>
      <w:r w:rsidRPr="005841A1">
        <w:rPr>
          <w:rFonts w:ascii="Verdana" w:hAnsi="Verdana"/>
          <w:sz w:val="20"/>
          <w:szCs w:val="20"/>
        </w:rPr>
        <w:br/>
        <w:t xml:space="preserve">po elementach istniejącej sieci dróg i skrzyżowań. </w:t>
      </w:r>
    </w:p>
    <w:p w14:paraId="07956A19"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Raport powinien zawierać określenie przewidywanego oddziaływania na środowisko analizowanych wariantów inwestycyjnych, oraz bezinwestycyjnego. </w:t>
      </w:r>
    </w:p>
    <w:p w14:paraId="0A140472"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lastRenderedPageBreak/>
        <w:t xml:space="preserve">Porównanie wariantu inwestycyjnego do wariantu bezinwestycyjnego powinno                         w większości przypadków podkreślać korzyści dla środowiska wariantu bezinwestycyjnego </w:t>
      </w:r>
      <w:r w:rsidRPr="005841A1">
        <w:rPr>
          <w:rFonts w:ascii="Verdana" w:hAnsi="Verdana"/>
          <w:sz w:val="20"/>
          <w:szCs w:val="20"/>
        </w:rPr>
        <w:br/>
        <w:t>z realizacji przedsięwzięcia drogowego szczególnie w odniesieniu do środowiska życia człowieka.</w:t>
      </w:r>
    </w:p>
    <w:p w14:paraId="3CFB4834"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 xml:space="preserve">Określenie odziaływanie wariantu bezinwestycyjnego powinno opierać się </w:t>
      </w:r>
      <w:r w:rsidRPr="005841A1">
        <w:rPr>
          <w:rFonts w:ascii="Verdana" w:hAnsi="Verdana"/>
          <w:sz w:val="20"/>
          <w:szCs w:val="20"/>
        </w:rPr>
        <w:br/>
        <w:t xml:space="preserve">na posiadanych przez Inwestora danych, pochodzących m.in. ze statystyk zdarzeń drogowych (w tym z udziałem zwierząt),Generalnego Pomiaru Hałas, map akustycznych oraz innych opracowań opisujących stan środowiska w rejonie wariantu bezinwestycyjnego. </w:t>
      </w:r>
    </w:p>
    <w:p w14:paraId="0F0DD4FA" w14:textId="77777777" w:rsidR="007D251E" w:rsidRPr="005841A1" w:rsidRDefault="007D251E" w:rsidP="007D251E">
      <w:pPr>
        <w:pStyle w:val="ZnakZnak2"/>
        <w:numPr>
          <w:ilvl w:val="0"/>
          <w:numId w:val="0"/>
        </w:numPr>
        <w:spacing w:after="120" w:line="276" w:lineRule="auto"/>
        <w:ind w:firstLine="708"/>
        <w:rPr>
          <w:rFonts w:ascii="Verdana" w:hAnsi="Verdana"/>
          <w:sz w:val="20"/>
          <w:szCs w:val="20"/>
        </w:rPr>
      </w:pPr>
      <w:r w:rsidRPr="005841A1">
        <w:rPr>
          <w:rFonts w:ascii="Verdana" w:hAnsi="Verdana"/>
          <w:sz w:val="20"/>
          <w:szCs w:val="20"/>
        </w:rPr>
        <w:t>Przedmiotowa prognoza powinna być wykonana dla wszystkich wariantów inwestycyjnych analizowanych w raporcie o oddziaływaniu przedsięwzięcia na środowisko.</w:t>
      </w:r>
    </w:p>
    <w:p w14:paraId="20B02562" w14:textId="77777777" w:rsidR="007D251E" w:rsidRPr="005841A1" w:rsidRDefault="007D251E" w:rsidP="007D251E">
      <w:pPr>
        <w:spacing w:before="120" w:after="120" w:line="276" w:lineRule="auto"/>
        <w:ind w:firstLine="708"/>
      </w:pPr>
      <w:r w:rsidRPr="005841A1">
        <w:t xml:space="preserve">Wykonawca winien ustalić lokalizację zabezpieczeń akustycznych na podstawie obliczeń uwzględniających ukształtowanie niwelety dróg oraz elementów zagospodarowania terenu. </w:t>
      </w:r>
    </w:p>
    <w:p w14:paraId="2096DAAC" w14:textId="77777777" w:rsidR="007D251E" w:rsidRPr="005841A1" w:rsidRDefault="007D251E" w:rsidP="007D251E">
      <w:pPr>
        <w:tabs>
          <w:tab w:val="num" w:pos="709"/>
        </w:tabs>
        <w:spacing w:after="120" w:line="276" w:lineRule="auto"/>
      </w:pPr>
      <w:r w:rsidRPr="005841A1">
        <w:tab/>
        <w:t xml:space="preserve">Zabezpieczenia akustyczne muszą być zaprojektowane przez Wykonawcę w taki sposób, aby nie były przewymiarowane (ich zadaniem jest obniżenie natężenia hałasu </w:t>
      </w:r>
      <w:r w:rsidRPr="005841A1">
        <w:br/>
        <w:t>do poziomu normowanego).</w:t>
      </w:r>
    </w:p>
    <w:p w14:paraId="564FC98E" w14:textId="77777777" w:rsidR="007D251E" w:rsidRPr="005841A1" w:rsidRDefault="007D251E" w:rsidP="007D251E">
      <w:pPr>
        <w:tabs>
          <w:tab w:val="num" w:pos="709"/>
        </w:tabs>
        <w:spacing w:after="120" w:line="276" w:lineRule="auto"/>
      </w:pPr>
      <w:r w:rsidRPr="005841A1">
        <w:t>Zabezpieczenia akustyczne powinny być pokazane do realizacji dla roku z założonej perspektywy najbardziej obciążonego hałasem.</w:t>
      </w:r>
    </w:p>
    <w:p w14:paraId="4DF43AF4" w14:textId="77777777" w:rsidR="007D251E" w:rsidRPr="005841A1" w:rsidRDefault="007D251E" w:rsidP="007D251E">
      <w:pPr>
        <w:pStyle w:val="pkt1"/>
        <w:spacing w:before="0" w:after="0" w:line="276" w:lineRule="auto"/>
        <w:ind w:left="0" w:firstLine="425"/>
      </w:pPr>
      <w:r w:rsidRPr="005841A1">
        <w:tab/>
        <w:t>Każdy z analizowanych wariantów drogi stanowiącej element transeuropejskiej sieci  drogowej  musi być  przeanalizowany i dopuszczony pod  względem  bezpieczeństwa ruchu drogowego.</w:t>
      </w:r>
    </w:p>
    <w:p w14:paraId="2D8691D6" w14:textId="77777777" w:rsidR="007D251E" w:rsidRPr="005841A1" w:rsidRDefault="007D251E" w:rsidP="007D251E">
      <w:pPr>
        <w:pStyle w:val="pkt1"/>
        <w:tabs>
          <w:tab w:val="num" w:pos="2685"/>
        </w:tabs>
        <w:spacing w:before="0" w:after="0" w:line="276" w:lineRule="auto"/>
        <w:ind w:left="0" w:firstLine="425"/>
      </w:pPr>
    </w:p>
    <w:p w14:paraId="1E958780"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Jednolite części wód</w:t>
      </w:r>
    </w:p>
    <w:p w14:paraId="697BFB49" w14:textId="77777777" w:rsidR="007D251E" w:rsidRPr="005841A1" w:rsidRDefault="007D251E" w:rsidP="007D251E">
      <w:pPr>
        <w:pStyle w:val="Akapitzlist"/>
        <w:autoSpaceDE w:val="0"/>
        <w:autoSpaceDN w:val="0"/>
        <w:adjustRightInd w:val="0"/>
        <w:spacing w:line="276" w:lineRule="auto"/>
        <w:ind w:left="0" w:firstLine="709"/>
        <w:rPr>
          <w:rFonts w:eastAsia="EuroGaramondEFN" w:cs="EuroGaramondEFN"/>
        </w:rPr>
      </w:pPr>
      <w:r w:rsidRPr="005841A1">
        <w:rPr>
          <w:rFonts w:eastAsia="EuroGaramondEFN" w:cs="EuroGaramondEFN"/>
        </w:rPr>
        <w:t>Ramowa Dyrektywa Wodna (RDW) poprzez implementację do Prawa wodnego wprowadziła nowe pojęcie w zakresie odnoszącym się do wód tj.:</w:t>
      </w:r>
    </w:p>
    <w:p w14:paraId="54640BCA" w14:textId="77777777" w:rsidR="007D251E" w:rsidRPr="005841A1" w:rsidRDefault="007D251E" w:rsidP="007D251E">
      <w:pPr>
        <w:pStyle w:val="Akapitzlist"/>
        <w:numPr>
          <w:ilvl w:val="0"/>
          <w:numId w:val="158"/>
        </w:numPr>
        <w:autoSpaceDE w:val="0"/>
        <w:autoSpaceDN w:val="0"/>
        <w:adjustRightInd w:val="0"/>
        <w:spacing w:after="0" w:line="276" w:lineRule="auto"/>
        <w:rPr>
          <w:rFonts w:eastAsia="EuroGaramondEFN" w:cs="EuroGaramondEFN"/>
        </w:rPr>
      </w:pPr>
      <w:r w:rsidRPr="005841A1">
        <w:rPr>
          <w:rFonts w:eastAsia="EuroGaramondEFN" w:cs="EuroGaramondEFN"/>
        </w:rPr>
        <w:t xml:space="preserve">Jednolite części wód powierzchniowych (JCWP), definiowane jako oddzielny </w:t>
      </w:r>
      <w:r w:rsidRPr="005841A1">
        <w:rPr>
          <w:rFonts w:eastAsia="EuroGaramondEFN" w:cs="EuroGaramondEFN"/>
        </w:rPr>
        <w:br/>
        <w:t>i znaczący element wód powierzchniowych takich jak: jezioro lub inny naturalny zbiornik wodny, sztuczny zbiornik wodny, struga, strumień, potok, rzeka, kanał lub ich część, morskie wody przejściowe lub wody przybrzeżne.</w:t>
      </w:r>
    </w:p>
    <w:p w14:paraId="1D253048" w14:textId="77777777" w:rsidR="007D251E" w:rsidRPr="005841A1" w:rsidRDefault="007D251E" w:rsidP="007D251E">
      <w:pPr>
        <w:pStyle w:val="Akapitzlist"/>
        <w:numPr>
          <w:ilvl w:val="0"/>
          <w:numId w:val="158"/>
        </w:numPr>
        <w:autoSpaceDE w:val="0"/>
        <w:autoSpaceDN w:val="0"/>
        <w:adjustRightInd w:val="0"/>
        <w:spacing w:after="0" w:line="276" w:lineRule="auto"/>
        <w:rPr>
          <w:rFonts w:eastAsia="EuroGaramondEFN" w:cs="EuroGaramondEFN"/>
        </w:rPr>
      </w:pPr>
      <w:r w:rsidRPr="005841A1">
        <w:rPr>
          <w:rFonts w:eastAsia="EuroGaramondEFN" w:cs="EuroGaramondEFN"/>
        </w:rPr>
        <w:t xml:space="preserve">Jednolite części wód podziemnych (JCWPd) Oznaczające określoną objętość wód podziemnych, występujących w obrębie warstwy wodonośnej lub zespołu warstw wodonośnych </w:t>
      </w:r>
    </w:p>
    <w:p w14:paraId="36BA0336" w14:textId="77777777" w:rsidR="007D251E" w:rsidRPr="005841A1" w:rsidRDefault="007D251E" w:rsidP="007D251E">
      <w:pPr>
        <w:pStyle w:val="Akapitzlist"/>
        <w:autoSpaceDE w:val="0"/>
        <w:autoSpaceDN w:val="0"/>
        <w:adjustRightInd w:val="0"/>
        <w:spacing w:line="276" w:lineRule="auto"/>
        <w:ind w:left="0"/>
        <w:rPr>
          <w:rFonts w:eastAsia="EuroGaramondEFN" w:cs="EuroGaramondEFN"/>
        </w:rPr>
      </w:pPr>
      <w:r w:rsidRPr="005841A1">
        <w:rPr>
          <w:rFonts w:eastAsia="EuroGaramondEFN" w:cs="EuroGaramondEFN"/>
        </w:rPr>
        <w:t xml:space="preserve">Dodatkowo RDW określa cele środowiskowe odnoszące się do Jednolitych Części Wód, konieczne do zrealizowania. </w:t>
      </w:r>
    </w:p>
    <w:p w14:paraId="191A0C48" w14:textId="77777777" w:rsidR="007D251E" w:rsidRPr="005841A1" w:rsidRDefault="007D251E" w:rsidP="007D251E">
      <w:pPr>
        <w:numPr>
          <w:ilvl w:val="2"/>
          <w:numId w:val="175"/>
        </w:numPr>
        <w:overflowPunct w:val="0"/>
        <w:autoSpaceDE w:val="0"/>
        <w:autoSpaceDN w:val="0"/>
        <w:adjustRightInd w:val="0"/>
        <w:spacing w:before="120" w:after="120" w:line="240" w:lineRule="auto"/>
        <w:textAlignment w:val="baseline"/>
      </w:pPr>
      <w:r w:rsidRPr="005841A1">
        <w:rPr>
          <w:rFonts w:eastAsia="EuroGaramondEFN" w:cs="EuroGaramondEFN"/>
        </w:rPr>
        <w:t xml:space="preserve">W warunkach prawa polskiego cele środowiskowe dla poszczególnych Jednolitych Części Wód definiuje Prawo wodne. </w:t>
      </w:r>
      <w:r w:rsidRPr="005841A1">
        <w:t xml:space="preserve">W trakcie opracowywania raportu </w:t>
      </w:r>
      <w:r w:rsidRPr="005841A1">
        <w:b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1755DB95" w14:textId="77777777" w:rsidR="007D251E" w:rsidRPr="005841A1" w:rsidRDefault="007D251E" w:rsidP="007D251E">
      <w:pPr>
        <w:numPr>
          <w:ilvl w:val="2"/>
          <w:numId w:val="175"/>
        </w:numPr>
        <w:overflowPunct w:val="0"/>
        <w:autoSpaceDE w:val="0"/>
        <w:autoSpaceDN w:val="0"/>
        <w:adjustRightInd w:val="0"/>
        <w:spacing w:before="120" w:after="120" w:line="240" w:lineRule="auto"/>
        <w:textAlignment w:val="baseline"/>
      </w:pPr>
      <w:r w:rsidRPr="005841A1">
        <w:t xml:space="preserve">Należy zawrzeć odniesienie do wpływu przedsięwzięcia na osiągnięcie celów Ramowej Dyrektywy Wodnej oraz analizę oddziaływania na Jednolite Części Wód Powierzchniowych i Podziemnych zawierającą w szczególności: </w:t>
      </w:r>
    </w:p>
    <w:p w14:paraId="53D5AA29" w14:textId="77777777" w:rsidR="007D251E" w:rsidRPr="005841A1" w:rsidRDefault="007D251E" w:rsidP="007D251E">
      <w:pPr>
        <w:spacing w:before="120" w:after="120"/>
        <w:ind w:left="1276" w:hanging="283"/>
      </w:pPr>
      <w:r w:rsidRPr="005841A1">
        <w:t>- charakterystykę JCW powierzchniowych i podziemnych na odcinku kolizji z drogą;</w:t>
      </w:r>
    </w:p>
    <w:p w14:paraId="46EDC83A" w14:textId="77777777" w:rsidR="007D251E" w:rsidRPr="005841A1" w:rsidRDefault="007D251E" w:rsidP="007D251E">
      <w:pPr>
        <w:spacing w:line="276" w:lineRule="auto"/>
        <w:ind w:left="1276" w:hanging="283"/>
      </w:pPr>
      <w:r w:rsidRPr="005841A1">
        <w:t>- oddziaływanie na stan JCW powierzchniowych w ujęciu ilościowym  oraz ich parametry hydromorfologiczne;</w:t>
      </w:r>
    </w:p>
    <w:p w14:paraId="2B27310A" w14:textId="77777777" w:rsidR="007D251E" w:rsidRPr="005841A1" w:rsidRDefault="007D251E" w:rsidP="007D251E">
      <w:pPr>
        <w:spacing w:line="276" w:lineRule="auto"/>
        <w:ind w:left="1276" w:hanging="283"/>
      </w:pPr>
      <w:r w:rsidRPr="005841A1">
        <w:t>- oddziaływanie na stan JCW powierzchniowych w ujęciu jakościowym;</w:t>
      </w:r>
    </w:p>
    <w:p w14:paraId="1991098D" w14:textId="77777777" w:rsidR="007D251E" w:rsidRPr="005841A1" w:rsidRDefault="007D251E" w:rsidP="007D251E">
      <w:pPr>
        <w:spacing w:line="276" w:lineRule="auto"/>
        <w:ind w:left="1276" w:hanging="283"/>
      </w:pPr>
      <w:r w:rsidRPr="005841A1">
        <w:lastRenderedPageBreak/>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6C28338C" w14:textId="77777777" w:rsidR="007D251E" w:rsidRPr="005841A1" w:rsidRDefault="007D251E" w:rsidP="007D251E">
      <w:pPr>
        <w:spacing w:line="276" w:lineRule="auto"/>
        <w:ind w:left="1276" w:hanging="283"/>
      </w:pPr>
      <w:r w:rsidRPr="005841A1">
        <w:t>- oddziaływania o charakterze jakościowym (wpływ na jakość wód podziemnych) oraz ilościowym (wpływ na zasoby wód podziemnych) w odniesieniu do JCW podziemnych;</w:t>
      </w:r>
    </w:p>
    <w:p w14:paraId="5D4E6D15" w14:textId="77777777" w:rsidR="007D251E" w:rsidRPr="005841A1" w:rsidRDefault="007D251E" w:rsidP="007D251E">
      <w:pPr>
        <w:spacing w:line="276" w:lineRule="auto"/>
        <w:ind w:left="1276" w:hanging="283"/>
      </w:pPr>
      <w:r w:rsidRPr="005841A1">
        <w:t>- ewentualne oddziaływanie na JCW podziemnych związane z ograniczeniem powierzchni szczelnej.</w:t>
      </w:r>
    </w:p>
    <w:p w14:paraId="24BB95C6" w14:textId="77777777" w:rsidR="007D251E" w:rsidRPr="005841A1" w:rsidRDefault="007D251E" w:rsidP="007D251E">
      <w:pPr>
        <w:spacing w:line="276" w:lineRule="auto"/>
        <w:ind w:left="1276" w:hanging="283"/>
      </w:pPr>
      <w:r w:rsidRPr="005841A1">
        <w:t>- analiza zaproponowanych w ROŚ działań minimalizujących pod kątem oddziaływania na JCW;</w:t>
      </w:r>
    </w:p>
    <w:p w14:paraId="4B6D89EC" w14:textId="77777777" w:rsidR="007D251E" w:rsidRPr="005841A1" w:rsidRDefault="007D251E" w:rsidP="007D251E">
      <w:pPr>
        <w:pStyle w:val="Akapitzlist"/>
        <w:numPr>
          <w:ilvl w:val="3"/>
          <w:numId w:val="226"/>
        </w:numPr>
        <w:spacing w:before="240" w:after="120" w:line="276" w:lineRule="auto"/>
        <w:ind w:left="709" w:hanging="709"/>
        <w:rPr>
          <w:b/>
        </w:rPr>
      </w:pPr>
      <w:r w:rsidRPr="005841A1">
        <w:rPr>
          <w:b/>
        </w:rPr>
        <w:t>Klimat</w:t>
      </w:r>
    </w:p>
    <w:p w14:paraId="4450F707" w14:textId="77777777" w:rsidR="007D251E" w:rsidRPr="005841A1" w:rsidRDefault="007D251E" w:rsidP="007D251E">
      <w:pPr>
        <w:spacing w:after="120" w:line="276" w:lineRule="auto"/>
        <w:ind w:firstLine="709"/>
      </w:pPr>
      <w:r w:rsidRPr="005841A1">
        <w:t xml:space="preserve">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 adaptacji dla sektorów </w:t>
      </w:r>
      <w:r w:rsidRPr="005841A1">
        <w:br/>
        <w:t>i obszarów wrażliwych na zmiany klimatu (SPA 2020), będącą elementem szerszego projektu badawczego KLIMADA.</w:t>
      </w:r>
    </w:p>
    <w:p w14:paraId="7121AEA4" w14:textId="77777777" w:rsidR="007D251E" w:rsidRPr="005841A1" w:rsidRDefault="007D251E" w:rsidP="007D251E">
      <w:pPr>
        <w:spacing w:after="120" w:line="276" w:lineRule="auto"/>
        <w:ind w:firstLine="709"/>
      </w:pPr>
      <w:r w:rsidRPr="005841A1">
        <w:t>W związku z zachodzącymi zmianami klimatu uwzględniając konieczność osiągnięcia celi stawianych w ww. dokumentach w raporcie o oddziaływaniu na środowisko wskazane jest przeprowadzenie analizy uwzględniającej m. in.:</w:t>
      </w:r>
    </w:p>
    <w:p w14:paraId="3435C762" w14:textId="77777777" w:rsidR="007D251E" w:rsidRPr="005841A1" w:rsidRDefault="007D251E" w:rsidP="007D251E">
      <w:pPr>
        <w:pStyle w:val="Akapitzlist"/>
        <w:numPr>
          <w:ilvl w:val="0"/>
          <w:numId w:val="217"/>
        </w:numPr>
        <w:spacing w:after="120" w:line="276" w:lineRule="auto"/>
      </w:pPr>
      <w:r w:rsidRPr="005841A1">
        <w:t xml:space="preserve">W jaki sposób przewidziany do realizacji projekt wpisuje się w cele i działania określone w SPA2020 oraz w jaki sposób wpływa na zwiększenie odporności </w:t>
      </w:r>
      <w:r w:rsidRPr="005841A1">
        <w:br/>
        <w:t xml:space="preserve">na aktualne i oczekiwane zmiany klimatu, w tym lepsze przygotowanie </w:t>
      </w:r>
      <w:r w:rsidRPr="005841A1">
        <w:br/>
        <w:t>do ekstremalnych zjawisk klimatycznych i pogodowych, oraz redukcję kosztów społeczno-ekonomicznych z nimi związanych.</w:t>
      </w:r>
    </w:p>
    <w:p w14:paraId="0E2ED38B" w14:textId="77777777" w:rsidR="007D251E" w:rsidRPr="005841A1" w:rsidRDefault="007D251E" w:rsidP="007D251E">
      <w:pPr>
        <w:pStyle w:val="Akapitzlist"/>
        <w:numPr>
          <w:ilvl w:val="0"/>
          <w:numId w:val="217"/>
        </w:numPr>
        <w:spacing w:after="120" w:line="276" w:lineRule="auto"/>
      </w:pPr>
      <w:r w:rsidRPr="005841A1">
        <w:t>Ocenę szacowanej emisji gazów cieplarnianych pochodzącej z eksploatacji projektu wraz z odniesieniem do stanu istniejącego (tzw. emisja całkowita i emisja względna).</w:t>
      </w:r>
    </w:p>
    <w:p w14:paraId="35764647" w14:textId="77777777" w:rsidR="007D251E" w:rsidRPr="005841A1" w:rsidRDefault="007D251E" w:rsidP="007D251E">
      <w:pPr>
        <w:pStyle w:val="Akapitzlist"/>
        <w:numPr>
          <w:ilvl w:val="0"/>
          <w:numId w:val="217"/>
        </w:numPr>
        <w:spacing w:after="120" w:line="276" w:lineRule="auto"/>
      </w:pPr>
      <w:r w:rsidRPr="005841A1">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1572CFE9" w14:textId="77777777" w:rsidR="007D251E" w:rsidRPr="005841A1" w:rsidRDefault="007D251E" w:rsidP="007D251E">
      <w:pPr>
        <w:pStyle w:val="Akapitzlist"/>
        <w:spacing w:after="120" w:line="276" w:lineRule="auto"/>
        <w:ind w:left="900"/>
      </w:pPr>
    </w:p>
    <w:p w14:paraId="709EE75F" w14:textId="77777777" w:rsidR="007D251E" w:rsidRPr="005841A1" w:rsidRDefault="007D251E" w:rsidP="007D251E">
      <w:pPr>
        <w:pStyle w:val="Akapitzlist"/>
        <w:numPr>
          <w:ilvl w:val="3"/>
          <w:numId w:val="226"/>
        </w:numPr>
        <w:spacing w:before="240" w:after="120" w:line="276" w:lineRule="auto"/>
        <w:ind w:left="993" w:hanging="993"/>
        <w:rPr>
          <w:b/>
        </w:rPr>
      </w:pPr>
      <w:r w:rsidRPr="005841A1">
        <w:rPr>
          <w:b/>
        </w:rPr>
        <w:t>Analiza możliwych konfliktów społecznych związanych z planowanym przedsięwzięciem</w:t>
      </w:r>
    </w:p>
    <w:p w14:paraId="1B1F1D87" w14:textId="77777777" w:rsidR="007D251E" w:rsidRPr="005841A1" w:rsidRDefault="007D251E" w:rsidP="007D251E">
      <w:pPr>
        <w:spacing w:after="120" w:line="276" w:lineRule="auto"/>
        <w:ind w:firstLine="540"/>
      </w:pPr>
      <w:r w:rsidRPr="005841A1">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13BC7AD2" w14:textId="77777777" w:rsidR="007D251E" w:rsidRPr="005841A1" w:rsidRDefault="007D251E" w:rsidP="007D251E">
      <w:pPr>
        <w:spacing w:after="120" w:line="276" w:lineRule="auto"/>
        <w:ind w:firstLine="540"/>
      </w:pPr>
      <w:r w:rsidRPr="005841A1">
        <w:t>Istotnym elementem analizy konfliktów społecznych jest przeprowadzenia akcji informacyjnej, skierowanej do mieszkańców gmin, przez które przebiega planowane przedsięwzięcie.</w:t>
      </w:r>
    </w:p>
    <w:p w14:paraId="40C0754C" w14:textId="77777777" w:rsidR="007D251E" w:rsidRPr="005841A1" w:rsidRDefault="007D251E" w:rsidP="007D251E">
      <w:pPr>
        <w:spacing w:after="120" w:line="276" w:lineRule="auto"/>
        <w:ind w:firstLine="540"/>
      </w:pPr>
      <w:r w:rsidRPr="005841A1">
        <w:lastRenderedPageBreak/>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3260C87D" w14:textId="77777777" w:rsidR="007D251E" w:rsidRPr="005841A1" w:rsidRDefault="007D251E" w:rsidP="007D251E">
      <w:pPr>
        <w:pStyle w:val="Akapitzlist"/>
        <w:numPr>
          <w:ilvl w:val="1"/>
          <w:numId w:val="226"/>
        </w:numPr>
        <w:spacing w:before="240" w:after="120" w:line="276" w:lineRule="auto"/>
        <w:ind w:left="567" w:hanging="573"/>
        <w:rPr>
          <w:b/>
        </w:rPr>
      </w:pPr>
      <w:r w:rsidRPr="005841A1">
        <w:rPr>
          <w:b/>
        </w:rPr>
        <w:t>Zasady wykonywania raportu w odniesieniu do obszarów sieci Natura 2000</w:t>
      </w:r>
    </w:p>
    <w:p w14:paraId="45F8421F" w14:textId="77777777" w:rsidR="007D251E" w:rsidRPr="005841A1" w:rsidRDefault="007D251E" w:rsidP="007D251E">
      <w:pPr>
        <w:spacing w:line="276" w:lineRule="auto"/>
        <w:ind w:firstLine="709"/>
      </w:pPr>
      <w:r w:rsidRPr="005841A1">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 nim chronione gatunki lub siedliska, dla których ochrony obszar Natura 2000 został wyznaczony. </w:t>
      </w:r>
    </w:p>
    <w:p w14:paraId="600D6984" w14:textId="77777777" w:rsidR="007D251E" w:rsidRPr="005841A1" w:rsidRDefault="007D251E" w:rsidP="007D251E">
      <w:pPr>
        <w:spacing w:line="276" w:lineRule="auto"/>
      </w:pPr>
      <w:r w:rsidRPr="005841A1">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7D95C703" w14:textId="77777777" w:rsidR="007D251E" w:rsidRPr="005841A1" w:rsidRDefault="007D251E" w:rsidP="007D251E">
      <w:pPr>
        <w:spacing w:line="276" w:lineRule="auto"/>
      </w:pPr>
      <w:r w:rsidRPr="005841A1">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5841A1">
        <w:br/>
        <w:t>i na przedmioty ochrony obszaru Natura 2000 (chronione gatunki i siedliska), oraz integralność tego obszaru,</w:t>
      </w:r>
      <w:r w:rsidRPr="005841A1">
        <w:rPr>
          <w:rFonts w:eastAsia="TimesNewRoman"/>
        </w:rPr>
        <w:t xml:space="preserve"> a także spójność sieci oraz analizowanego obszaru Natura 2000.</w:t>
      </w:r>
    </w:p>
    <w:p w14:paraId="7600CB07" w14:textId="77777777" w:rsidR="007D251E" w:rsidRPr="005841A1" w:rsidRDefault="007D251E" w:rsidP="007D251E">
      <w:pPr>
        <w:spacing w:line="276" w:lineRule="auto"/>
        <w:rPr>
          <w:rFonts w:eastAsia="EuroGaramondEFN" w:cs="EuroGaramondEFN"/>
        </w:rPr>
      </w:pPr>
      <w:r w:rsidRPr="005841A1">
        <w:rPr>
          <w:rFonts w:eastAsia="EuroGaramondEFN" w:cs="EuroGaramondEFN"/>
        </w:rPr>
        <w:t>Ocena oddziaływania na obszar Natura 2000:</w:t>
      </w:r>
    </w:p>
    <w:p w14:paraId="1779BF03"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zebranie wymaganych informacji o przedsięwzięciu i obszarach Natura 2000,</w:t>
      </w:r>
    </w:p>
    <w:p w14:paraId="34A1861F"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prognoza oddziaływań,</w:t>
      </w:r>
    </w:p>
    <w:p w14:paraId="33A3174C"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ocena oddziaływania na cele ochrony obszaru,</w:t>
      </w:r>
    </w:p>
    <w:p w14:paraId="12C195C1"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wskazanie i ocena środków łagodzących,</w:t>
      </w:r>
    </w:p>
    <w:p w14:paraId="279ACA1B" w14:textId="77777777" w:rsidR="007D251E" w:rsidRPr="005841A1" w:rsidRDefault="007D251E" w:rsidP="007D251E">
      <w:pPr>
        <w:pStyle w:val="Akapitzlist"/>
        <w:numPr>
          <w:ilvl w:val="0"/>
          <w:numId w:val="152"/>
        </w:numPr>
        <w:autoSpaceDE w:val="0"/>
        <w:autoSpaceDN w:val="0"/>
        <w:adjustRightInd w:val="0"/>
        <w:spacing w:before="120" w:after="120" w:line="276" w:lineRule="auto"/>
        <w:ind w:left="714" w:hanging="357"/>
        <w:rPr>
          <w:rFonts w:eastAsia="EuroGaramondEFN" w:cs="EuroGaramondEFN"/>
        </w:rPr>
      </w:pPr>
      <w:r w:rsidRPr="005841A1">
        <w:rPr>
          <w:rFonts w:eastAsia="EuroGaramondEFN" w:cs="EuroGaramondEFN"/>
        </w:rPr>
        <w:t>Kompensacja przyrodnicza.</w:t>
      </w:r>
    </w:p>
    <w:p w14:paraId="7848421A" w14:textId="77777777" w:rsidR="007D251E" w:rsidRPr="005841A1" w:rsidRDefault="007D251E" w:rsidP="007D251E">
      <w:pPr>
        <w:pStyle w:val="Akapitzlist"/>
        <w:autoSpaceDE w:val="0"/>
        <w:autoSpaceDN w:val="0"/>
        <w:adjustRightInd w:val="0"/>
        <w:spacing w:before="120" w:after="120" w:line="276" w:lineRule="auto"/>
        <w:ind w:left="714"/>
        <w:rPr>
          <w:rFonts w:eastAsia="EuroGaramondEFN" w:cs="EuroGaramondEFN"/>
        </w:rPr>
      </w:pPr>
    </w:p>
    <w:p w14:paraId="071CC68D"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Zebranie wymaganych informacji o przedsięwzięciu i obszarach Natura 2000</w:t>
      </w:r>
    </w:p>
    <w:p w14:paraId="75F9C04C"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Charakterystyka przedsięwzięcia w odniesieniu do jego cech, które mogą wywierać wpływ na cele i przedmioty ochrony obszaru Natura 2000 oraz jego integralność:</w:t>
      </w:r>
    </w:p>
    <w:p w14:paraId="095322D7"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wielkość, powierzchnia zajętego terenu, istotne parametry w fazie budowy                                        i eksploatacji,</w:t>
      </w:r>
    </w:p>
    <w:p w14:paraId="556C5610"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 xml:space="preserve">odległość od obszarów Natura 2000 lub jego fragmentów o kluczowym znaczeniu </w:t>
      </w:r>
      <w:r w:rsidRPr="005841A1">
        <w:rPr>
          <w:rFonts w:eastAsia="EuroGaramondEFN" w:cs="EuroGaramondEFN"/>
        </w:rPr>
        <w:br/>
        <w:t>dla ochrony,</w:t>
      </w:r>
    </w:p>
    <w:p w14:paraId="382E9A5A"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wielkość emisji do powietrza, gleby oraz wód podziemnych i powierzchniowych (w tym natężenia hałasu),</w:t>
      </w:r>
    </w:p>
    <w:p w14:paraId="6EE42FCE"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czas trwania budowy, eksploatacji i likwidacji,</w:t>
      </w:r>
    </w:p>
    <w:p w14:paraId="430AEC1E" w14:textId="77777777" w:rsidR="007D251E" w:rsidRPr="005841A1" w:rsidRDefault="007D251E" w:rsidP="007D251E">
      <w:pPr>
        <w:pStyle w:val="Akapitzlist"/>
        <w:numPr>
          <w:ilvl w:val="0"/>
          <w:numId w:val="154"/>
        </w:numPr>
        <w:autoSpaceDE w:val="0"/>
        <w:autoSpaceDN w:val="0"/>
        <w:adjustRightInd w:val="0"/>
        <w:spacing w:after="0" w:line="276" w:lineRule="auto"/>
        <w:ind w:left="284" w:hanging="295"/>
        <w:rPr>
          <w:rFonts w:eastAsia="EuroGaramondEFN" w:cs="EuroGaramondEFN"/>
        </w:rPr>
      </w:pPr>
      <w:r w:rsidRPr="005841A1">
        <w:rPr>
          <w:rFonts w:eastAsia="EuroGaramondEFN" w:cs="EuroGaramondEFN"/>
        </w:rPr>
        <w:t>obecność innych przedsięwzięć, planowanych lub realizowanych, w połączeniu z którymi rozpatrywane przedsięwzięcie mogłyby oddziaływać w sposób skumulowany.</w:t>
      </w:r>
    </w:p>
    <w:p w14:paraId="15112586" w14:textId="77777777" w:rsidR="007D251E" w:rsidRPr="005841A1" w:rsidRDefault="007D251E" w:rsidP="007D251E">
      <w:pPr>
        <w:rPr>
          <w:rFonts w:eastAsia="EuroGaramondEFN" w:cs="EuroGaramondEFN"/>
        </w:rPr>
      </w:pPr>
    </w:p>
    <w:p w14:paraId="4DD94B5D" w14:textId="77777777" w:rsidR="007D251E" w:rsidRPr="005841A1" w:rsidRDefault="007D251E" w:rsidP="007D251E">
      <w:pPr>
        <w:spacing w:line="276" w:lineRule="auto"/>
        <w:rPr>
          <w:rFonts w:eastAsia="EuroGaramondEFN" w:cs="EuroGaramondEFN"/>
        </w:rPr>
      </w:pPr>
      <w:r w:rsidRPr="005841A1">
        <w:rPr>
          <w:rFonts w:eastAsia="EuroGaramondEFN"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242D05C7"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w:t>
      </w:r>
      <w:r w:rsidRPr="005841A1">
        <w:rPr>
          <w:rFonts w:eastAsia="EuroGaramondEFN" w:cs="EuroGaramondEFN"/>
        </w:rPr>
        <w:lastRenderedPageBreak/>
        <w:t xml:space="preserve">Danych (SDF) oraz jeśli zostały sporządzone planach zadań ochronnych, a także przeprowadzić szczegółową inwentaryzację obszaru. </w:t>
      </w:r>
    </w:p>
    <w:p w14:paraId="6E4378B5"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Zinwentaryzowane miejsca występowania gatunków zwierząt, roślin i siedlisk powinny być przedstawione na ortofotomapach. </w:t>
      </w:r>
    </w:p>
    <w:p w14:paraId="2D7ABAA8"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W ocenie należy wziąć pod uwagę wszystkie gatunki i siedliska, dla których zachowania </w:t>
      </w:r>
      <w:r w:rsidRPr="005841A1">
        <w:rPr>
          <w:rFonts w:eastAsia="EuroGaramondEFN"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58577F18" w14:textId="77777777" w:rsidR="007D251E" w:rsidRPr="005841A1" w:rsidRDefault="007D251E" w:rsidP="007D251E">
      <w:pPr>
        <w:spacing w:line="276" w:lineRule="auto"/>
        <w:rPr>
          <w:rFonts w:eastAsia="EuroGaramondEFN" w:cs="EuroGaramondEFN"/>
        </w:rPr>
      </w:pPr>
      <w:r w:rsidRPr="005841A1">
        <w:rPr>
          <w:rFonts w:eastAsia="EuroGaramondEFN" w:cs="EuroGaramondEFN"/>
        </w:rPr>
        <w:t>W celu oceny czy dane przedsięwzięcie może znacząco negatywnie oddziaływać na przedmioty ochrony konieczne jest określenie ich wymagań ekologicznych, danych o kluczowych dla prawidłowego funkcjonowania gatunków i siedlisk warunkach abiotycznych. Bez rozpoznania i określenia ich wymagań środowiskowych niemożliwa jest identyfikacja oddziaływań.</w:t>
      </w:r>
    </w:p>
    <w:p w14:paraId="2FB3A12C" w14:textId="77777777" w:rsidR="007D251E" w:rsidRPr="005841A1" w:rsidRDefault="007D251E" w:rsidP="007D251E">
      <w:pPr>
        <w:pStyle w:val="Akapitzlist"/>
        <w:autoSpaceDE w:val="0"/>
        <w:autoSpaceDN w:val="0"/>
        <w:adjustRightInd w:val="0"/>
        <w:rPr>
          <w:rFonts w:eastAsia="EuroGaramondEFN" w:cs="EuroGaramondEFN"/>
        </w:rPr>
      </w:pPr>
    </w:p>
    <w:p w14:paraId="193AEC94"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Identyfikacja oddziaływań i ocena oddziaływania na cele ochrony obszaru</w:t>
      </w:r>
    </w:p>
    <w:p w14:paraId="0492AA35"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09986ED3"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W toku oceny należy przeanalizować rożne etapy przedsięwzięcia: fazę realizacji, eksploatacji i likwidacji oraz związane z nimi różne typy oddziaływań. Wśród oddziaływań jakie występują w poszczególnych fazach wyróżnia się oddziaływania bezpośrednie, pośrednie i wtórne, krótko, średnio i długoterminowe, stałe i chwilowe.</w:t>
      </w:r>
    </w:p>
    <w:p w14:paraId="37E057A4" w14:textId="77777777" w:rsidR="007D251E" w:rsidRPr="005841A1" w:rsidRDefault="007D251E" w:rsidP="007D251E">
      <w:pPr>
        <w:spacing w:before="120" w:after="120" w:line="276" w:lineRule="auto"/>
        <w:rPr>
          <w:rFonts w:eastAsia="EuroGaramondEFN" w:cs="EuroGaramondEFN"/>
        </w:rPr>
      </w:pPr>
      <w:r w:rsidRPr="005841A1">
        <w:rPr>
          <w:rFonts w:eastAsia="TrebuchetMS" w:cs="TrebuchetMS"/>
        </w:rPr>
        <w:t>Należy rozpatrzeć</w:t>
      </w:r>
      <w:r w:rsidRPr="005841A1">
        <w:rPr>
          <w:rFonts w:eastAsia="EuroGaramondEFN" w:cs="EuroGaramondEFN"/>
        </w:rPr>
        <w:t xml:space="preserve"> </w:t>
      </w:r>
      <w:r w:rsidRPr="005841A1">
        <w:rPr>
          <w:rFonts w:eastAsia="TrebuchetMS" w:cs="TrebuchetMS"/>
        </w:rPr>
        <w:t xml:space="preserve">wszystkie fizyczne, chemiczne i biologiczne oddziaływania na gatunki </w:t>
      </w:r>
      <w:r w:rsidRPr="005841A1">
        <w:rPr>
          <w:rFonts w:eastAsia="TrebuchetMS" w:cs="TrebuchetMS"/>
        </w:rPr>
        <w:br/>
        <w:t>i siedliska oraz struktury i procesy kluczowe dla zachowania ich właściwego stanu ochrony.</w:t>
      </w:r>
    </w:p>
    <w:p w14:paraId="348EF0E4" w14:textId="77777777" w:rsidR="007D251E" w:rsidRPr="005841A1" w:rsidRDefault="007D251E" w:rsidP="007D251E">
      <w:pPr>
        <w:spacing w:before="120" w:after="120" w:line="276" w:lineRule="auto"/>
        <w:rPr>
          <w:rFonts w:eastAsia="EuroGaramondEFN" w:cs="EuroGaramondEFN"/>
        </w:rPr>
      </w:pPr>
      <w:r w:rsidRPr="005841A1">
        <w:rPr>
          <w:rFonts w:eastAsia="EuroGaramondEFN" w:cs="EuroGaramondEFN"/>
        </w:rPr>
        <w:t xml:space="preserve">Należy również zidentyfikować i przeanalizować oddziaływania skumulowane, a następnie dokonać oceny istotności zidentyfikowanych oddziaływań. </w:t>
      </w:r>
    </w:p>
    <w:p w14:paraId="6ABC2B26" w14:textId="77777777" w:rsidR="007D251E" w:rsidRPr="005841A1" w:rsidRDefault="007D251E" w:rsidP="007D251E">
      <w:pPr>
        <w:spacing w:line="276" w:lineRule="auto"/>
        <w:rPr>
          <w:rFonts w:eastAsia="EuroGaramondEFN" w:cs="EuroGaramondEFN"/>
        </w:rPr>
      </w:pPr>
      <w:r w:rsidRPr="005841A1">
        <w:rPr>
          <w:rFonts w:eastAsia="EuroGaramondEFN"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5841A1">
        <w:rPr>
          <w:rFonts w:eastAsia="EuroGaramondEFN"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4FD04637" w14:textId="77777777" w:rsidR="007D251E" w:rsidRPr="005841A1" w:rsidRDefault="007D251E" w:rsidP="007D251E">
      <w:pPr>
        <w:spacing w:before="120" w:after="120" w:line="276" w:lineRule="auto"/>
        <w:rPr>
          <w:rFonts w:eastAsia="TrebuchetMS" w:cs="TrebuchetMS"/>
        </w:rPr>
      </w:pPr>
      <w:r w:rsidRPr="005841A1">
        <w:rPr>
          <w:rFonts w:eastAsia="EuroGaramondEFN" w:cs="EuroGaramondEFN"/>
        </w:rPr>
        <w:t xml:space="preserve">W ocenie istotności oddziaływań duże znaczenie ma kontekst – status poszczególnych gatunków i siedlisk, ich wrażliwość na zmiany oraz znaczenie obszaru dla ich ochrony                     </w:t>
      </w:r>
      <w:r w:rsidRPr="005841A1">
        <w:rPr>
          <w:rFonts w:eastAsia="TrebuchetMS" w:cs="TrebuchetMS"/>
        </w:rPr>
        <w:t>w całej Unii Europejskiej, regionie biogeograficznym czy Państwie Członkowskim.</w:t>
      </w:r>
    </w:p>
    <w:p w14:paraId="04229E06" w14:textId="77777777" w:rsidR="007D251E" w:rsidRPr="005841A1" w:rsidRDefault="007D251E" w:rsidP="007D251E">
      <w:pPr>
        <w:spacing w:line="276" w:lineRule="auto"/>
        <w:rPr>
          <w:rFonts w:eastAsia="EuroGaramondEFN" w:cs="EuroGaramondEFN"/>
        </w:rPr>
      </w:pPr>
      <w:r w:rsidRPr="005841A1">
        <w:rPr>
          <w:rFonts w:eastAsia="EuroGaramondEFN"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3F151130"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lastRenderedPageBreak/>
        <w:t>Wskazanie i ocena środków łagodzących</w:t>
      </w:r>
    </w:p>
    <w:p w14:paraId="26414371" w14:textId="77777777" w:rsidR="007D251E" w:rsidRPr="005841A1" w:rsidRDefault="007D251E" w:rsidP="007D251E">
      <w:r w:rsidRPr="005841A1">
        <w:t>Po zidentyfikowaniu oddziaływań inwestycji na cele i przedmioty ochrony obszaru Natura 2000 należy zaproponować adekwatne działania minimalizujące.</w:t>
      </w:r>
    </w:p>
    <w:p w14:paraId="30C51A32"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Kompensacja przyrodnicza</w:t>
      </w:r>
    </w:p>
    <w:p w14:paraId="148AC955" w14:textId="77777777" w:rsidR="007D251E" w:rsidRPr="005841A1" w:rsidRDefault="007D251E" w:rsidP="007D251E">
      <w:pPr>
        <w:spacing w:before="120" w:after="120" w:line="276" w:lineRule="auto"/>
        <w:rPr>
          <w:rFonts w:eastAsia="TrebuchetMS" w:cs="TrebuchetMS"/>
        </w:rPr>
      </w:pPr>
      <w:r w:rsidRPr="005841A1">
        <w:rPr>
          <w:rFonts w:eastAsia="TrebuchetMS"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2B5A7B33" w14:textId="77777777" w:rsidR="007D251E" w:rsidRPr="005841A1" w:rsidRDefault="007D251E" w:rsidP="007D251E">
      <w:pPr>
        <w:spacing w:line="276" w:lineRule="auto"/>
        <w:rPr>
          <w:rFonts w:eastAsia="EuroGaramondEFN" w:cs="EuroGaramondEFN"/>
        </w:rPr>
      </w:pPr>
      <w:r w:rsidRPr="005841A1">
        <w:rPr>
          <w:rFonts w:eastAsia="EuroGaramondEFN" w:cs="EuroGaramondEFN"/>
        </w:rPr>
        <w:t>Rozpatrując lokalizację działań kompensujących należy zadbać o spełnienie następujących warunków:</w:t>
      </w:r>
    </w:p>
    <w:p w14:paraId="49352BA5"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należy dążyć, aby działania kompensujące były zlokalizowane na gruntach Skarbu Państwa</w:t>
      </w:r>
    </w:p>
    <w:p w14:paraId="17D823CC"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nowy obszar musi być położony poza zasięgiem oddziaływania, ale jak najbliżej obszaru dotkniętego oddziaływaniami, w tym samym regionie biogeograficznym, i tak, aby mógł wypełniać te same funkcje;</w:t>
      </w:r>
    </w:p>
    <w:p w14:paraId="59E20E31"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struktury i procesy nowego obszaru mają być jak najbardziej zbliżone do warunków uprzednich;</w:t>
      </w:r>
    </w:p>
    <w:p w14:paraId="504759C6" w14:textId="77777777" w:rsidR="007D251E" w:rsidRPr="005841A1" w:rsidRDefault="007D251E" w:rsidP="007D251E">
      <w:pPr>
        <w:pStyle w:val="Akapitzlist"/>
        <w:numPr>
          <w:ilvl w:val="0"/>
          <w:numId w:val="153"/>
        </w:numPr>
        <w:autoSpaceDE w:val="0"/>
        <w:autoSpaceDN w:val="0"/>
        <w:adjustRightInd w:val="0"/>
        <w:spacing w:after="0" w:line="276" w:lineRule="auto"/>
        <w:ind w:left="284" w:hanging="284"/>
        <w:rPr>
          <w:rFonts w:eastAsia="EuroGaramondEFN" w:cs="EuroGaramondEFN"/>
        </w:rPr>
      </w:pPr>
      <w:r w:rsidRPr="005841A1">
        <w:rPr>
          <w:rFonts w:eastAsia="EuroGaramondEFN" w:cs="EuroGaramondEFN"/>
        </w:rPr>
        <w:t xml:space="preserve">wprowadzone kompensacje nie mogą zagrażać innym obszarom Natura 2000 – nie można w nich realizować kompensacji kosztem ich własnych celów ochrony </w:t>
      </w:r>
    </w:p>
    <w:p w14:paraId="5C4BD0F4" w14:textId="77777777" w:rsidR="007D251E" w:rsidRPr="005841A1" w:rsidRDefault="007D251E" w:rsidP="007D251E">
      <w:pPr>
        <w:pStyle w:val="Akapitzlist"/>
        <w:autoSpaceDE w:val="0"/>
        <w:autoSpaceDN w:val="0"/>
        <w:adjustRightInd w:val="0"/>
        <w:spacing w:line="276" w:lineRule="auto"/>
        <w:ind w:left="284"/>
        <w:rPr>
          <w:rFonts w:eastAsia="EuroGaramondEFN" w:cs="EuroGaramondEFN"/>
        </w:rPr>
      </w:pPr>
    </w:p>
    <w:p w14:paraId="639BFA2E" w14:textId="77777777" w:rsidR="007D251E" w:rsidRPr="005841A1" w:rsidRDefault="007D251E" w:rsidP="007D251E">
      <w:pPr>
        <w:pStyle w:val="Akapitzlist"/>
        <w:numPr>
          <w:ilvl w:val="1"/>
          <w:numId w:val="226"/>
        </w:numPr>
        <w:spacing w:before="240" w:after="120" w:line="276" w:lineRule="auto"/>
        <w:ind w:left="426"/>
        <w:rPr>
          <w:b/>
        </w:rPr>
      </w:pPr>
      <w:r w:rsidRPr="005841A1">
        <w:rPr>
          <w:b/>
        </w:rPr>
        <w:t>Opracowanie zagadnień w formie graficznej</w:t>
      </w:r>
    </w:p>
    <w:p w14:paraId="71D992DF" w14:textId="77777777" w:rsidR="007D251E" w:rsidRPr="005841A1" w:rsidRDefault="007D251E" w:rsidP="007D251E">
      <w:pPr>
        <w:spacing w:after="120" w:line="276" w:lineRule="auto"/>
        <w:ind w:firstLine="720"/>
      </w:pPr>
      <w:r w:rsidRPr="005841A1">
        <w:t xml:space="preserve">Na mapach powinny być przedstawione wszystkie treści zawarte w raporcie </w:t>
      </w:r>
      <w:r w:rsidRPr="005841A1">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545"/>
        <w:gridCol w:w="1504"/>
        <w:gridCol w:w="1652"/>
        <w:gridCol w:w="1555"/>
        <w:gridCol w:w="2093"/>
      </w:tblGrid>
      <w:tr w:rsidR="007D251E" w:rsidRPr="005841A1" w14:paraId="0F30BF80" w14:textId="77777777" w:rsidTr="00FB2207">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E45EE3" w14:textId="77777777" w:rsidR="007D251E" w:rsidRPr="005841A1" w:rsidRDefault="007D251E" w:rsidP="00FB2207">
            <w:pPr>
              <w:jc w:val="center"/>
              <w:rPr>
                <w:b/>
                <w:bCs/>
                <w:szCs w:val="16"/>
              </w:rPr>
            </w:pPr>
            <w:r w:rsidRPr="005841A1">
              <w:rPr>
                <w:b/>
                <w:bCs/>
                <w:szCs w:val="16"/>
              </w:rPr>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18F744" w14:textId="77777777" w:rsidR="007D251E" w:rsidRPr="005841A1" w:rsidRDefault="007D251E" w:rsidP="00FB2207">
            <w:pPr>
              <w:jc w:val="center"/>
              <w:rPr>
                <w:b/>
                <w:bCs/>
                <w:szCs w:val="16"/>
              </w:rPr>
            </w:pPr>
            <w:r w:rsidRPr="005841A1">
              <w:rPr>
                <w:b/>
                <w:bCs/>
                <w:szCs w:val="16"/>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D2CC83" w14:textId="77777777" w:rsidR="007D251E" w:rsidRPr="005841A1" w:rsidRDefault="007D251E" w:rsidP="00FB2207">
            <w:pPr>
              <w:jc w:val="center"/>
              <w:rPr>
                <w:b/>
                <w:bCs/>
                <w:szCs w:val="16"/>
              </w:rPr>
            </w:pPr>
            <w:r w:rsidRPr="005841A1">
              <w:rPr>
                <w:b/>
                <w:bCs/>
                <w:szCs w:val="16"/>
              </w:rPr>
              <w:t>Proponowana</w:t>
            </w:r>
          </w:p>
          <w:p w14:paraId="67FC8B23" w14:textId="77777777" w:rsidR="007D251E" w:rsidRPr="005841A1" w:rsidRDefault="007D251E" w:rsidP="00FB2207">
            <w:pPr>
              <w:jc w:val="center"/>
              <w:rPr>
                <w:b/>
                <w:bCs/>
                <w:szCs w:val="16"/>
              </w:rPr>
            </w:pPr>
            <w:r w:rsidRPr="005841A1">
              <w:rPr>
                <w:b/>
                <w:bCs/>
                <w:szCs w:val="16"/>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E72BDD7" w14:textId="77777777" w:rsidR="007D251E" w:rsidRPr="005841A1" w:rsidRDefault="007D251E" w:rsidP="00FB2207">
            <w:pPr>
              <w:jc w:val="center"/>
              <w:rPr>
                <w:b/>
                <w:bCs/>
                <w:szCs w:val="16"/>
              </w:rPr>
            </w:pPr>
            <w:r w:rsidRPr="005841A1">
              <w:rPr>
                <w:b/>
                <w:bCs/>
                <w:szCs w:val="16"/>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E9D22B" w14:textId="77777777" w:rsidR="007D251E" w:rsidRPr="005841A1" w:rsidRDefault="007D251E" w:rsidP="00FB2207">
            <w:pPr>
              <w:jc w:val="center"/>
              <w:rPr>
                <w:b/>
                <w:bCs/>
                <w:szCs w:val="16"/>
              </w:rPr>
            </w:pPr>
            <w:r w:rsidRPr="005841A1">
              <w:rPr>
                <w:b/>
                <w:bCs/>
                <w:szCs w:val="16"/>
              </w:rPr>
              <w:t>Dane tematyczne</w:t>
            </w:r>
          </w:p>
        </w:tc>
      </w:tr>
      <w:tr w:rsidR="007D251E" w:rsidRPr="005841A1" w14:paraId="07C8976C" w14:textId="77777777" w:rsidTr="00FB2207">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2F38FC" w14:textId="77777777" w:rsidR="007D251E" w:rsidRPr="005841A1" w:rsidRDefault="007D251E" w:rsidP="00FB2207">
            <w:pPr>
              <w:jc w:val="center"/>
              <w:rPr>
                <w:b/>
                <w:bCs/>
                <w:szCs w:val="16"/>
              </w:rPr>
            </w:pPr>
            <w:r w:rsidRPr="005841A1">
              <w:rPr>
                <w:b/>
                <w:bCs/>
                <w:szCs w:val="16"/>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1AAA1130"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096218A9" w14:textId="77777777" w:rsidR="007D251E" w:rsidRPr="005841A1" w:rsidRDefault="007D251E" w:rsidP="00FB2207">
            <w:pPr>
              <w:jc w:val="center"/>
              <w:rPr>
                <w:szCs w:val="16"/>
              </w:rPr>
            </w:pPr>
            <w:r w:rsidRPr="005841A1">
              <w:rPr>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358C40B" w14:textId="77777777" w:rsidR="007D251E" w:rsidRPr="005841A1" w:rsidRDefault="007D251E" w:rsidP="00FB2207">
            <w:pPr>
              <w:jc w:val="center"/>
              <w:rPr>
                <w:szCs w:val="16"/>
              </w:rPr>
            </w:pPr>
            <w:r w:rsidRPr="005841A1">
              <w:rPr>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F6599C2" w14:textId="77777777" w:rsidR="007D251E" w:rsidRPr="005841A1" w:rsidRDefault="007D251E" w:rsidP="00FB2207">
            <w:pPr>
              <w:jc w:val="center"/>
              <w:rPr>
                <w:szCs w:val="16"/>
              </w:rPr>
            </w:pPr>
            <w:r w:rsidRPr="005841A1">
              <w:rPr>
                <w:szCs w:val="16"/>
              </w:rPr>
              <w:t>Granice i nazwy województw, powiatów, gmin</w:t>
            </w:r>
          </w:p>
        </w:tc>
      </w:tr>
      <w:tr w:rsidR="007D251E" w:rsidRPr="005841A1" w14:paraId="6777E6B8" w14:textId="77777777" w:rsidTr="00FB2207">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65CBF3" w14:textId="77777777" w:rsidR="007D251E" w:rsidRPr="005841A1" w:rsidRDefault="007D251E" w:rsidP="00FB2207">
            <w:pPr>
              <w:jc w:val="center"/>
              <w:rPr>
                <w:b/>
                <w:bCs/>
                <w:szCs w:val="16"/>
              </w:rPr>
            </w:pPr>
            <w:r w:rsidRPr="005841A1">
              <w:rPr>
                <w:b/>
                <w:bCs/>
                <w:szCs w:val="16"/>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1D4DE838"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50D275FF" w14:textId="77777777" w:rsidR="007D251E" w:rsidRPr="005841A1" w:rsidRDefault="007D251E" w:rsidP="00FB2207">
            <w:pPr>
              <w:jc w:val="center"/>
              <w:rPr>
                <w:szCs w:val="16"/>
              </w:rPr>
            </w:pPr>
            <w:r w:rsidRPr="005841A1">
              <w:rPr>
                <w:szCs w:val="16"/>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3505A6AE" w14:textId="77777777" w:rsidR="007D251E" w:rsidRPr="005841A1" w:rsidRDefault="007D251E" w:rsidP="00FB2207">
            <w:pPr>
              <w:jc w:val="center"/>
              <w:rPr>
                <w:szCs w:val="16"/>
              </w:rPr>
            </w:pPr>
            <w:r w:rsidRPr="005841A1">
              <w:rPr>
                <w:szCs w:val="16"/>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4D84265" w14:textId="77777777" w:rsidR="007D251E" w:rsidRPr="005841A1" w:rsidRDefault="007D251E" w:rsidP="00FB2207">
            <w:pPr>
              <w:jc w:val="center"/>
              <w:rPr>
                <w:szCs w:val="16"/>
              </w:rPr>
            </w:pPr>
            <w:r w:rsidRPr="005841A1">
              <w:rPr>
                <w:szCs w:val="16"/>
              </w:rPr>
              <w:t>Granice i nazwy KFOP oraz korytarzy ekologicznych, przejścia dla zwierząt.</w:t>
            </w:r>
          </w:p>
        </w:tc>
      </w:tr>
      <w:tr w:rsidR="007D251E" w:rsidRPr="005841A1" w14:paraId="48049B15" w14:textId="77777777" w:rsidTr="00FB2207">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DB0C5D" w14:textId="77777777" w:rsidR="007D251E" w:rsidRPr="005841A1" w:rsidRDefault="007D251E" w:rsidP="00FB2207">
            <w:pPr>
              <w:jc w:val="center"/>
              <w:rPr>
                <w:b/>
                <w:bCs/>
                <w:szCs w:val="16"/>
              </w:rPr>
            </w:pPr>
            <w:r w:rsidRPr="005841A1">
              <w:rPr>
                <w:b/>
                <w:bCs/>
                <w:szCs w:val="16"/>
              </w:rPr>
              <w:lastRenderedPageBreak/>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57763EB9"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6E51319F" w14:textId="77777777" w:rsidR="007D251E" w:rsidRPr="005841A1" w:rsidRDefault="007D251E" w:rsidP="00FB2207">
            <w:pPr>
              <w:jc w:val="center"/>
              <w:rPr>
                <w:szCs w:val="16"/>
              </w:rPr>
            </w:pPr>
            <w:r w:rsidRPr="005841A1">
              <w:rPr>
                <w:szCs w:val="16"/>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3BE9889D" w14:textId="77777777" w:rsidR="007D251E" w:rsidRPr="005841A1" w:rsidRDefault="007D251E" w:rsidP="00FB2207">
            <w:pPr>
              <w:jc w:val="center"/>
              <w:rPr>
                <w:szCs w:val="16"/>
              </w:rPr>
            </w:pPr>
            <w:r w:rsidRPr="005841A1">
              <w:rPr>
                <w:szCs w:val="16"/>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092ABF96" w14:textId="77777777" w:rsidR="007D251E" w:rsidRPr="005841A1" w:rsidRDefault="007D251E" w:rsidP="00FB2207">
            <w:pPr>
              <w:jc w:val="center"/>
              <w:rPr>
                <w:szCs w:val="16"/>
              </w:rPr>
            </w:pPr>
            <w:r w:rsidRPr="005841A1">
              <w:rPr>
                <w:szCs w:val="16"/>
              </w:rPr>
              <w:t>Wyniki inwentaryzacji przyrodniczej, poligony siedlisk (w tym zbiorniki wodne),główne korytarze ekologiczne oraz lokalne szlaki migracji</w:t>
            </w:r>
          </w:p>
        </w:tc>
      </w:tr>
      <w:tr w:rsidR="007D251E" w:rsidRPr="005841A1" w14:paraId="42D80551" w14:textId="77777777" w:rsidTr="00FB2207">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BE5A4E" w14:textId="77777777" w:rsidR="007D251E" w:rsidRPr="005841A1" w:rsidRDefault="007D251E" w:rsidP="00FB2207">
            <w:pPr>
              <w:jc w:val="center"/>
              <w:rPr>
                <w:b/>
                <w:bCs/>
                <w:szCs w:val="16"/>
              </w:rPr>
            </w:pPr>
            <w:r w:rsidRPr="005841A1">
              <w:rPr>
                <w:b/>
                <w:bCs/>
                <w:szCs w:val="16"/>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689B4ED4"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92C1BD2" w14:textId="77777777" w:rsidR="007D251E" w:rsidRPr="005841A1" w:rsidRDefault="007D251E" w:rsidP="00FB2207">
            <w:pPr>
              <w:jc w:val="center"/>
              <w:rPr>
                <w:szCs w:val="16"/>
              </w:rPr>
            </w:pPr>
            <w:r w:rsidRPr="005841A1">
              <w:rPr>
                <w:szCs w:val="16"/>
              </w:rPr>
              <w:t>1:50 000</w:t>
            </w:r>
          </w:p>
        </w:tc>
        <w:tc>
          <w:tcPr>
            <w:tcW w:w="0" w:type="auto"/>
            <w:tcBorders>
              <w:top w:val="nil"/>
              <w:left w:val="nil"/>
              <w:bottom w:val="single" w:sz="4" w:space="0" w:color="auto"/>
              <w:right w:val="single" w:sz="4" w:space="0" w:color="auto"/>
            </w:tcBorders>
            <w:shd w:val="clear" w:color="auto" w:fill="auto"/>
            <w:vAlign w:val="center"/>
            <w:hideMark/>
          </w:tcPr>
          <w:p w14:paraId="1C3403FC"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28992F9" w14:textId="77777777" w:rsidR="007D251E" w:rsidRPr="005841A1" w:rsidRDefault="007D251E" w:rsidP="00FB2207">
            <w:pPr>
              <w:jc w:val="center"/>
              <w:rPr>
                <w:szCs w:val="16"/>
              </w:rPr>
            </w:pPr>
            <w:r w:rsidRPr="005841A1">
              <w:rPr>
                <w:szCs w:val="16"/>
              </w:rPr>
              <w:t>Kompleksy użyteczności glebowej w buforze 500 m osi drogi.</w:t>
            </w:r>
          </w:p>
        </w:tc>
      </w:tr>
      <w:tr w:rsidR="007D251E" w:rsidRPr="005841A1" w14:paraId="2BD57ACC" w14:textId="77777777" w:rsidTr="00FB2207">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0CA5E" w14:textId="77777777" w:rsidR="007D251E" w:rsidRPr="005841A1" w:rsidRDefault="007D251E" w:rsidP="00FB2207">
            <w:pPr>
              <w:jc w:val="center"/>
              <w:rPr>
                <w:b/>
                <w:bCs/>
                <w:szCs w:val="16"/>
              </w:rPr>
            </w:pPr>
            <w:r w:rsidRPr="005841A1">
              <w:rPr>
                <w:b/>
                <w:bCs/>
                <w:szCs w:val="16"/>
              </w:rPr>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5A705F19"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3FD321A" w14:textId="77777777" w:rsidR="007D251E" w:rsidRPr="005841A1" w:rsidRDefault="007D251E" w:rsidP="00FB2207">
            <w:pPr>
              <w:jc w:val="center"/>
              <w:rPr>
                <w:szCs w:val="16"/>
              </w:rPr>
            </w:pPr>
            <w:r w:rsidRPr="005841A1">
              <w:rPr>
                <w:szCs w:val="16"/>
              </w:rPr>
              <w:t>1:25 000</w:t>
            </w:r>
          </w:p>
          <w:p w14:paraId="4377D820" w14:textId="77777777" w:rsidR="007D251E" w:rsidRPr="005841A1" w:rsidRDefault="007D251E" w:rsidP="00FB2207">
            <w:pPr>
              <w:jc w:val="center"/>
              <w:rPr>
                <w:szCs w:val="16"/>
              </w:rPr>
            </w:pPr>
            <w:r w:rsidRPr="005841A1">
              <w:rPr>
                <w:szCs w:val="16"/>
              </w:rPr>
              <w:t>lub</w:t>
            </w:r>
          </w:p>
          <w:p w14:paraId="67AB24CE" w14:textId="77777777" w:rsidR="007D251E" w:rsidRPr="005841A1" w:rsidRDefault="007D251E" w:rsidP="00FB2207">
            <w:pPr>
              <w:jc w:val="center"/>
              <w:rPr>
                <w:szCs w:val="16"/>
              </w:rPr>
            </w:pPr>
            <w:r w:rsidRPr="005841A1">
              <w:rPr>
                <w:szCs w:val="16"/>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2BAFE33B"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15AD1398" w14:textId="77777777" w:rsidR="007D251E" w:rsidRPr="005841A1" w:rsidRDefault="007D251E" w:rsidP="00FB2207">
            <w:pPr>
              <w:jc w:val="center"/>
              <w:rPr>
                <w:szCs w:val="16"/>
              </w:rPr>
            </w:pPr>
            <w:r w:rsidRPr="005841A1">
              <w:rPr>
                <w:szCs w:val="16"/>
              </w:rPr>
              <w:t xml:space="preserve">Ujęcia wód, strefy ochrony pośredniej i bezpośredniej, studnie, jednolite części wód powierzchniowych i podziemnych, GZWP, źródła, projektowane strefy ochrony ujęć, cieki wodne, zbiorniki wodne. </w:t>
            </w:r>
          </w:p>
        </w:tc>
      </w:tr>
      <w:tr w:rsidR="007D251E" w:rsidRPr="005841A1" w14:paraId="6AF21043" w14:textId="77777777" w:rsidTr="00FB2207">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D4B003" w14:textId="77777777" w:rsidR="007D251E" w:rsidRPr="005841A1" w:rsidRDefault="007D251E" w:rsidP="00FB2207">
            <w:pPr>
              <w:jc w:val="center"/>
              <w:rPr>
                <w:b/>
                <w:bCs/>
                <w:szCs w:val="16"/>
              </w:rPr>
            </w:pPr>
            <w:r w:rsidRPr="005841A1">
              <w:rPr>
                <w:b/>
                <w:bCs/>
                <w:szCs w:val="16"/>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75713D00"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43E2802" w14:textId="77777777" w:rsidR="007D251E" w:rsidRPr="005841A1" w:rsidRDefault="007D251E" w:rsidP="00FB2207">
            <w:pPr>
              <w:jc w:val="center"/>
              <w:rPr>
                <w:szCs w:val="16"/>
              </w:rPr>
            </w:pPr>
            <w:r w:rsidRPr="005841A1">
              <w:rPr>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2F9183B5" w14:textId="77777777" w:rsidR="007D251E" w:rsidRPr="005841A1" w:rsidRDefault="007D251E" w:rsidP="00FB2207">
            <w:pPr>
              <w:jc w:val="center"/>
              <w:rPr>
                <w:szCs w:val="16"/>
              </w:rPr>
            </w:pPr>
            <w:r w:rsidRPr="005841A1">
              <w:rPr>
                <w:szCs w:val="16"/>
              </w:rPr>
              <w:t xml:space="preserve">Oś, linie zajętości, kilometraż (etykiety wyświetlane co 1 km, pomiędzy </w:t>
            </w:r>
            <w:r w:rsidRPr="005841A1">
              <w:rPr>
                <w:szCs w:val="16"/>
              </w:rPr>
              <w:lastRenderedPageBreak/>
              <w:t>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7C768C52" w14:textId="77777777" w:rsidR="007D251E" w:rsidRPr="005841A1" w:rsidRDefault="007D251E" w:rsidP="00FB2207">
            <w:pPr>
              <w:jc w:val="center"/>
              <w:rPr>
                <w:szCs w:val="16"/>
              </w:rPr>
            </w:pPr>
            <w:r w:rsidRPr="005841A1">
              <w:rPr>
                <w:szCs w:val="16"/>
              </w:rPr>
              <w:lastRenderedPageBreak/>
              <w:t xml:space="preserve">Izolinie, zabudowa z podziałem na chronioną, niechronioną, receptory wraz z opisem, recepotory do analizy </w:t>
            </w:r>
            <w:r w:rsidRPr="005841A1">
              <w:rPr>
                <w:szCs w:val="16"/>
              </w:rPr>
              <w:lastRenderedPageBreak/>
              <w:t>porealizacyjnej wraz z opisem, ewentualnie istniejące zabezpieczenia akustyczne, MPZP, wyburzenia</w:t>
            </w:r>
          </w:p>
        </w:tc>
      </w:tr>
      <w:tr w:rsidR="007D251E" w:rsidRPr="005841A1" w14:paraId="62D28B88" w14:textId="77777777" w:rsidTr="00FB2207">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6B886" w14:textId="77777777" w:rsidR="007D251E" w:rsidRPr="005841A1" w:rsidRDefault="007D251E" w:rsidP="00FB2207">
            <w:pPr>
              <w:jc w:val="center"/>
              <w:rPr>
                <w:b/>
                <w:bCs/>
                <w:szCs w:val="16"/>
              </w:rPr>
            </w:pPr>
            <w:r w:rsidRPr="005841A1">
              <w:rPr>
                <w:b/>
                <w:bCs/>
                <w:szCs w:val="16"/>
              </w:rPr>
              <w:lastRenderedPageBreak/>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76C1D2F4"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04C6D886" w14:textId="77777777" w:rsidR="007D251E" w:rsidRPr="005841A1" w:rsidRDefault="007D251E" w:rsidP="00FB2207">
            <w:pPr>
              <w:jc w:val="center"/>
              <w:rPr>
                <w:szCs w:val="16"/>
              </w:rPr>
            </w:pPr>
            <w:r w:rsidRPr="005841A1">
              <w:rPr>
                <w:szCs w:val="16"/>
              </w:rPr>
              <w:t>1:5 000</w:t>
            </w:r>
          </w:p>
        </w:tc>
        <w:tc>
          <w:tcPr>
            <w:tcW w:w="0" w:type="auto"/>
            <w:tcBorders>
              <w:top w:val="nil"/>
              <w:left w:val="nil"/>
              <w:bottom w:val="single" w:sz="4" w:space="0" w:color="auto"/>
              <w:right w:val="single" w:sz="4" w:space="0" w:color="auto"/>
            </w:tcBorders>
            <w:shd w:val="clear" w:color="auto" w:fill="auto"/>
            <w:vAlign w:val="center"/>
            <w:hideMark/>
          </w:tcPr>
          <w:p w14:paraId="5B6D4626"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0A2905DC" w14:textId="77777777" w:rsidR="007D251E" w:rsidRPr="005841A1" w:rsidRDefault="007D251E" w:rsidP="00FB2207">
            <w:pPr>
              <w:jc w:val="center"/>
              <w:rPr>
                <w:szCs w:val="16"/>
              </w:rPr>
            </w:pPr>
            <w:r w:rsidRPr="005841A1">
              <w:rPr>
                <w:szCs w:val="16"/>
              </w:rPr>
              <w:t>Izolinie, zabezpieczenia akustyczne wraz z opisami i wysokością, zabudowa z podziałem na chronioną, niechronioną, receptory wraz z opisem, receptory do analizy porealizacyjnej wraz z opisem, MPZP</w:t>
            </w:r>
          </w:p>
        </w:tc>
      </w:tr>
      <w:tr w:rsidR="007D251E" w:rsidRPr="005841A1" w14:paraId="00246F34" w14:textId="77777777" w:rsidTr="00FB2207">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FCC9A" w14:textId="77777777" w:rsidR="007D251E" w:rsidRPr="005841A1" w:rsidRDefault="007D251E" w:rsidP="00FB2207">
            <w:pPr>
              <w:jc w:val="center"/>
              <w:rPr>
                <w:b/>
                <w:bCs/>
                <w:szCs w:val="16"/>
              </w:rPr>
            </w:pPr>
            <w:r w:rsidRPr="005841A1">
              <w:rPr>
                <w:b/>
                <w:bCs/>
                <w:szCs w:val="16"/>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249914E0"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FC2A28E" w14:textId="77777777" w:rsidR="007D251E" w:rsidRPr="005841A1" w:rsidRDefault="007D251E" w:rsidP="00FB2207">
            <w:pPr>
              <w:jc w:val="center"/>
              <w:rPr>
                <w:szCs w:val="16"/>
              </w:rPr>
            </w:pPr>
            <w:r w:rsidRPr="005841A1">
              <w:rPr>
                <w:szCs w:val="16"/>
              </w:rPr>
              <w:t>1:5 000</w:t>
            </w:r>
          </w:p>
          <w:p w14:paraId="08E2D883" w14:textId="77777777" w:rsidR="007D251E" w:rsidRPr="005841A1" w:rsidRDefault="007D251E" w:rsidP="00FB2207">
            <w:pPr>
              <w:jc w:val="center"/>
              <w:rPr>
                <w:szCs w:val="16"/>
              </w:rPr>
            </w:pPr>
            <w:r w:rsidRPr="005841A1">
              <w:rPr>
                <w:szCs w:val="16"/>
              </w:rPr>
              <w:t>lub</w:t>
            </w:r>
          </w:p>
          <w:p w14:paraId="0198D28A" w14:textId="77777777" w:rsidR="007D251E" w:rsidRPr="005841A1" w:rsidRDefault="007D251E" w:rsidP="00FB2207">
            <w:pPr>
              <w:jc w:val="center"/>
              <w:rPr>
                <w:szCs w:val="16"/>
              </w:rPr>
            </w:pPr>
            <w:r w:rsidRPr="005841A1">
              <w:rPr>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5ED1AD68" w14:textId="77777777" w:rsidR="007D251E" w:rsidRPr="005841A1" w:rsidRDefault="007D251E" w:rsidP="00FB2207">
            <w:pPr>
              <w:jc w:val="center"/>
              <w:rPr>
                <w:szCs w:val="16"/>
              </w:rPr>
            </w:pPr>
            <w:r w:rsidRPr="005841A1">
              <w:rPr>
                <w:szCs w:val="16"/>
              </w:rPr>
              <w:t>Oś, linie zajętości (pas drogowy), kilomatraż (etykiety wyświetlane co 200m,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CF64E3E" w14:textId="77777777" w:rsidR="007D251E" w:rsidRPr="005841A1" w:rsidRDefault="007D251E" w:rsidP="00FB2207">
            <w:pPr>
              <w:jc w:val="center"/>
              <w:rPr>
                <w:szCs w:val="16"/>
              </w:rPr>
            </w:pPr>
            <w:r w:rsidRPr="005841A1">
              <w:rPr>
                <w:szCs w:val="16"/>
              </w:rPr>
              <w:t xml:space="preserve">Przejścia dla zwierząt, zbiorniki retencyjne, separatory, osadniki, ogrodzenie zasadnicze, płotki ochronno-naprowadzające dla płazów, nasadzenia zieleni, osłony przeciwolśnieniowe, zabezpieczenia akustyczne, zbiorniki ppoż., odwodnienie (rowy drogowe, odcinki szczelne), przebieg korytarzy ekologicznych.  </w:t>
            </w:r>
          </w:p>
        </w:tc>
      </w:tr>
      <w:tr w:rsidR="007D251E" w:rsidRPr="005841A1" w14:paraId="520661AA" w14:textId="77777777" w:rsidTr="00FB2207">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CAC6BB" w14:textId="77777777" w:rsidR="007D251E" w:rsidRPr="005841A1" w:rsidRDefault="007D251E" w:rsidP="00FB2207">
            <w:pPr>
              <w:jc w:val="center"/>
              <w:rPr>
                <w:b/>
                <w:bCs/>
                <w:szCs w:val="16"/>
              </w:rPr>
            </w:pPr>
            <w:r w:rsidRPr="005841A1">
              <w:rPr>
                <w:b/>
                <w:bCs/>
                <w:szCs w:val="16"/>
              </w:rPr>
              <w:lastRenderedPageBreak/>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4E36A72F"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21B8A793" w14:textId="77777777" w:rsidR="007D251E" w:rsidRPr="005841A1" w:rsidRDefault="007D251E" w:rsidP="00FB2207">
            <w:pPr>
              <w:jc w:val="center"/>
              <w:rPr>
                <w:szCs w:val="16"/>
              </w:rPr>
            </w:pPr>
            <w:r w:rsidRPr="005841A1">
              <w:rPr>
                <w:szCs w:val="16"/>
              </w:rPr>
              <w:t>1:10 000</w:t>
            </w:r>
          </w:p>
        </w:tc>
        <w:tc>
          <w:tcPr>
            <w:tcW w:w="0" w:type="auto"/>
            <w:tcBorders>
              <w:top w:val="nil"/>
              <w:left w:val="nil"/>
              <w:bottom w:val="single" w:sz="4" w:space="0" w:color="auto"/>
              <w:right w:val="single" w:sz="4" w:space="0" w:color="auto"/>
            </w:tcBorders>
            <w:shd w:val="clear" w:color="auto" w:fill="auto"/>
            <w:vAlign w:val="center"/>
            <w:hideMark/>
          </w:tcPr>
          <w:p w14:paraId="440174DD"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06ED208C" w14:textId="77777777" w:rsidR="007D251E" w:rsidRPr="005841A1" w:rsidRDefault="007D251E" w:rsidP="00FB2207">
            <w:pPr>
              <w:jc w:val="center"/>
              <w:rPr>
                <w:szCs w:val="16"/>
              </w:rPr>
            </w:pPr>
            <w:r w:rsidRPr="005841A1">
              <w:rPr>
                <w:szCs w:val="16"/>
              </w:rPr>
              <w:t>Nowy przebieg sieci energetycznych, wodno-kanalizacyjnych, gazowych, teletechnicznych lub w przypadku ich braku przebieg istniejących sieci, przewidzianych do przebudowy.</w:t>
            </w:r>
          </w:p>
        </w:tc>
      </w:tr>
      <w:tr w:rsidR="007D251E" w:rsidRPr="005841A1" w14:paraId="13AE367F" w14:textId="77777777" w:rsidTr="00FB2207">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DDA98C" w14:textId="77777777" w:rsidR="007D251E" w:rsidRPr="005841A1" w:rsidRDefault="007D251E" w:rsidP="00FB2207">
            <w:pPr>
              <w:jc w:val="center"/>
              <w:rPr>
                <w:b/>
                <w:bCs/>
                <w:szCs w:val="16"/>
              </w:rPr>
            </w:pPr>
            <w:r w:rsidRPr="005841A1">
              <w:rPr>
                <w:b/>
                <w:bCs/>
                <w:szCs w:val="16"/>
              </w:rPr>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27BE4431"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494AC798" w14:textId="77777777" w:rsidR="007D251E" w:rsidRPr="005841A1" w:rsidRDefault="007D251E" w:rsidP="00FB2207">
            <w:pPr>
              <w:jc w:val="center"/>
              <w:rPr>
                <w:szCs w:val="16"/>
              </w:rPr>
            </w:pPr>
            <w:r w:rsidRPr="005841A1">
              <w:rPr>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54D7EA1C" w14:textId="77777777" w:rsidR="007D251E" w:rsidRPr="005841A1" w:rsidRDefault="007D251E" w:rsidP="00FB2207">
            <w:pPr>
              <w:jc w:val="center"/>
              <w:rPr>
                <w:szCs w:val="16"/>
              </w:rPr>
            </w:pPr>
            <w:r w:rsidRPr="005841A1">
              <w:rPr>
                <w:szCs w:val="16"/>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7A3D107B" w14:textId="77777777" w:rsidR="007D251E" w:rsidRPr="005841A1" w:rsidRDefault="007D251E" w:rsidP="00FB2207">
            <w:pPr>
              <w:jc w:val="center"/>
              <w:rPr>
                <w:szCs w:val="16"/>
              </w:rPr>
            </w:pPr>
            <w:r w:rsidRPr="005841A1">
              <w:rPr>
                <w:szCs w:val="16"/>
              </w:rPr>
              <w:t>Miejscowe Plany Zagospodarowania Przestrzennego, przejścia dla zwierząt.</w:t>
            </w:r>
          </w:p>
        </w:tc>
      </w:tr>
      <w:tr w:rsidR="007D251E" w:rsidRPr="005841A1" w14:paraId="2A30CE19" w14:textId="77777777" w:rsidTr="00FB2207">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6D6AB3" w14:textId="77777777" w:rsidR="007D251E" w:rsidRPr="005841A1" w:rsidRDefault="007D251E" w:rsidP="00FB2207">
            <w:pPr>
              <w:jc w:val="center"/>
              <w:rPr>
                <w:b/>
                <w:bCs/>
                <w:szCs w:val="16"/>
              </w:rPr>
            </w:pPr>
            <w:r w:rsidRPr="005841A1">
              <w:rPr>
                <w:b/>
                <w:bCs/>
                <w:szCs w:val="16"/>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09A31039"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4FB22137" w14:textId="77777777" w:rsidR="007D251E" w:rsidRPr="005841A1" w:rsidRDefault="007D251E" w:rsidP="00FB2207">
            <w:pPr>
              <w:jc w:val="center"/>
              <w:rPr>
                <w:szCs w:val="16"/>
              </w:rPr>
            </w:pPr>
            <w:r w:rsidRPr="005841A1">
              <w:rPr>
                <w:szCs w:val="16"/>
              </w:rPr>
              <w:t>1:15 000</w:t>
            </w:r>
          </w:p>
        </w:tc>
        <w:tc>
          <w:tcPr>
            <w:tcW w:w="0" w:type="auto"/>
            <w:tcBorders>
              <w:top w:val="nil"/>
              <w:left w:val="nil"/>
              <w:bottom w:val="single" w:sz="4" w:space="0" w:color="auto"/>
              <w:right w:val="single" w:sz="4" w:space="0" w:color="auto"/>
            </w:tcBorders>
            <w:shd w:val="clear" w:color="auto" w:fill="auto"/>
            <w:vAlign w:val="center"/>
            <w:hideMark/>
          </w:tcPr>
          <w:p w14:paraId="7FB111E5" w14:textId="77777777" w:rsidR="007D251E" w:rsidRPr="005841A1" w:rsidRDefault="007D251E" w:rsidP="00FB2207">
            <w:pPr>
              <w:jc w:val="center"/>
              <w:rPr>
                <w:szCs w:val="16"/>
              </w:rPr>
            </w:pPr>
            <w:r w:rsidRPr="005841A1">
              <w:rPr>
                <w:szCs w:val="16"/>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7087301" w14:textId="77777777" w:rsidR="007D251E" w:rsidRPr="005841A1" w:rsidRDefault="007D251E" w:rsidP="00FB2207">
            <w:pPr>
              <w:jc w:val="center"/>
              <w:rPr>
                <w:szCs w:val="16"/>
              </w:rPr>
            </w:pPr>
            <w:r w:rsidRPr="005841A1">
              <w:rPr>
                <w:szCs w:val="16"/>
              </w:rPr>
              <w:t>Drogi towarzyszące</w:t>
            </w:r>
          </w:p>
        </w:tc>
      </w:tr>
      <w:tr w:rsidR="007D251E" w:rsidRPr="005841A1" w14:paraId="45117557" w14:textId="77777777" w:rsidTr="00FB2207">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5F5BAA" w14:textId="77777777" w:rsidR="007D251E" w:rsidRPr="005841A1" w:rsidRDefault="007D251E" w:rsidP="00FB2207">
            <w:pPr>
              <w:jc w:val="center"/>
              <w:rPr>
                <w:b/>
                <w:bCs/>
                <w:szCs w:val="16"/>
              </w:rPr>
            </w:pPr>
            <w:r w:rsidRPr="005841A1">
              <w:rPr>
                <w:b/>
                <w:bCs/>
                <w:szCs w:val="16"/>
              </w:rPr>
              <w:t>Mapa zasięgu stężeń maksymalnych średniorocznych NO</w:t>
            </w:r>
            <w:r w:rsidRPr="005841A1">
              <w:rPr>
                <w:b/>
                <w:bCs/>
                <w:szCs w:val="16"/>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3E4C66A5" w14:textId="77777777" w:rsidR="007D251E" w:rsidRPr="005841A1" w:rsidRDefault="007D251E" w:rsidP="00FB2207">
            <w:pPr>
              <w:jc w:val="center"/>
              <w:rPr>
                <w:szCs w:val="16"/>
              </w:rPr>
            </w:pPr>
            <w:r w:rsidRPr="005841A1">
              <w:rPr>
                <w:szCs w:val="16"/>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40A9246" w14:textId="77777777" w:rsidR="007D251E" w:rsidRPr="005841A1" w:rsidRDefault="007D251E" w:rsidP="00FB2207">
            <w:pPr>
              <w:jc w:val="center"/>
              <w:rPr>
                <w:szCs w:val="16"/>
              </w:rPr>
            </w:pPr>
            <w:r w:rsidRPr="005841A1">
              <w:rPr>
                <w:szCs w:val="16"/>
              </w:rPr>
              <w:t>1:5 000</w:t>
            </w:r>
          </w:p>
          <w:p w14:paraId="749A4218" w14:textId="77777777" w:rsidR="007D251E" w:rsidRPr="005841A1" w:rsidRDefault="007D251E" w:rsidP="00FB2207">
            <w:pPr>
              <w:jc w:val="center"/>
              <w:rPr>
                <w:szCs w:val="16"/>
              </w:rPr>
            </w:pPr>
          </w:p>
        </w:tc>
        <w:tc>
          <w:tcPr>
            <w:tcW w:w="0" w:type="auto"/>
            <w:tcBorders>
              <w:top w:val="nil"/>
              <w:left w:val="nil"/>
              <w:bottom w:val="single" w:sz="4" w:space="0" w:color="auto"/>
              <w:right w:val="single" w:sz="4" w:space="0" w:color="auto"/>
            </w:tcBorders>
            <w:shd w:val="clear" w:color="auto" w:fill="auto"/>
            <w:vAlign w:val="center"/>
            <w:hideMark/>
          </w:tcPr>
          <w:p w14:paraId="5CE69B89" w14:textId="77777777" w:rsidR="007D251E" w:rsidRPr="005841A1" w:rsidRDefault="007D251E" w:rsidP="00FB2207">
            <w:pPr>
              <w:jc w:val="center"/>
              <w:rPr>
                <w:szCs w:val="16"/>
              </w:rPr>
            </w:pPr>
            <w:r w:rsidRPr="005841A1">
              <w:rPr>
                <w:szCs w:val="16"/>
              </w:rPr>
              <w:t>Oś, linie zajętości, kilometraż (etykiety wyświetlane co 200m, pomiędzy punktory co 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5E9CAB0" w14:textId="77777777" w:rsidR="007D251E" w:rsidRPr="005841A1" w:rsidRDefault="007D251E" w:rsidP="00FB2207">
            <w:pPr>
              <w:jc w:val="center"/>
              <w:rPr>
                <w:szCs w:val="16"/>
              </w:rPr>
            </w:pPr>
            <w:r w:rsidRPr="005841A1">
              <w:rPr>
                <w:szCs w:val="16"/>
              </w:rPr>
              <w:t>Zakres stężeń maksymalnych średniorocznych NO</w:t>
            </w:r>
            <w:r w:rsidRPr="005841A1">
              <w:rPr>
                <w:szCs w:val="16"/>
                <w:vertAlign w:val="subscript"/>
              </w:rPr>
              <w:t>2</w:t>
            </w:r>
            <w:r w:rsidRPr="005841A1">
              <w:rPr>
                <w:szCs w:val="16"/>
              </w:rPr>
              <w:t xml:space="preserve"> w punktach receptorowych wzdłuż drogi dla danego roku</w:t>
            </w:r>
          </w:p>
        </w:tc>
      </w:tr>
      <w:tr w:rsidR="007D251E" w:rsidRPr="005841A1" w14:paraId="16EADF72" w14:textId="77777777" w:rsidTr="00FB2207">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F554F" w14:textId="77777777" w:rsidR="007D251E" w:rsidRPr="005841A1" w:rsidRDefault="007D251E" w:rsidP="00FB2207">
            <w:pPr>
              <w:jc w:val="center"/>
              <w:rPr>
                <w:b/>
                <w:bCs/>
                <w:szCs w:val="16"/>
              </w:rPr>
            </w:pPr>
            <w:r w:rsidRPr="005841A1">
              <w:rPr>
                <w:b/>
                <w:bCs/>
                <w:szCs w:val="16"/>
              </w:rPr>
              <w:lastRenderedPageBreak/>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32089536" w14:textId="77777777" w:rsidR="007D251E" w:rsidRPr="005841A1" w:rsidRDefault="007D251E" w:rsidP="00FB2207">
            <w:pPr>
              <w:jc w:val="center"/>
              <w:rPr>
                <w:szCs w:val="16"/>
              </w:rPr>
            </w:pPr>
            <w:r w:rsidRPr="005841A1">
              <w:rPr>
                <w:szCs w:val="16"/>
              </w:rPr>
              <w:t>Topografia</w:t>
            </w:r>
          </w:p>
        </w:tc>
        <w:tc>
          <w:tcPr>
            <w:tcW w:w="0" w:type="auto"/>
            <w:tcBorders>
              <w:top w:val="nil"/>
              <w:left w:val="nil"/>
              <w:bottom w:val="single" w:sz="4" w:space="0" w:color="auto"/>
              <w:right w:val="single" w:sz="4" w:space="0" w:color="auto"/>
            </w:tcBorders>
            <w:shd w:val="clear" w:color="auto" w:fill="auto"/>
            <w:vAlign w:val="center"/>
            <w:hideMark/>
          </w:tcPr>
          <w:p w14:paraId="0E510679" w14:textId="77777777" w:rsidR="007D251E" w:rsidRPr="005841A1" w:rsidRDefault="007D251E" w:rsidP="00FB2207">
            <w:pPr>
              <w:jc w:val="center"/>
              <w:rPr>
                <w:szCs w:val="16"/>
              </w:rPr>
            </w:pPr>
            <w:r w:rsidRPr="005841A1">
              <w:rPr>
                <w:szCs w:val="16"/>
              </w:rPr>
              <w:t>1:25 000</w:t>
            </w:r>
          </w:p>
        </w:tc>
        <w:tc>
          <w:tcPr>
            <w:tcW w:w="0" w:type="auto"/>
            <w:tcBorders>
              <w:top w:val="nil"/>
              <w:left w:val="nil"/>
              <w:bottom w:val="single" w:sz="4" w:space="0" w:color="auto"/>
              <w:right w:val="single" w:sz="4" w:space="0" w:color="auto"/>
            </w:tcBorders>
            <w:shd w:val="clear" w:color="auto" w:fill="auto"/>
            <w:vAlign w:val="center"/>
            <w:hideMark/>
          </w:tcPr>
          <w:p w14:paraId="5571F8DE" w14:textId="77777777" w:rsidR="007D251E" w:rsidRPr="005841A1" w:rsidRDefault="007D251E" w:rsidP="00FB2207">
            <w:pPr>
              <w:jc w:val="center"/>
              <w:rPr>
                <w:szCs w:val="16"/>
              </w:rPr>
            </w:pPr>
            <w:r w:rsidRPr="005841A1">
              <w:rPr>
                <w:szCs w:val="16"/>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0653D3C" w14:textId="77777777" w:rsidR="007D251E" w:rsidRPr="005841A1" w:rsidRDefault="007D251E" w:rsidP="00FB2207">
            <w:pPr>
              <w:jc w:val="center"/>
              <w:rPr>
                <w:szCs w:val="16"/>
              </w:rPr>
            </w:pPr>
            <w:r w:rsidRPr="005841A1">
              <w:rPr>
                <w:szCs w:val="16"/>
              </w:rPr>
              <w:t>Stanowiska archeologiczne, zabytki, strefy ochrony konserwatorskiej, cmentarze, tereny górnicze.</w:t>
            </w:r>
          </w:p>
        </w:tc>
      </w:tr>
    </w:tbl>
    <w:p w14:paraId="4B8AD82D" w14:textId="77777777" w:rsidR="007D251E" w:rsidRPr="005841A1" w:rsidRDefault="007D251E" w:rsidP="007D251E">
      <w:pPr>
        <w:spacing w:after="120" w:line="276" w:lineRule="auto"/>
        <w:ind w:firstLine="720"/>
      </w:pPr>
    </w:p>
    <w:p w14:paraId="2894264B" w14:textId="77777777" w:rsidR="007D251E" w:rsidRPr="005841A1" w:rsidRDefault="007D251E" w:rsidP="007D251E">
      <w:r w:rsidRPr="005841A1">
        <w:t>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15 października 2012 r. w sprawie państwowego systemu odniesień przestrzennych</w:t>
      </w:r>
    </w:p>
    <w:p w14:paraId="568DCCF5" w14:textId="77777777" w:rsidR="007D251E" w:rsidRPr="005841A1" w:rsidRDefault="007D251E" w:rsidP="007D251E">
      <w:r w:rsidRPr="005841A1">
        <w:t xml:space="preserve"> Zakres danych powinien obejmować  dla:</w:t>
      </w:r>
    </w:p>
    <w:p w14:paraId="18FCB84F" w14:textId="77777777" w:rsidR="007D251E" w:rsidRPr="005841A1" w:rsidRDefault="007D251E" w:rsidP="007D251E">
      <w:pPr>
        <w:numPr>
          <w:ilvl w:val="0"/>
          <w:numId w:val="156"/>
        </w:numPr>
        <w:spacing w:after="0" w:line="240" w:lineRule="auto"/>
      </w:pPr>
      <w:r w:rsidRPr="005841A1">
        <w:t xml:space="preserve">Części drogowej - osie drogi, linie krawędzi drogi, linie krawędzi jezdni, linie przeciwskarp, linie rowów, (ww. osie/linie w formacie 3D), linie zajętości/rozgraniczające), kilometraż drogi, itp., </w:t>
      </w:r>
    </w:p>
    <w:p w14:paraId="3237785B" w14:textId="77777777" w:rsidR="007D251E" w:rsidRPr="005841A1" w:rsidRDefault="007D251E" w:rsidP="007D251E">
      <w:pPr>
        <w:numPr>
          <w:ilvl w:val="0"/>
          <w:numId w:val="156"/>
        </w:numPr>
        <w:spacing w:after="0" w:line="240" w:lineRule="auto"/>
      </w:pPr>
      <w:r w:rsidRPr="005841A1">
        <w:t>Części przyrodniczej - inwentaryzacje siedlisk, roślin, zwierząt, pomników przyrody, obszary/strefy chronione, szlaki migracji oraz inne zinwentaryzowane elementy przyrody ożywionej i nieożywione np. rzeki, jeziora, tereny podmokłe, informacje                    o geologii/wodach podziemnych, ujęciach wód itp.,</w:t>
      </w:r>
    </w:p>
    <w:p w14:paraId="151103BE" w14:textId="77777777" w:rsidR="007D251E" w:rsidRPr="005841A1" w:rsidRDefault="007D251E" w:rsidP="007D251E">
      <w:pPr>
        <w:numPr>
          <w:ilvl w:val="0"/>
          <w:numId w:val="156"/>
        </w:numPr>
        <w:spacing w:after="0" w:line="240" w:lineRule="auto"/>
      </w:pPr>
      <w:r w:rsidRPr="005841A1">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48C94AD8" w14:textId="77777777" w:rsidR="007D251E" w:rsidRPr="005841A1" w:rsidRDefault="007D251E" w:rsidP="007D251E">
      <w:pPr>
        <w:numPr>
          <w:ilvl w:val="0"/>
          <w:numId w:val="156"/>
        </w:numPr>
        <w:spacing w:after="0" w:line="240" w:lineRule="auto"/>
      </w:pPr>
      <w:r w:rsidRPr="005841A1">
        <w:t>Części urządzeń ochrony środowiska - proponowane przejścia, przepusty, zabezpieczenia akustyczne, ekrany przeciwolśnieniowe, itp.,</w:t>
      </w:r>
    </w:p>
    <w:p w14:paraId="6D490A7F" w14:textId="77777777" w:rsidR="007D251E" w:rsidRPr="005841A1" w:rsidRDefault="007D251E" w:rsidP="007D251E">
      <w:r w:rsidRPr="005841A1">
        <w:t xml:space="preserve">Ww. dane GIS powinny być opracowane w formacie ShapeFile dla danych wektorowych oraz GeoTIFF dla danych rastrowych, </w:t>
      </w:r>
    </w:p>
    <w:p w14:paraId="262495A9" w14:textId="77777777" w:rsidR="007D251E" w:rsidRPr="005841A1" w:rsidRDefault="007D251E" w:rsidP="007D251E">
      <w:r w:rsidRPr="005841A1">
        <w:t>Do danych GIS powinny zostać dołączone:</w:t>
      </w:r>
    </w:p>
    <w:p w14:paraId="648E410B" w14:textId="77777777" w:rsidR="007D251E" w:rsidRPr="005841A1" w:rsidRDefault="007D251E" w:rsidP="007D251E">
      <w:pPr>
        <w:pStyle w:val="Akapitzlist"/>
        <w:numPr>
          <w:ilvl w:val="0"/>
          <w:numId w:val="155"/>
        </w:numPr>
        <w:spacing w:after="0" w:line="240" w:lineRule="auto"/>
      </w:pPr>
      <w:r w:rsidRPr="005841A1">
        <w:t xml:space="preserve">zestawienie warstw wykorzystanych w poszczególnych mapach wraz z informacją </w:t>
      </w:r>
      <w:r w:rsidRPr="005841A1">
        <w:br/>
        <w:t>o lokalizacji poszczególnych plików (ścieżki dostępu) na załączonym nośniku cyfrowym,</w:t>
      </w:r>
    </w:p>
    <w:p w14:paraId="40623C3B" w14:textId="77777777" w:rsidR="007D251E" w:rsidRPr="005841A1" w:rsidRDefault="007D251E" w:rsidP="007D251E">
      <w:pPr>
        <w:pStyle w:val="Akapitzlist"/>
        <w:numPr>
          <w:ilvl w:val="0"/>
          <w:numId w:val="155"/>
        </w:numPr>
        <w:spacing w:after="0" w:line="240" w:lineRule="auto"/>
      </w:pPr>
      <w:r w:rsidRPr="005841A1">
        <w:t>szczegółowy opis poszczególnych plików, wykorzystanych układów współrzędnych, dokładności/skali opracowania, oraz dołączonych do nich danych atrybutowych.</w:t>
      </w:r>
    </w:p>
    <w:p w14:paraId="13AD793B" w14:textId="77777777" w:rsidR="007D251E" w:rsidRPr="005841A1" w:rsidRDefault="007D251E" w:rsidP="007D251E">
      <w:pPr>
        <w:spacing w:after="120" w:line="276" w:lineRule="auto"/>
        <w:ind w:firstLine="720"/>
      </w:pPr>
    </w:p>
    <w:p w14:paraId="01107F17" w14:textId="77777777" w:rsidR="007D251E" w:rsidRPr="005841A1" w:rsidRDefault="007D251E" w:rsidP="007D251E">
      <w:pPr>
        <w:pStyle w:val="Akapitzlist"/>
        <w:numPr>
          <w:ilvl w:val="2"/>
          <w:numId w:val="226"/>
        </w:numPr>
        <w:spacing w:before="240" w:after="120" w:line="276" w:lineRule="auto"/>
        <w:ind w:left="851" w:hanging="851"/>
        <w:rPr>
          <w:b/>
        </w:rPr>
      </w:pPr>
      <w:bookmarkStart w:id="130" w:name="_Toc223510208"/>
      <w:bookmarkStart w:id="131" w:name="_Toc224460210"/>
      <w:bookmarkStart w:id="132" w:name="_Toc224546307"/>
      <w:bookmarkStart w:id="133" w:name="_Toc224546602"/>
      <w:r w:rsidRPr="005841A1">
        <w:rPr>
          <w:b/>
        </w:rPr>
        <w:t>Część techniczna drogowa</w:t>
      </w:r>
      <w:bookmarkEnd w:id="130"/>
      <w:bookmarkEnd w:id="131"/>
      <w:bookmarkEnd w:id="132"/>
      <w:bookmarkEnd w:id="133"/>
    </w:p>
    <w:p w14:paraId="70E840BC" w14:textId="77777777" w:rsidR="007D251E" w:rsidRPr="005841A1" w:rsidRDefault="007D251E" w:rsidP="007D251E">
      <w:r w:rsidRPr="005841A1">
        <w:t>Opracowanie drogowe w formie elektronicznej powinno zawierać:</w:t>
      </w:r>
    </w:p>
    <w:p w14:paraId="19087306" w14:textId="77777777" w:rsidR="007D251E" w:rsidRPr="005841A1" w:rsidRDefault="007D251E" w:rsidP="007D251E">
      <w:pPr>
        <w:pStyle w:val="Akapitzlist"/>
        <w:numPr>
          <w:ilvl w:val="0"/>
          <w:numId w:val="155"/>
        </w:numPr>
        <w:spacing w:after="0" w:line="240" w:lineRule="auto"/>
      </w:pPr>
      <w:r w:rsidRPr="005841A1">
        <w:t>Osie, krawędzie korpusu, rowy przeciwskarpy dla wszystkich analizowanych dróg w formie 3D (x, y, z) wszystkich projektowanych elementów wraz z węzłami - format (dwg, dxf; shp, ASCII). Możliwe jest dostarczenie w formie elektronicznej całego zamodelowanego korytarza drogowego w formacie (dwg, dxf, lub ASCII, shp),</w:t>
      </w:r>
    </w:p>
    <w:p w14:paraId="74315C75" w14:textId="77777777" w:rsidR="007D251E" w:rsidRPr="005841A1" w:rsidRDefault="007D251E" w:rsidP="007D251E">
      <w:pPr>
        <w:pStyle w:val="Akapitzlist"/>
        <w:numPr>
          <w:ilvl w:val="0"/>
          <w:numId w:val="155"/>
        </w:numPr>
        <w:spacing w:after="0" w:line="240" w:lineRule="auto"/>
      </w:pPr>
      <w:r w:rsidRPr="005841A1">
        <w:lastRenderedPageBreak/>
        <w:t>niwelety analizowanych dróg wszystkich projektowanych elementów wraz z węzłami – format (dwg, dxf).</w:t>
      </w:r>
    </w:p>
    <w:p w14:paraId="24B4E5F3" w14:textId="77777777" w:rsidR="007D251E" w:rsidRPr="005841A1" w:rsidRDefault="007D251E" w:rsidP="007D251E">
      <w:pPr>
        <w:spacing w:after="120" w:line="276" w:lineRule="auto"/>
        <w:ind w:firstLine="720"/>
      </w:pPr>
    </w:p>
    <w:bookmarkEnd w:id="103"/>
    <w:bookmarkEnd w:id="104"/>
    <w:bookmarkEnd w:id="105"/>
    <w:bookmarkEnd w:id="106"/>
    <w:p w14:paraId="4AE64F0D"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 xml:space="preserve">Opracowanie akustyczne w wersji elektronicznej powinno zawierać:  </w:t>
      </w:r>
    </w:p>
    <w:p w14:paraId="00739346" w14:textId="77777777" w:rsidR="007D251E" w:rsidRPr="005841A1" w:rsidRDefault="007D251E" w:rsidP="007D251E">
      <w:pPr>
        <w:pStyle w:val="Akapitzlist"/>
        <w:numPr>
          <w:ilvl w:val="0"/>
          <w:numId w:val="157"/>
        </w:numPr>
        <w:spacing w:after="200" w:line="276" w:lineRule="auto"/>
      </w:pPr>
      <w:r w:rsidRPr="005841A1">
        <w:t>Edytowalny projekt akustyczny wraz z plikami obliczeniowymi, które posłużyły do zaprojektowania zabezpieczeń akustycznych.</w:t>
      </w:r>
    </w:p>
    <w:p w14:paraId="6CE586F8" w14:textId="77777777" w:rsidR="007D251E" w:rsidRPr="005841A1" w:rsidRDefault="007D251E" w:rsidP="007D251E">
      <w:pPr>
        <w:pStyle w:val="Akapitzlist"/>
        <w:numPr>
          <w:ilvl w:val="0"/>
          <w:numId w:val="157"/>
        </w:numPr>
        <w:spacing w:after="200" w:line="276" w:lineRule="auto"/>
      </w:pPr>
      <w:r w:rsidRPr="005841A1">
        <w:t>Zabudowa z podziałem na zabudowę wrażliwą i niewrażliwą (dxf, dwg, shp);</w:t>
      </w:r>
    </w:p>
    <w:p w14:paraId="3C77CE2F" w14:textId="77777777" w:rsidR="007D251E" w:rsidRPr="005841A1" w:rsidRDefault="007D251E" w:rsidP="007D251E">
      <w:pPr>
        <w:pStyle w:val="Akapitzlist"/>
        <w:numPr>
          <w:ilvl w:val="0"/>
          <w:numId w:val="157"/>
        </w:numPr>
        <w:spacing w:after="200" w:line="276" w:lineRule="auto"/>
      </w:pPr>
      <w:r w:rsidRPr="005841A1">
        <w:t>MPZP (dxf, dwg, shp);</w:t>
      </w:r>
    </w:p>
    <w:p w14:paraId="5B2DAA47" w14:textId="77777777" w:rsidR="007D251E" w:rsidRPr="005841A1" w:rsidRDefault="007D251E" w:rsidP="007D251E">
      <w:pPr>
        <w:pStyle w:val="Akapitzlist"/>
        <w:numPr>
          <w:ilvl w:val="0"/>
          <w:numId w:val="157"/>
        </w:numPr>
        <w:spacing w:after="200" w:line="276" w:lineRule="auto"/>
      </w:pPr>
      <w:r w:rsidRPr="005841A1">
        <w:t>Natężenie ruchu z podziałem na strukturę rodzajową osobno dla pory dziennej                         i pory nocnej z rozbiciem na godzinowe natężenie ruchu (xls, pdf, doc);</w:t>
      </w:r>
    </w:p>
    <w:p w14:paraId="01EA5165" w14:textId="77777777" w:rsidR="007D251E" w:rsidRPr="005841A1" w:rsidRDefault="007D251E" w:rsidP="007D251E">
      <w:pPr>
        <w:pStyle w:val="Akapitzlist"/>
        <w:numPr>
          <w:ilvl w:val="0"/>
          <w:numId w:val="157"/>
        </w:numPr>
        <w:spacing w:after="200" w:line="276" w:lineRule="auto"/>
      </w:pPr>
      <w:r w:rsidRPr="005841A1">
        <w:t>Prędkość pojazdów z podziałem na pojazdy lekkie i pojazdy ciężkie osobno dla pory dziennej i pory nocnej (xls, pdf, doc).</w:t>
      </w:r>
    </w:p>
    <w:p w14:paraId="15413CE0" w14:textId="77777777" w:rsidR="007D251E" w:rsidRPr="005841A1" w:rsidRDefault="007D251E" w:rsidP="007D251E">
      <w:pPr>
        <w:pStyle w:val="Akapitzlist"/>
        <w:numPr>
          <w:ilvl w:val="0"/>
          <w:numId w:val="157"/>
        </w:numPr>
        <w:spacing w:after="200" w:line="276" w:lineRule="auto"/>
      </w:pPr>
      <w:r w:rsidRPr="005841A1">
        <w:t>Zabezpieczenia akustyczne powinny posiadać szczegółową inwentaryzacje na rysunkach z jednoznacznie określoną długością i wysokością oraz rodzajem ekranu akustycznego i przyjętymi parametrami do obliczeń (izolacyjność, pochłanialność) (shp, dwg, dxf),</w:t>
      </w:r>
    </w:p>
    <w:p w14:paraId="02C9252A" w14:textId="77777777" w:rsidR="007D251E" w:rsidRPr="005841A1" w:rsidRDefault="007D251E" w:rsidP="007D251E">
      <w:pPr>
        <w:pStyle w:val="Akapitzlist"/>
        <w:numPr>
          <w:ilvl w:val="0"/>
          <w:numId w:val="157"/>
        </w:numPr>
        <w:spacing w:after="200" w:line="276" w:lineRule="auto"/>
      </w:pPr>
      <w:r w:rsidRPr="005841A1">
        <w:t>Numeryczny model terenu (NMT) zawierający okoliczny teren wraz z zaprojektowanym korpusem drogowym  (dxf, ASCII osobne pliki dla punktów linii wysokości itp., shp, dwg),</w:t>
      </w:r>
    </w:p>
    <w:p w14:paraId="79A360D2" w14:textId="77777777" w:rsidR="007D251E" w:rsidRPr="005841A1" w:rsidRDefault="007D251E" w:rsidP="007D251E">
      <w:pPr>
        <w:pStyle w:val="Akapitzlist"/>
        <w:numPr>
          <w:ilvl w:val="0"/>
          <w:numId w:val="157"/>
        </w:numPr>
        <w:spacing w:after="200" w:line="276" w:lineRule="auto"/>
      </w:pPr>
      <w:r w:rsidRPr="005841A1">
        <w:t>Osie 3D drogi analizowanej, łącznic na węzłach oraz dróg poprzecznych uwzględnionych w analizie akustycznej (dxf, ASCII osobne pliki dla punktów linii wysokości itp., shp ),</w:t>
      </w:r>
    </w:p>
    <w:p w14:paraId="0BC64AB6" w14:textId="77777777" w:rsidR="007D251E" w:rsidRPr="005841A1" w:rsidRDefault="007D251E" w:rsidP="007D251E">
      <w:pPr>
        <w:pStyle w:val="Akapitzlist"/>
        <w:numPr>
          <w:ilvl w:val="0"/>
          <w:numId w:val="157"/>
        </w:numPr>
        <w:spacing w:after="200" w:line="276" w:lineRule="auto"/>
      </w:pPr>
      <w:r w:rsidRPr="005841A1">
        <w:t>Zagospodarowanie terenu – tereny: leśne, rolnicze, zabudowa, i tp.(dxf, dwg, shp),</w:t>
      </w:r>
    </w:p>
    <w:p w14:paraId="512CDA3E" w14:textId="77777777" w:rsidR="007D251E" w:rsidRPr="005841A1" w:rsidRDefault="007D251E" w:rsidP="007D251E">
      <w:pPr>
        <w:pStyle w:val="Akapitzlist"/>
        <w:numPr>
          <w:ilvl w:val="0"/>
          <w:numId w:val="157"/>
        </w:numPr>
        <w:spacing w:after="200" w:line="276" w:lineRule="auto"/>
      </w:pPr>
      <w:r w:rsidRPr="005841A1">
        <w:t>Raport oddziaływania inwestycji na środowisko (doc i pdf),</w:t>
      </w:r>
    </w:p>
    <w:p w14:paraId="40BD6A38" w14:textId="77777777" w:rsidR="007D251E" w:rsidRPr="005841A1" w:rsidRDefault="007D251E" w:rsidP="007D251E">
      <w:pPr>
        <w:pStyle w:val="Akapitzlist"/>
        <w:numPr>
          <w:ilvl w:val="0"/>
          <w:numId w:val="157"/>
        </w:numPr>
        <w:spacing w:after="200" w:line="276" w:lineRule="auto"/>
      </w:pPr>
      <w:r w:rsidRPr="005841A1">
        <w:t>Wykaz punktów receptorowych dla których zostały przeliczone poziomy hałasu przy zabudowie, terenie chronionym – format (dxf, dwg, shp),</w:t>
      </w:r>
    </w:p>
    <w:p w14:paraId="3DA0BD30" w14:textId="77777777" w:rsidR="007D251E" w:rsidRPr="005841A1" w:rsidRDefault="007D251E" w:rsidP="007D251E">
      <w:pPr>
        <w:pStyle w:val="Akapitzlist"/>
        <w:numPr>
          <w:ilvl w:val="0"/>
          <w:numId w:val="157"/>
        </w:numPr>
        <w:spacing w:after="200" w:line="276" w:lineRule="auto"/>
      </w:pPr>
      <w:r w:rsidRPr="005841A1">
        <w:t>Izofony z dopuszczalnymi poziomami dźwięku dla wszystkich horyzontów czasowych, dla dnia i nocy oraz w przypadku nie stosowania zabezpieczeń oraz ich zastosowania – format (dxf, dwg, shp).</w:t>
      </w:r>
    </w:p>
    <w:p w14:paraId="5A86A1EB" w14:textId="77777777" w:rsidR="007D251E" w:rsidRPr="005841A1" w:rsidRDefault="007D251E" w:rsidP="007D251E">
      <w:pPr>
        <w:pStyle w:val="Akapitzlist"/>
        <w:spacing w:after="200" w:line="276" w:lineRule="auto"/>
      </w:pPr>
    </w:p>
    <w:p w14:paraId="79FE9925" w14:textId="77777777" w:rsidR="007D251E" w:rsidRPr="005841A1" w:rsidRDefault="007D251E" w:rsidP="007D251E">
      <w:pPr>
        <w:pStyle w:val="Akapitzlist"/>
        <w:numPr>
          <w:ilvl w:val="1"/>
          <w:numId w:val="226"/>
        </w:numPr>
        <w:spacing w:before="240" w:after="120" w:line="276" w:lineRule="auto"/>
        <w:ind w:left="567" w:hanging="567"/>
        <w:rPr>
          <w:b/>
        </w:rPr>
      </w:pPr>
      <w:bookmarkStart w:id="134" w:name="_Toc119820907"/>
      <w:r w:rsidRPr="005841A1">
        <w:rPr>
          <w:b/>
        </w:rPr>
        <w:t>Raport o oddziaływaniu na środowisko do wniosku o wydanie decyzji budowanej (decyzja o zezwoleniu na realizacje inwestycji / pozwolenie na budowę)</w:t>
      </w:r>
    </w:p>
    <w:p w14:paraId="37462C69" w14:textId="77777777" w:rsidR="007D251E" w:rsidRPr="005841A1" w:rsidRDefault="007D251E" w:rsidP="007D251E">
      <w:pPr>
        <w:spacing w:line="276" w:lineRule="auto"/>
        <w:ind w:firstLine="709"/>
        <w:rPr>
          <w:bCs/>
        </w:rPr>
      </w:pPr>
      <w:r w:rsidRPr="005841A1">
        <w:t xml:space="preserve">Zawartość ROŚ sporządzanego w ramach postępowania o wydanie pozwolenia na budowę  lub ZRID określa art. 67 ustawy OOŚ.  ROŚ na etapie ponownej oceny powinien </w:t>
      </w:r>
      <w:r w:rsidRPr="005841A1">
        <w:rPr>
          <w:bCs/>
        </w:rPr>
        <w:t>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1A227750" w14:textId="77777777" w:rsidR="007D251E" w:rsidRPr="005841A1" w:rsidRDefault="007D251E" w:rsidP="007D251E">
      <w:pPr>
        <w:spacing w:line="276" w:lineRule="auto"/>
        <w:rPr>
          <w:bCs/>
        </w:rPr>
      </w:pPr>
      <w:r w:rsidRPr="005841A1">
        <w:rPr>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w:t>
      </w:r>
      <w:r w:rsidRPr="005841A1">
        <w:rPr>
          <w:bCs/>
        </w:rPr>
        <w:lastRenderedPageBreak/>
        <w:t xml:space="preserve">analizę stopnia i sposobu uwzględnienie wymagań ochrony środowiska zawartych w DSU i innych decyzjach wydanych dla przedsięwzięcia. ROŚ powinien koncentrować się na ewentualnych zmianach poczynionych w projekcie budowlanym względem wydanej decyzji środowiskowej. </w:t>
      </w:r>
    </w:p>
    <w:p w14:paraId="3747F042" w14:textId="77777777" w:rsidR="007D251E" w:rsidRPr="005841A1" w:rsidRDefault="007D251E" w:rsidP="007D251E">
      <w:pPr>
        <w:spacing w:line="276" w:lineRule="auto"/>
        <w:rPr>
          <w:bCs/>
        </w:rPr>
      </w:pPr>
      <w:r w:rsidRPr="005841A1">
        <w:rPr>
          <w:bCs/>
        </w:rPr>
        <w:t xml:space="preserve">Poniżej wymieniono elementy raportu wymagane na tym etapie. </w:t>
      </w:r>
    </w:p>
    <w:p w14:paraId="5DD8F6A8" w14:textId="77777777" w:rsidR="007D251E" w:rsidRPr="005841A1" w:rsidRDefault="007D251E" w:rsidP="007D251E">
      <w:pPr>
        <w:pStyle w:val="Akapitzlist"/>
        <w:numPr>
          <w:ilvl w:val="2"/>
          <w:numId w:val="226"/>
        </w:numPr>
        <w:spacing w:before="240" w:after="120" w:line="276" w:lineRule="auto"/>
        <w:ind w:left="851" w:hanging="851"/>
        <w:rPr>
          <w:b/>
        </w:rPr>
      </w:pPr>
      <w:r w:rsidRPr="005841A1">
        <w:rPr>
          <w:b/>
        </w:rPr>
        <w:t>Zakres raportu o oddziaływaniu na środowisko</w:t>
      </w:r>
    </w:p>
    <w:p w14:paraId="677B6D56" w14:textId="77777777" w:rsidR="007D251E" w:rsidRPr="005841A1" w:rsidRDefault="007D251E" w:rsidP="007D251E">
      <w:pPr>
        <w:spacing w:line="276" w:lineRule="auto"/>
        <w:ind w:firstLine="708"/>
      </w:pPr>
      <w:r w:rsidRPr="005841A1">
        <w:t>Raport powinien wyjaśniać, dlaczego sporządzana jest ponowna ocena oraz jakie nowe informacje o inwestycji są dostępne na tym etapie. Wszystkie zawarte w nim dane powinny być o szczegółowości projektu budowlanego</w:t>
      </w:r>
    </w:p>
    <w:p w14:paraId="051E6213" w14:textId="77777777" w:rsidR="007D251E" w:rsidRPr="005841A1" w:rsidRDefault="007D251E" w:rsidP="007D251E">
      <w:pPr>
        <w:spacing w:line="276" w:lineRule="auto"/>
        <w:ind w:firstLine="708"/>
      </w:pPr>
      <w:r w:rsidRPr="005841A1">
        <w:t xml:space="preserve">Raport o oddziaływaniu przedsięwzięcia na środowisko, sporządzany w ramach oceny oddziaływania przedsięwzięcia na środowisko na etapie wydawania pozwolenia na budowę lub decyzji o zezwoleniu na realizację inwestycji drogowej powinien zawierać informacje, takie jak 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środowiska, zawartych w decyzji </w:t>
      </w:r>
      <w:r w:rsidRPr="005841A1">
        <w:br/>
        <w:t xml:space="preserve">o środowiskowych uwarunkowaniach i innych decyzjach, które  były już dla danego przedsięwzięcia wydane. Raport powinien opisywać wariant już wybrany do realizacji </w:t>
      </w:r>
      <w:r w:rsidRPr="005841A1">
        <w:br/>
        <w:t xml:space="preserve">na etapie decyzji środowiskowej oraz zawierać dokładne uzasadnieniem wyboru tego wariantu. Warianty analizowane na wcześniejszym etapie oraz opis dlaczego zrezygnowano </w:t>
      </w:r>
      <w:r w:rsidRPr="005841A1">
        <w:br/>
        <w:t>z ich realizacji powinny stanowić skróconą informację w tym względzie na potrzeby powtórnego raportu.</w:t>
      </w:r>
    </w:p>
    <w:p w14:paraId="79A5209B" w14:textId="77777777" w:rsidR="007D251E" w:rsidRPr="005841A1" w:rsidRDefault="007D251E" w:rsidP="007D251E">
      <w:r w:rsidRPr="005841A1">
        <w:t xml:space="preserve">Spis źródeł, z których korzystano podczas jego opracowywania </w:t>
      </w:r>
    </w:p>
    <w:p w14:paraId="4EE0D2DE" w14:textId="77777777" w:rsidR="007D251E" w:rsidRPr="005841A1" w:rsidRDefault="007D251E" w:rsidP="007D251E">
      <w:pPr>
        <w:numPr>
          <w:ilvl w:val="0"/>
          <w:numId w:val="162"/>
        </w:numPr>
        <w:tabs>
          <w:tab w:val="clear" w:pos="900"/>
          <w:tab w:val="num" w:pos="426"/>
        </w:tabs>
        <w:spacing w:after="0" w:line="276" w:lineRule="auto"/>
        <w:ind w:left="426" w:hanging="284"/>
      </w:pPr>
      <w:r w:rsidRPr="005841A1">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22067288" w14:textId="77777777" w:rsidR="007D251E" w:rsidRPr="005841A1" w:rsidRDefault="007D251E" w:rsidP="007D251E">
      <w:pPr>
        <w:numPr>
          <w:ilvl w:val="0"/>
          <w:numId w:val="162"/>
        </w:numPr>
        <w:tabs>
          <w:tab w:val="clear" w:pos="900"/>
          <w:tab w:val="num" w:pos="426"/>
        </w:tabs>
        <w:spacing w:after="0" w:line="276" w:lineRule="auto"/>
        <w:ind w:left="426" w:hanging="284"/>
      </w:pPr>
      <w:r w:rsidRPr="005841A1">
        <w:t>wymagane załączenie do raportu projektu budowlanego, projektu zieleni, projektu zagospodarowania terenu, rysunków zagospodarowania przejść dla zwierząt</w:t>
      </w:r>
    </w:p>
    <w:p w14:paraId="6C6483C0" w14:textId="77777777" w:rsidR="007D251E" w:rsidRPr="005841A1" w:rsidRDefault="007D251E" w:rsidP="007D251E">
      <w:pPr>
        <w:tabs>
          <w:tab w:val="num" w:pos="426"/>
        </w:tabs>
        <w:ind w:left="426" w:hanging="284"/>
      </w:pPr>
    </w:p>
    <w:p w14:paraId="671F4D5D"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Opis przedsięwzięcia</w:t>
      </w:r>
    </w:p>
    <w:p w14:paraId="36E7E94A" w14:textId="77777777" w:rsidR="007D251E" w:rsidRPr="005841A1" w:rsidRDefault="007D251E" w:rsidP="007D251E">
      <w:pPr>
        <w:spacing w:line="276" w:lineRule="auto"/>
      </w:pPr>
      <w:r w:rsidRPr="005841A1">
        <w:t>Opis przedsięwzięcia powinien odnosić się do wariantu wybranego do realizacji oraz wariantu 0 i zawierać:</w:t>
      </w:r>
    </w:p>
    <w:p w14:paraId="79ED8310" w14:textId="77777777" w:rsidR="007D251E" w:rsidRPr="005841A1" w:rsidRDefault="007D251E" w:rsidP="007D251E">
      <w:pPr>
        <w:numPr>
          <w:ilvl w:val="0"/>
          <w:numId w:val="196"/>
        </w:numPr>
        <w:spacing w:after="0" w:line="276" w:lineRule="auto"/>
      </w:pPr>
      <w:r w:rsidRPr="005841A1">
        <w:t>Cel realizacji przedsięwzięcia</w:t>
      </w:r>
    </w:p>
    <w:p w14:paraId="27C9EC15" w14:textId="77777777" w:rsidR="007D251E" w:rsidRPr="005841A1" w:rsidRDefault="007D251E" w:rsidP="007D251E">
      <w:pPr>
        <w:numPr>
          <w:ilvl w:val="0"/>
          <w:numId w:val="196"/>
        </w:numPr>
        <w:spacing w:after="0" w:line="276" w:lineRule="auto"/>
      </w:pPr>
      <w:r w:rsidRPr="005841A1">
        <w:t>Lokalizację przedsięwzięcia</w:t>
      </w:r>
    </w:p>
    <w:p w14:paraId="0872B16E" w14:textId="77777777" w:rsidR="007D251E" w:rsidRPr="005841A1" w:rsidRDefault="007D251E" w:rsidP="007D251E">
      <w:pPr>
        <w:numPr>
          <w:ilvl w:val="0"/>
          <w:numId w:val="196"/>
        </w:numPr>
        <w:spacing w:after="0" w:line="276" w:lineRule="auto"/>
      </w:pPr>
      <w:r w:rsidRPr="005841A1">
        <w:t>Charakterystykę planowanego przedsięwzięcia</w:t>
      </w:r>
    </w:p>
    <w:p w14:paraId="330D8D99" w14:textId="77777777" w:rsidR="007D251E" w:rsidRPr="005841A1" w:rsidRDefault="007D251E" w:rsidP="007D251E">
      <w:pPr>
        <w:numPr>
          <w:ilvl w:val="2"/>
          <w:numId w:val="164"/>
        </w:numPr>
        <w:spacing w:after="0" w:line="276" w:lineRule="auto"/>
      </w:pPr>
      <w:r w:rsidRPr="005841A1">
        <w:t>Opis przedsięwzięcia:</w:t>
      </w:r>
    </w:p>
    <w:p w14:paraId="29FDE8BF" w14:textId="77777777" w:rsidR="007D251E" w:rsidRPr="005841A1" w:rsidRDefault="007D251E" w:rsidP="007D251E">
      <w:pPr>
        <w:numPr>
          <w:ilvl w:val="2"/>
          <w:numId w:val="195"/>
        </w:numPr>
        <w:spacing w:after="0" w:line="276" w:lineRule="auto"/>
      </w:pPr>
      <w:r w:rsidRPr="005841A1">
        <w:t>powinien być dużo bardziej szczegółowy niż na etapie DŚU i odnosić się do rozwiązań przyjętych w projekcie budowlanym,</w:t>
      </w:r>
    </w:p>
    <w:p w14:paraId="0CD6A9C7" w14:textId="77777777" w:rsidR="007D251E" w:rsidRPr="005841A1" w:rsidRDefault="007D251E" w:rsidP="007D251E">
      <w:pPr>
        <w:numPr>
          <w:ilvl w:val="2"/>
          <w:numId w:val="195"/>
        </w:numPr>
        <w:spacing w:after="0" w:line="276" w:lineRule="auto"/>
      </w:pPr>
      <w:r w:rsidRPr="005841A1">
        <w:t>podawać szczegółowe parametry techniczne i geometryczne inwestycji np.: parametry obiektów inżynierskich przyjęte typy węzłów,</w:t>
      </w:r>
    </w:p>
    <w:p w14:paraId="223BE839" w14:textId="77777777" w:rsidR="007D251E" w:rsidRPr="005841A1" w:rsidRDefault="007D251E" w:rsidP="007D251E">
      <w:pPr>
        <w:numPr>
          <w:ilvl w:val="2"/>
          <w:numId w:val="195"/>
        </w:numPr>
        <w:spacing w:after="0" w:line="276" w:lineRule="auto"/>
      </w:pPr>
      <w:r w:rsidRPr="005841A1">
        <w:t>wskazywać zmiany dokonane w stosunku do opisu przedsięwzięcia np.: zmiany niwelety, zmiany parametrów lub lokalizacji obiektów inżynierskich.</w:t>
      </w:r>
    </w:p>
    <w:p w14:paraId="6F489DA2" w14:textId="77777777" w:rsidR="007D251E" w:rsidRPr="005841A1" w:rsidRDefault="007D251E" w:rsidP="007D251E">
      <w:pPr>
        <w:spacing w:after="0" w:line="276" w:lineRule="auto"/>
        <w:ind w:left="824"/>
      </w:pPr>
    </w:p>
    <w:p w14:paraId="4FD44244" w14:textId="77777777" w:rsidR="007D251E" w:rsidRPr="005841A1" w:rsidRDefault="007D251E" w:rsidP="007D251E">
      <w:pPr>
        <w:spacing w:after="0" w:line="276" w:lineRule="auto"/>
        <w:ind w:left="824"/>
      </w:pPr>
    </w:p>
    <w:p w14:paraId="1CFF12A2" w14:textId="77777777" w:rsidR="007D251E" w:rsidRPr="005841A1" w:rsidRDefault="007D251E" w:rsidP="007D251E">
      <w:pPr>
        <w:spacing w:after="0" w:line="276" w:lineRule="auto"/>
        <w:ind w:left="824"/>
      </w:pPr>
    </w:p>
    <w:p w14:paraId="007A81DC" w14:textId="77777777" w:rsidR="007D251E" w:rsidRPr="005841A1" w:rsidRDefault="007D251E" w:rsidP="007D251E">
      <w:pPr>
        <w:numPr>
          <w:ilvl w:val="2"/>
          <w:numId w:val="164"/>
        </w:numPr>
        <w:spacing w:after="0" w:line="276" w:lineRule="auto"/>
      </w:pPr>
      <w:r w:rsidRPr="005841A1">
        <w:t>Opis warunków wykorzystania terenu w fazie budowy i eksploatacji:</w:t>
      </w:r>
    </w:p>
    <w:p w14:paraId="76D48074" w14:textId="77777777" w:rsidR="007D251E" w:rsidRPr="005841A1" w:rsidRDefault="007D251E" w:rsidP="007D251E">
      <w:pPr>
        <w:numPr>
          <w:ilvl w:val="2"/>
          <w:numId w:val="163"/>
        </w:numPr>
        <w:spacing w:after="0" w:line="276" w:lineRule="auto"/>
      </w:pPr>
      <w:r w:rsidRPr="005841A1">
        <w:t>na tym etapie powinny być podane uszczegółowione informacje o zajętości terenu w fazie budowy i eksploatacji, ilość koniecznych wyburzeń, przewidywanej długości trwania okresu budowy,</w:t>
      </w:r>
    </w:p>
    <w:p w14:paraId="5150D06F" w14:textId="77777777" w:rsidR="007D251E" w:rsidRPr="005841A1" w:rsidRDefault="007D251E" w:rsidP="007D251E">
      <w:pPr>
        <w:numPr>
          <w:ilvl w:val="2"/>
          <w:numId w:val="163"/>
        </w:numPr>
        <w:spacing w:after="0" w:line="276" w:lineRule="auto"/>
      </w:pPr>
      <w:r w:rsidRPr="005841A1">
        <w:t>wykaz wszystkich działań koniecznych do realizacji inwestycji (odwodnienia, przebudowa cieków itp.) oraz związanych z jej eksploatacją wraz z krótkim opisem technologii robót.</w:t>
      </w:r>
    </w:p>
    <w:p w14:paraId="24592617" w14:textId="77777777" w:rsidR="007D251E" w:rsidRPr="005841A1" w:rsidRDefault="007D251E" w:rsidP="007D251E">
      <w:pPr>
        <w:numPr>
          <w:ilvl w:val="2"/>
          <w:numId w:val="164"/>
        </w:numPr>
        <w:spacing w:after="0" w:line="276" w:lineRule="auto"/>
      </w:pPr>
      <w:r w:rsidRPr="005841A1">
        <w:t>Opis przewidywanych wielkości emisji w trakcie realizacji i eksploatacji obiektu drogowego</w:t>
      </w:r>
    </w:p>
    <w:p w14:paraId="0B170C30" w14:textId="77777777" w:rsidR="007D251E" w:rsidRPr="005841A1" w:rsidRDefault="007D251E" w:rsidP="007D251E">
      <w:pPr>
        <w:numPr>
          <w:ilvl w:val="0"/>
          <w:numId w:val="164"/>
        </w:numPr>
        <w:spacing w:after="0" w:line="276" w:lineRule="auto"/>
      </w:pPr>
      <w:r w:rsidRPr="005841A1">
        <w:t>Informacje o uwzględnieniu inwestycji w strategicznych planach i programach oraz miejscowych planach zagospodarowania przestrzennego*</w:t>
      </w:r>
    </w:p>
    <w:p w14:paraId="0E3B3A06" w14:textId="77777777" w:rsidR="007D251E" w:rsidRPr="005841A1" w:rsidRDefault="007D251E" w:rsidP="007D251E">
      <w:pPr>
        <w:spacing w:line="276" w:lineRule="auto"/>
      </w:pPr>
    </w:p>
    <w:p w14:paraId="112DAE95"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 xml:space="preserve"> Charakterystyka stanu istniejącego zagospodarowania i użytkowania terenu</w:t>
      </w:r>
    </w:p>
    <w:p w14:paraId="208F38A9" w14:textId="77777777" w:rsidR="007D251E" w:rsidRPr="005841A1" w:rsidRDefault="007D251E" w:rsidP="007D251E">
      <w:pPr>
        <w:spacing w:line="276" w:lineRule="auto"/>
      </w:pPr>
      <w:r w:rsidRPr="005841A1">
        <w:t>Należy sprawdzić, czy scharakteryzowano stan istniejący w rejonie przedsięwzięcia. W ROŚ na etapie ponownej oceny powinny znaleźć się informacje o:</w:t>
      </w:r>
    </w:p>
    <w:p w14:paraId="317D7D84" w14:textId="77777777" w:rsidR="007D251E" w:rsidRPr="005841A1" w:rsidRDefault="007D251E" w:rsidP="007D251E">
      <w:pPr>
        <w:numPr>
          <w:ilvl w:val="0"/>
          <w:numId w:val="197"/>
        </w:numPr>
        <w:spacing w:after="0" w:line="276" w:lineRule="auto"/>
      </w:pPr>
      <w:r w:rsidRPr="005841A1">
        <w:t>aktualnym zagospodarowaniu i ewentualnych jego zmianach od czasu sporządzenia ROŚ na etapie DŚU</w:t>
      </w:r>
    </w:p>
    <w:p w14:paraId="36450DCA" w14:textId="77777777" w:rsidR="007D251E" w:rsidRPr="005841A1" w:rsidRDefault="007D251E" w:rsidP="007D251E">
      <w:pPr>
        <w:numPr>
          <w:ilvl w:val="0"/>
          <w:numId w:val="197"/>
        </w:numPr>
        <w:spacing w:after="0" w:line="276" w:lineRule="auto"/>
      </w:pPr>
      <w:r w:rsidRPr="005841A1">
        <w:t>zmianach kwalifikacji terenów w wyniku zatwierdzenia miejscowych planów zagospodarowania przestrzennego itp.</w:t>
      </w:r>
    </w:p>
    <w:p w14:paraId="122EDA3F" w14:textId="77777777" w:rsidR="007D251E" w:rsidRPr="005841A1" w:rsidRDefault="007D251E" w:rsidP="007D251E">
      <w:pPr>
        <w:spacing w:line="276" w:lineRule="auto"/>
      </w:pPr>
    </w:p>
    <w:p w14:paraId="2A7770E4" w14:textId="77777777" w:rsidR="007D251E" w:rsidRPr="005841A1" w:rsidRDefault="007D251E" w:rsidP="007D251E">
      <w:pPr>
        <w:pStyle w:val="Akapitzlist"/>
        <w:numPr>
          <w:ilvl w:val="4"/>
          <w:numId w:val="227"/>
        </w:numPr>
        <w:spacing w:after="0" w:line="276" w:lineRule="auto"/>
        <w:ind w:left="284" w:hanging="284"/>
        <w:rPr>
          <w:u w:val="single"/>
        </w:rPr>
      </w:pPr>
      <w:r w:rsidRPr="005841A1">
        <w:rPr>
          <w:u w:val="single"/>
        </w:rPr>
        <w:t xml:space="preserve">Opis analizowanych wariantów </w:t>
      </w:r>
    </w:p>
    <w:p w14:paraId="433291AD" w14:textId="77777777" w:rsidR="007D251E" w:rsidRPr="005841A1" w:rsidRDefault="007D251E" w:rsidP="007D251E">
      <w:pPr>
        <w:numPr>
          <w:ilvl w:val="0"/>
          <w:numId w:val="198"/>
        </w:numPr>
        <w:spacing w:after="0" w:line="276" w:lineRule="auto"/>
      </w:pPr>
      <w:r w:rsidRPr="005841A1">
        <w:t xml:space="preserve">Krótka informacja o wariantach analizowanych na wcześniejszych etapach przygotowywania inwestycji (STEŚ I, Studium Korytarzowe, ROŚ do DŚU). </w:t>
      </w:r>
    </w:p>
    <w:p w14:paraId="060B7231" w14:textId="77777777" w:rsidR="007D251E" w:rsidRPr="005841A1" w:rsidRDefault="007D251E" w:rsidP="007D251E">
      <w:pPr>
        <w:numPr>
          <w:ilvl w:val="0"/>
          <w:numId w:val="198"/>
        </w:numPr>
        <w:spacing w:after="0" w:line="276" w:lineRule="auto"/>
      </w:pPr>
      <w:r w:rsidRPr="005841A1">
        <w:t>Opis i szczegółowe analizy wykonane dla wariantu wybranego, dla którego została wydana decyzja o środowiskowych uwarunkowaniach*</w:t>
      </w:r>
    </w:p>
    <w:p w14:paraId="00287B33" w14:textId="77777777" w:rsidR="007D251E" w:rsidRPr="005841A1" w:rsidRDefault="007D251E" w:rsidP="007D251E">
      <w:pPr>
        <w:numPr>
          <w:ilvl w:val="0"/>
          <w:numId w:val="198"/>
        </w:numPr>
        <w:spacing w:after="0" w:line="276" w:lineRule="auto"/>
      </w:pPr>
      <w:r w:rsidRPr="005841A1">
        <w:t>Opis wariantu 0 (wariant bezinwestycyjny) polegający na zaniechaniu realizacji inwestycji*</w:t>
      </w:r>
    </w:p>
    <w:p w14:paraId="2C0B0C40" w14:textId="77777777" w:rsidR="007D251E" w:rsidRPr="005841A1" w:rsidRDefault="007D251E" w:rsidP="007D251E">
      <w:pPr>
        <w:numPr>
          <w:ilvl w:val="0"/>
          <w:numId w:val="173"/>
        </w:numPr>
        <w:spacing w:after="0" w:line="276" w:lineRule="auto"/>
      </w:pPr>
      <w:r w:rsidRPr="005841A1">
        <w:t xml:space="preserve">opis wariantu 0 powinien uwzględniać zarówno opis środowiska jak i skutków zaniechania realizacji inwestycji </w:t>
      </w:r>
    </w:p>
    <w:p w14:paraId="3EE1B9FC" w14:textId="77777777" w:rsidR="007D251E" w:rsidRPr="005841A1" w:rsidRDefault="007D251E" w:rsidP="007D251E">
      <w:pPr>
        <w:numPr>
          <w:ilvl w:val="0"/>
          <w:numId w:val="173"/>
        </w:numPr>
        <w:spacing w:after="0" w:line="276" w:lineRule="auto"/>
      </w:pPr>
      <w:r w:rsidRPr="005841A1">
        <w:t>pozostawienie całości ruchu na istniejącej drodze powoduje kumulację negatywnych oddziaływań</w:t>
      </w:r>
    </w:p>
    <w:p w14:paraId="74A8CC64" w14:textId="77777777" w:rsidR="007D251E" w:rsidRPr="005841A1" w:rsidRDefault="007D251E" w:rsidP="007D251E">
      <w:pPr>
        <w:numPr>
          <w:ilvl w:val="0"/>
          <w:numId w:val="198"/>
        </w:numPr>
        <w:spacing w:after="0" w:line="276" w:lineRule="auto"/>
      </w:pPr>
      <w:r w:rsidRPr="005841A1">
        <w:t>Analiza wariantów technicznych, technologicznych, organizacyjnych</w:t>
      </w:r>
    </w:p>
    <w:p w14:paraId="0AB5FBFD" w14:textId="77777777" w:rsidR="007D251E" w:rsidRPr="005841A1" w:rsidRDefault="007D251E" w:rsidP="007D251E">
      <w:pPr>
        <w:numPr>
          <w:ilvl w:val="0"/>
          <w:numId w:val="201"/>
        </w:numPr>
        <w:spacing w:after="0" w:line="276" w:lineRule="auto"/>
      </w:pPr>
      <w:r w:rsidRPr="005841A1">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0290BC81" w14:textId="77777777" w:rsidR="007D251E" w:rsidRPr="005841A1" w:rsidRDefault="007D251E" w:rsidP="007D251E">
      <w:pPr>
        <w:numPr>
          <w:ilvl w:val="0"/>
          <w:numId w:val="201"/>
        </w:numPr>
        <w:spacing w:after="0" w:line="276" w:lineRule="auto"/>
      </w:pPr>
      <w:r w:rsidRPr="005841A1">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059C5F0F" w14:textId="77777777" w:rsidR="007D251E" w:rsidRPr="005841A1" w:rsidRDefault="007D251E" w:rsidP="007D251E">
      <w:pPr>
        <w:spacing w:line="276" w:lineRule="auto"/>
      </w:pPr>
    </w:p>
    <w:p w14:paraId="5AF76CC9"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Opis elementów środowiska objętych zakresem przewidywanego oddziaływania planowanego przedsięwzięcia</w:t>
      </w:r>
    </w:p>
    <w:p w14:paraId="61153D8A" w14:textId="77777777" w:rsidR="007D251E" w:rsidRPr="005841A1" w:rsidRDefault="007D251E" w:rsidP="007D251E">
      <w:r w:rsidRPr="005841A1">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 pobliżu inwestycji nowych obiektów uciążliwych dla środowiska). </w:t>
      </w:r>
    </w:p>
    <w:p w14:paraId="12D552E8" w14:textId="77777777" w:rsidR="00170238" w:rsidRDefault="00170238" w:rsidP="007D251E"/>
    <w:p w14:paraId="06E6C295" w14:textId="4E3999FD" w:rsidR="007D251E" w:rsidRPr="005841A1" w:rsidRDefault="007D251E" w:rsidP="007D251E">
      <w:r w:rsidRPr="005841A1">
        <w:lastRenderedPageBreak/>
        <w:t>Opis elementów środowiska powinien:</w:t>
      </w:r>
    </w:p>
    <w:p w14:paraId="5DC393BC" w14:textId="77777777" w:rsidR="007D251E" w:rsidRPr="005841A1" w:rsidRDefault="007D251E" w:rsidP="007D251E">
      <w:pPr>
        <w:numPr>
          <w:ilvl w:val="0"/>
          <w:numId w:val="162"/>
        </w:numPr>
        <w:spacing w:after="0" w:line="240" w:lineRule="auto"/>
      </w:pPr>
      <w:r w:rsidRPr="005841A1">
        <w:t xml:space="preserve">dotyczyć wariantu wskazanego do realizacji w DŚU </w:t>
      </w:r>
    </w:p>
    <w:p w14:paraId="330789AF" w14:textId="77777777" w:rsidR="007D251E" w:rsidRPr="005841A1" w:rsidRDefault="007D251E" w:rsidP="007D251E">
      <w:pPr>
        <w:numPr>
          <w:ilvl w:val="0"/>
          <w:numId w:val="162"/>
        </w:numPr>
        <w:spacing w:after="0" w:line="240" w:lineRule="auto"/>
      </w:pPr>
      <w:r w:rsidRPr="005841A1">
        <w:t>wskazywać dokładnie lokalizację obszarów chronionych, urządzeń ochrony środowiska itp.: (nie powinien zawierać wyrażeń:  około, w pobliżu, w bliskiej odległości)</w:t>
      </w:r>
    </w:p>
    <w:p w14:paraId="4339D81D" w14:textId="77777777" w:rsidR="007D251E" w:rsidRPr="005841A1" w:rsidRDefault="007D251E" w:rsidP="007D251E">
      <w:pPr>
        <w:numPr>
          <w:ilvl w:val="0"/>
          <w:numId w:val="162"/>
        </w:numPr>
        <w:spacing w:after="0" w:line="240" w:lineRule="auto"/>
      </w:pPr>
      <w:r w:rsidRPr="005841A1">
        <w:t>uwzględniać tendencje zmian zachodzących w środowisku</w:t>
      </w:r>
    </w:p>
    <w:p w14:paraId="1D24ACB3" w14:textId="77777777" w:rsidR="007D251E" w:rsidRPr="005841A1" w:rsidRDefault="007D251E" w:rsidP="007D251E">
      <w:pPr>
        <w:numPr>
          <w:ilvl w:val="0"/>
          <w:numId w:val="162"/>
        </w:numPr>
        <w:spacing w:after="0" w:line="240" w:lineRule="auto"/>
      </w:pPr>
      <w:r w:rsidRPr="005841A1">
        <w:t>zawierać waloryzację środowiska przyrodniczego na przebiegu poszczególnych wariantów</w:t>
      </w:r>
    </w:p>
    <w:p w14:paraId="2302128A" w14:textId="77777777" w:rsidR="007D251E" w:rsidRPr="005841A1" w:rsidRDefault="007D251E" w:rsidP="007D251E"/>
    <w:p w14:paraId="218E04DD" w14:textId="77777777" w:rsidR="007D251E" w:rsidRPr="005841A1" w:rsidRDefault="007D251E" w:rsidP="007D251E">
      <w:pPr>
        <w:numPr>
          <w:ilvl w:val="0"/>
          <w:numId w:val="207"/>
        </w:numPr>
        <w:spacing w:after="0" w:line="240" w:lineRule="auto"/>
      </w:pPr>
      <w:r w:rsidRPr="005841A1">
        <w:t xml:space="preserve">Rzeźba terenu </w:t>
      </w:r>
    </w:p>
    <w:p w14:paraId="605D45C2" w14:textId="77777777" w:rsidR="007D251E" w:rsidRPr="005841A1" w:rsidRDefault="007D251E" w:rsidP="007D251E">
      <w:pPr>
        <w:numPr>
          <w:ilvl w:val="0"/>
          <w:numId w:val="207"/>
        </w:numPr>
        <w:spacing w:after="0" w:line="240" w:lineRule="auto"/>
      </w:pPr>
      <w:r w:rsidRPr="005841A1">
        <w:t xml:space="preserve">Budowa geologiczna </w:t>
      </w:r>
    </w:p>
    <w:p w14:paraId="754A1B82" w14:textId="77777777" w:rsidR="007D251E" w:rsidRPr="005841A1" w:rsidRDefault="007D251E" w:rsidP="007D251E">
      <w:pPr>
        <w:numPr>
          <w:ilvl w:val="0"/>
          <w:numId w:val="207"/>
        </w:numPr>
        <w:spacing w:after="0" w:line="240" w:lineRule="auto"/>
      </w:pPr>
      <w:r w:rsidRPr="005841A1">
        <w:t xml:space="preserve">Gleby </w:t>
      </w:r>
    </w:p>
    <w:p w14:paraId="370E49FB" w14:textId="77777777" w:rsidR="007D251E" w:rsidRPr="005841A1" w:rsidRDefault="007D251E" w:rsidP="007D251E">
      <w:pPr>
        <w:numPr>
          <w:ilvl w:val="0"/>
          <w:numId w:val="207"/>
        </w:numPr>
        <w:spacing w:after="0" w:line="240" w:lineRule="auto"/>
      </w:pPr>
      <w:r w:rsidRPr="005841A1">
        <w:t>Wódy powierzchniowe i podziemne</w:t>
      </w:r>
    </w:p>
    <w:p w14:paraId="3A38F07C" w14:textId="77777777" w:rsidR="007D251E" w:rsidRPr="005841A1" w:rsidRDefault="007D251E" w:rsidP="007D251E">
      <w:pPr>
        <w:numPr>
          <w:ilvl w:val="0"/>
          <w:numId w:val="208"/>
        </w:numPr>
        <w:spacing w:after="0" w:line="240" w:lineRule="auto"/>
      </w:pPr>
      <w:r w:rsidRPr="005841A1">
        <w:t>opis powinien wykorzystywać dane np.: z operatów wodno-prawnych, rozpoznania warunków gruntowo-wodnych</w:t>
      </w:r>
    </w:p>
    <w:p w14:paraId="356E97C5" w14:textId="77777777" w:rsidR="007D251E" w:rsidRPr="005841A1" w:rsidRDefault="007D251E" w:rsidP="007D251E">
      <w:pPr>
        <w:numPr>
          <w:ilvl w:val="0"/>
          <w:numId w:val="207"/>
        </w:numPr>
        <w:spacing w:after="0" w:line="240" w:lineRule="auto"/>
      </w:pPr>
      <w:r w:rsidRPr="005841A1">
        <w:t>Flora i Fauna</w:t>
      </w:r>
    </w:p>
    <w:p w14:paraId="6EC1286C" w14:textId="77777777" w:rsidR="007D251E" w:rsidRPr="005841A1" w:rsidRDefault="007D251E" w:rsidP="007D251E">
      <w:pPr>
        <w:numPr>
          <w:ilvl w:val="0"/>
          <w:numId w:val="208"/>
        </w:numPr>
        <w:spacing w:after="0" w:line="240" w:lineRule="auto"/>
      </w:pPr>
      <w:r w:rsidRPr="005841A1">
        <w:t xml:space="preserve">opis może wykorzystywać dane np.: dotyczące ilości drzew przeznaczonych do wycinki </w:t>
      </w:r>
    </w:p>
    <w:p w14:paraId="0338987F" w14:textId="77777777" w:rsidR="007D251E" w:rsidRPr="005841A1" w:rsidRDefault="007D251E" w:rsidP="007D251E">
      <w:pPr>
        <w:numPr>
          <w:ilvl w:val="0"/>
          <w:numId w:val="207"/>
        </w:numPr>
        <w:spacing w:after="0" w:line="240" w:lineRule="auto"/>
      </w:pPr>
      <w:r w:rsidRPr="005841A1">
        <w:t>Warunki klimatyczne</w:t>
      </w:r>
    </w:p>
    <w:p w14:paraId="2D3EEAEC" w14:textId="77777777" w:rsidR="007D251E" w:rsidRPr="005841A1" w:rsidRDefault="007D251E" w:rsidP="007D251E">
      <w:pPr>
        <w:numPr>
          <w:ilvl w:val="0"/>
          <w:numId w:val="207"/>
        </w:numPr>
        <w:spacing w:after="0" w:line="240" w:lineRule="auto"/>
      </w:pPr>
      <w:r w:rsidRPr="005841A1">
        <w:t>Powietrze atmosferyczne</w:t>
      </w:r>
    </w:p>
    <w:p w14:paraId="61C72EB6" w14:textId="77777777" w:rsidR="007D251E" w:rsidRPr="005841A1" w:rsidRDefault="007D251E" w:rsidP="007D251E">
      <w:pPr>
        <w:numPr>
          <w:ilvl w:val="0"/>
          <w:numId w:val="207"/>
        </w:numPr>
        <w:spacing w:after="0" w:line="240" w:lineRule="auto"/>
      </w:pPr>
      <w:r w:rsidRPr="005841A1">
        <w:t>Warunki akustyczne</w:t>
      </w:r>
    </w:p>
    <w:p w14:paraId="3157D7D5" w14:textId="77777777" w:rsidR="007D251E" w:rsidRPr="005841A1" w:rsidRDefault="007D251E" w:rsidP="007D251E">
      <w:pPr>
        <w:spacing w:after="0" w:line="240" w:lineRule="auto"/>
        <w:ind w:left="360"/>
      </w:pPr>
    </w:p>
    <w:p w14:paraId="11FFC672" w14:textId="77777777" w:rsidR="007D251E" w:rsidRPr="005841A1" w:rsidRDefault="007D251E" w:rsidP="007D251E">
      <w:pPr>
        <w:numPr>
          <w:ilvl w:val="0"/>
          <w:numId w:val="176"/>
        </w:numPr>
        <w:spacing w:after="0" w:line="240" w:lineRule="auto"/>
      </w:pPr>
      <w:r w:rsidRPr="005841A1">
        <w:t>Opis uwarunkowań społecznych i warunków życia ludzi</w:t>
      </w:r>
    </w:p>
    <w:p w14:paraId="1C6CC282" w14:textId="77777777" w:rsidR="007D251E" w:rsidRPr="005841A1" w:rsidRDefault="007D251E" w:rsidP="007D251E">
      <w:pPr>
        <w:numPr>
          <w:ilvl w:val="0"/>
          <w:numId w:val="176"/>
        </w:numPr>
        <w:spacing w:after="0" w:line="240" w:lineRule="auto"/>
      </w:pPr>
      <w:r w:rsidRPr="005841A1">
        <w:t>Opis obszarów chronionych i obiektów objętych ochroną</w:t>
      </w:r>
    </w:p>
    <w:p w14:paraId="136EA675" w14:textId="77777777" w:rsidR="007D251E" w:rsidRPr="005841A1" w:rsidRDefault="007D251E" w:rsidP="007D251E">
      <w:pPr>
        <w:numPr>
          <w:ilvl w:val="0"/>
          <w:numId w:val="176"/>
        </w:numPr>
        <w:spacing w:after="0" w:line="240" w:lineRule="auto"/>
      </w:pPr>
      <w:r w:rsidRPr="005841A1">
        <w:t>Opis istniejących i projektowanych obszarów Natura 2000</w:t>
      </w:r>
    </w:p>
    <w:p w14:paraId="16F496F2" w14:textId="77777777" w:rsidR="007D251E" w:rsidRPr="005841A1" w:rsidRDefault="007D251E" w:rsidP="007D251E">
      <w:pPr>
        <w:numPr>
          <w:ilvl w:val="0"/>
          <w:numId w:val="208"/>
        </w:numPr>
        <w:spacing w:after="0" w:line="240" w:lineRule="auto"/>
      </w:pPr>
      <w:r w:rsidRPr="005841A1">
        <w:t>należy szczególnie zwrócić uwagę, czy przedsięwzięcie będzie miało wpływ na nowe projektowane obszary Natura 2000</w:t>
      </w:r>
    </w:p>
    <w:p w14:paraId="404F7D7B" w14:textId="77777777" w:rsidR="007D251E" w:rsidRPr="005841A1" w:rsidRDefault="007D251E" w:rsidP="007D251E">
      <w:pPr>
        <w:numPr>
          <w:ilvl w:val="0"/>
          <w:numId w:val="176"/>
        </w:numPr>
        <w:spacing w:after="0" w:line="240" w:lineRule="auto"/>
      </w:pPr>
      <w:r w:rsidRPr="005841A1">
        <w:t xml:space="preserve">Opis walorów krajobrazowych </w:t>
      </w:r>
    </w:p>
    <w:p w14:paraId="448DC108" w14:textId="77777777" w:rsidR="007D251E" w:rsidRPr="005841A1" w:rsidRDefault="007D251E" w:rsidP="007D251E">
      <w:pPr>
        <w:numPr>
          <w:ilvl w:val="0"/>
          <w:numId w:val="176"/>
        </w:numPr>
        <w:spacing w:after="0" w:line="240" w:lineRule="auto"/>
      </w:pPr>
      <w:r w:rsidRPr="005841A1">
        <w:t>Opis istniejących w sąsiedztwie lub w bezpośrednim zasięgu oddziaływania planowanego przedsięwzięcia zabytków chronionych w tym zabytków archeologicznych</w:t>
      </w:r>
    </w:p>
    <w:p w14:paraId="0D333896" w14:textId="77777777" w:rsidR="007D251E" w:rsidRPr="005841A1" w:rsidRDefault="007D251E" w:rsidP="007D251E">
      <w:pPr>
        <w:numPr>
          <w:ilvl w:val="0"/>
          <w:numId w:val="208"/>
        </w:numPr>
        <w:spacing w:after="0" w:line="240" w:lineRule="auto"/>
      </w:pPr>
      <w:r w:rsidRPr="005841A1">
        <w:t>wymagane jest podanie dokładnych odległości od drogi</w:t>
      </w:r>
    </w:p>
    <w:p w14:paraId="010E7C75" w14:textId="77777777" w:rsidR="007D251E" w:rsidRPr="005841A1" w:rsidRDefault="007D251E" w:rsidP="007D251E">
      <w:pPr>
        <w:ind w:left="360"/>
      </w:pPr>
    </w:p>
    <w:p w14:paraId="23C93D31"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 Oddziaływanie na środowisko planowanej inwestycji </w:t>
      </w:r>
    </w:p>
    <w:p w14:paraId="7A3D4C7A" w14:textId="77777777" w:rsidR="007D251E" w:rsidRPr="005841A1" w:rsidRDefault="007D251E" w:rsidP="007D251E">
      <w:r w:rsidRPr="005841A1">
        <w:t>Opis oddziaływania powinien spełniać wymagania jak dla DŚU i zawierać poniższe zagadnienia:</w:t>
      </w:r>
    </w:p>
    <w:p w14:paraId="1CABDB32" w14:textId="77777777" w:rsidR="007D251E" w:rsidRPr="005841A1" w:rsidRDefault="007D251E" w:rsidP="007D251E">
      <w:pPr>
        <w:numPr>
          <w:ilvl w:val="0"/>
          <w:numId w:val="199"/>
        </w:numPr>
        <w:spacing w:after="0" w:line="240" w:lineRule="auto"/>
      </w:pPr>
      <w:r w:rsidRPr="005841A1">
        <w:t xml:space="preserve">Prognozy pozwalające na określenie oddziaływania inwestycji na środowisko (emisja i imisja) </w:t>
      </w:r>
    </w:p>
    <w:p w14:paraId="0804DA92" w14:textId="77777777" w:rsidR="007D251E" w:rsidRPr="005841A1" w:rsidRDefault="007D251E" w:rsidP="007D251E">
      <w:pPr>
        <w:numPr>
          <w:ilvl w:val="0"/>
          <w:numId w:val="169"/>
        </w:numPr>
        <w:spacing w:after="0" w:line="240" w:lineRule="auto"/>
      </w:pPr>
      <w:r w:rsidRPr="005841A1">
        <w:t>prognozy oddziaływania na klimat akustyczny, stan aerosanitarny oraz środowisko gruntowo-wodne powinny być wykonane:</w:t>
      </w:r>
    </w:p>
    <w:p w14:paraId="3D41B881" w14:textId="77777777" w:rsidR="007D251E" w:rsidRPr="005841A1" w:rsidRDefault="007D251E" w:rsidP="007D251E">
      <w:pPr>
        <w:numPr>
          <w:ilvl w:val="3"/>
          <w:numId w:val="161"/>
        </w:numPr>
        <w:spacing w:after="0" w:line="276" w:lineRule="auto"/>
      </w:pPr>
      <w:r w:rsidRPr="005841A1">
        <w:t xml:space="preserve">dla istniejącego układu drogowego </w:t>
      </w:r>
    </w:p>
    <w:p w14:paraId="1D4FFFD0" w14:textId="77777777" w:rsidR="007D251E" w:rsidRPr="005841A1" w:rsidRDefault="007D251E" w:rsidP="007D251E">
      <w:pPr>
        <w:numPr>
          <w:ilvl w:val="4"/>
          <w:numId w:val="161"/>
        </w:numPr>
        <w:spacing w:after="0" w:line="276" w:lineRule="auto"/>
      </w:pPr>
      <w:r w:rsidRPr="005841A1">
        <w:t>ocena stanu istniejącego</w:t>
      </w:r>
    </w:p>
    <w:p w14:paraId="211584F6"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zostanie zrealizowana </w:t>
      </w:r>
    </w:p>
    <w:p w14:paraId="519AA643" w14:textId="77777777" w:rsidR="007D251E" w:rsidRPr="005841A1" w:rsidRDefault="007D251E" w:rsidP="007D251E">
      <w:pPr>
        <w:numPr>
          <w:ilvl w:val="4"/>
          <w:numId w:val="161"/>
        </w:numPr>
        <w:spacing w:after="0" w:line="276" w:lineRule="auto"/>
      </w:pPr>
      <w:r w:rsidRPr="005841A1">
        <w:t xml:space="preserve">dla roku oddania do użytkowania przy założeniu, że inwestycja nie zostanie zrealizowana </w:t>
      </w:r>
    </w:p>
    <w:p w14:paraId="34E92A76" w14:textId="77777777" w:rsidR="007D251E" w:rsidRPr="005841A1" w:rsidRDefault="007D251E" w:rsidP="007D251E">
      <w:pPr>
        <w:numPr>
          <w:ilvl w:val="4"/>
          <w:numId w:val="161"/>
        </w:numPr>
        <w:spacing w:after="0" w:line="276" w:lineRule="auto"/>
      </w:pPr>
      <w:r w:rsidRPr="005841A1">
        <w:t xml:space="preserve">5 lat po oddaniu inwestycji do użytkowania - przy założeniu, że inwestycja nie zostanie zrealizowana </w:t>
      </w:r>
    </w:p>
    <w:p w14:paraId="700ECDB3" w14:textId="77777777" w:rsidR="007D251E" w:rsidRPr="005841A1" w:rsidRDefault="007D251E" w:rsidP="007D251E">
      <w:pPr>
        <w:numPr>
          <w:ilvl w:val="4"/>
          <w:numId w:val="161"/>
        </w:numPr>
        <w:spacing w:after="0" w:line="276" w:lineRule="auto"/>
      </w:pPr>
      <w:r w:rsidRPr="005841A1">
        <w:t xml:space="preserve">5 lat po oddaniu do użytkowania - przy założeniu, że inwestycja zostanie zrealizowana </w:t>
      </w:r>
    </w:p>
    <w:p w14:paraId="02F64E42" w14:textId="77777777" w:rsidR="007D251E" w:rsidRPr="005841A1" w:rsidRDefault="007D251E" w:rsidP="007D251E">
      <w:pPr>
        <w:numPr>
          <w:ilvl w:val="3"/>
          <w:numId w:val="161"/>
        </w:numPr>
        <w:spacing w:after="0" w:line="276" w:lineRule="auto"/>
      </w:pPr>
      <w:r w:rsidRPr="005841A1">
        <w:t>dla wariantu inwestycyjnego</w:t>
      </w:r>
    </w:p>
    <w:p w14:paraId="3E24E1C4" w14:textId="77777777" w:rsidR="007D251E" w:rsidRPr="005841A1" w:rsidRDefault="007D251E" w:rsidP="007D251E">
      <w:pPr>
        <w:numPr>
          <w:ilvl w:val="4"/>
          <w:numId w:val="161"/>
        </w:numPr>
        <w:spacing w:after="0" w:line="276" w:lineRule="auto"/>
      </w:pPr>
      <w:r w:rsidRPr="005841A1">
        <w:t xml:space="preserve">dla roku oddania inwestycji do użytkowania </w:t>
      </w:r>
    </w:p>
    <w:p w14:paraId="27F5E0FE" w14:textId="77777777" w:rsidR="007D251E" w:rsidRPr="005841A1" w:rsidRDefault="007D251E" w:rsidP="007D251E">
      <w:pPr>
        <w:numPr>
          <w:ilvl w:val="4"/>
          <w:numId w:val="161"/>
        </w:numPr>
        <w:spacing w:after="0" w:line="276" w:lineRule="auto"/>
      </w:pPr>
      <w:r w:rsidRPr="005841A1">
        <w:t xml:space="preserve">w perspektywie 5-10 lat (w zależności od klasy drogi) od oddania inwestycji do użytkowania </w:t>
      </w:r>
    </w:p>
    <w:p w14:paraId="1EC53104" w14:textId="77777777" w:rsidR="007D251E" w:rsidRPr="005841A1" w:rsidRDefault="007D251E" w:rsidP="007D251E">
      <w:pPr>
        <w:numPr>
          <w:ilvl w:val="0"/>
          <w:numId w:val="169"/>
        </w:numPr>
        <w:spacing w:after="0" w:line="276" w:lineRule="auto"/>
      </w:pPr>
      <w:r w:rsidRPr="005841A1">
        <w:t>wymagane jest przedstawienie prognoz oddziaływania akustycznego                                    i zanieczyszczeń powietrza w formie graficznej</w:t>
      </w:r>
    </w:p>
    <w:p w14:paraId="0DF61789" w14:textId="77777777" w:rsidR="007D251E" w:rsidRPr="005841A1" w:rsidRDefault="007D251E" w:rsidP="007D251E">
      <w:pPr>
        <w:numPr>
          <w:ilvl w:val="0"/>
          <w:numId w:val="169"/>
        </w:numPr>
        <w:spacing w:after="0" w:line="276" w:lineRule="auto"/>
      </w:pPr>
      <w:r w:rsidRPr="005841A1">
        <w:lastRenderedPageBreak/>
        <w:t xml:space="preserve">podanie prognozowanych ilości wytwarzanych odpadów wraz z kodami  </w:t>
      </w:r>
    </w:p>
    <w:p w14:paraId="34F19546" w14:textId="77777777" w:rsidR="007D251E" w:rsidRPr="005841A1" w:rsidRDefault="007D251E" w:rsidP="007D251E">
      <w:pPr>
        <w:numPr>
          <w:ilvl w:val="0"/>
          <w:numId w:val="199"/>
        </w:numPr>
        <w:spacing w:after="0" w:line="276" w:lineRule="auto"/>
      </w:pPr>
      <w:r w:rsidRPr="005841A1">
        <w:t>Oddziaływanie na gleby</w:t>
      </w:r>
    </w:p>
    <w:p w14:paraId="32F8623E" w14:textId="77777777" w:rsidR="007D251E" w:rsidRPr="005841A1" w:rsidRDefault="007D251E" w:rsidP="007D251E">
      <w:pPr>
        <w:numPr>
          <w:ilvl w:val="0"/>
          <w:numId w:val="169"/>
        </w:numPr>
        <w:spacing w:after="0" w:line="276" w:lineRule="auto"/>
      </w:pPr>
      <w:r w:rsidRPr="005841A1">
        <w:t>wykopy, nasypy, ewentualne powstawanie osuwisk</w:t>
      </w:r>
    </w:p>
    <w:p w14:paraId="7DDDA6C2" w14:textId="77777777" w:rsidR="007D251E" w:rsidRPr="005841A1" w:rsidRDefault="007D251E" w:rsidP="007D251E">
      <w:pPr>
        <w:numPr>
          <w:ilvl w:val="0"/>
          <w:numId w:val="199"/>
        </w:numPr>
        <w:spacing w:after="0" w:line="276" w:lineRule="auto"/>
      </w:pPr>
      <w:r w:rsidRPr="005841A1">
        <w:t>Oddziaływanie na wody powierzchniowe i podziemne</w:t>
      </w:r>
    </w:p>
    <w:p w14:paraId="3B535032" w14:textId="77777777" w:rsidR="007D251E" w:rsidRPr="005841A1" w:rsidRDefault="007D251E" w:rsidP="007D251E">
      <w:pPr>
        <w:numPr>
          <w:ilvl w:val="2"/>
          <w:numId w:val="175"/>
        </w:numPr>
        <w:overflowPunct w:val="0"/>
        <w:autoSpaceDE w:val="0"/>
        <w:autoSpaceDN w:val="0"/>
        <w:adjustRightInd w:val="0"/>
        <w:spacing w:after="0" w:line="240" w:lineRule="auto"/>
        <w:textAlignment w:val="baseline"/>
      </w:pPr>
      <w:r w:rsidRPr="005841A1">
        <w:t xml:space="preserve">dokładne rozpoznanie warunków gruntowo-wodnych, oddziaływanie na JCWP </w:t>
      </w:r>
      <w:r w:rsidRPr="005841A1">
        <w:br/>
        <w:t xml:space="preserve">i JCWPd, głębokości występowania wód gruntowych pozwala na bardziej szczegółowe określenie wpływu inwestycji niż na etapie DŚU </w:t>
      </w:r>
    </w:p>
    <w:p w14:paraId="0638616A" w14:textId="77777777" w:rsidR="007D251E" w:rsidRPr="005841A1" w:rsidRDefault="007D251E" w:rsidP="007D251E">
      <w:pPr>
        <w:numPr>
          <w:ilvl w:val="0"/>
          <w:numId w:val="199"/>
        </w:numPr>
        <w:spacing w:after="0" w:line="276" w:lineRule="auto"/>
      </w:pPr>
      <w:r w:rsidRPr="005841A1">
        <w:t>Oddziaływanie na powietrze atmosferyczne i klimat (łącznie z adaptacją przedsięwzięcia do przewidywanych zmian klimatu)</w:t>
      </w:r>
    </w:p>
    <w:p w14:paraId="3BFDCB6B" w14:textId="77777777" w:rsidR="007D251E" w:rsidRPr="005841A1" w:rsidRDefault="007D251E" w:rsidP="007D251E">
      <w:pPr>
        <w:numPr>
          <w:ilvl w:val="0"/>
          <w:numId w:val="199"/>
        </w:numPr>
        <w:spacing w:after="0" w:line="276" w:lineRule="auto"/>
      </w:pPr>
      <w:r w:rsidRPr="005841A1">
        <w:t>Oddziaływanie na warunki akustyczne</w:t>
      </w:r>
    </w:p>
    <w:p w14:paraId="12718C49" w14:textId="77777777" w:rsidR="007D251E" w:rsidRPr="005841A1" w:rsidRDefault="007D251E" w:rsidP="007D251E">
      <w:pPr>
        <w:numPr>
          <w:ilvl w:val="0"/>
          <w:numId w:val="199"/>
        </w:numPr>
        <w:spacing w:after="0" w:line="276" w:lineRule="auto"/>
      </w:pPr>
      <w:r w:rsidRPr="005841A1">
        <w:t>Oddziaływanie na środowisko przyrodnicze (faunę, florę, obszary chronione)</w:t>
      </w:r>
    </w:p>
    <w:p w14:paraId="291F79C7" w14:textId="77777777" w:rsidR="007D251E" w:rsidRPr="005841A1" w:rsidRDefault="007D251E" w:rsidP="007D251E">
      <w:pPr>
        <w:numPr>
          <w:ilvl w:val="0"/>
          <w:numId w:val="199"/>
        </w:numPr>
        <w:spacing w:after="0" w:line="276" w:lineRule="auto"/>
      </w:pPr>
      <w:r w:rsidRPr="005841A1">
        <w:t>Oddziaływanie na krajobraz i ukształtowanie terenu</w:t>
      </w:r>
    </w:p>
    <w:p w14:paraId="378F960B" w14:textId="77777777" w:rsidR="007D251E" w:rsidRPr="005841A1" w:rsidRDefault="007D251E" w:rsidP="007D251E">
      <w:pPr>
        <w:numPr>
          <w:ilvl w:val="0"/>
          <w:numId w:val="199"/>
        </w:numPr>
        <w:spacing w:after="0" w:line="276" w:lineRule="auto"/>
      </w:pPr>
      <w:r w:rsidRPr="005841A1">
        <w:t>Oddziaływanie na zabytki i obiekty kulturowe</w:t>
      </w:r>
    </w:p>
    <w:p w14:paraId="1A7BFA2B" w14:textId="77777777" w:rsidR="007D251E" w:rsidRPr="005841A1" w:rsidRDefault="007D251E" w:rsidP="007D251E">
      <w:pPr>
        <w:numPr>
          <w:ilvl w:val="0"/>
          <w:numId w:val="199"/>
        </w:numPr>
        <w:spacing w:after="0" w:line="276" w:lineRule="auto"/>
      </w:pPr>
      <w:r w:rsidRPr="005841A1">
        <w:t>Opis oddziaływania na zdrowie i życie ludzi</w:t>
      </w:r>
    </w:p>
    <w:p w14:paraId="2138F2C1" w14:textId="77777777" w:rsidR="007D251E" w:rsidRPr="005841A1" w:rsidRDefault="007D251E" w:rsidP="007D251E">
      <w:pPr>
        <w:numPr>
          <w:ilvl w:val="0"/>
          <w:numId w:val="199"/>
        </w:numPr>
        <w:spacing w:after="0" w:line="276" w:lineRule="auto"/>
      </w:pPr>
      <w:r w:rsidRPr="005841A1">
        <w:t xml:space="preserve">Oddziaływanie skumulowane </w:t>
      </w:r>
    </w:p>
    <w:p w14:paraId="20C59342" w14:textId="77777777" w:rsidR="007D251E" w:rsidRPr="005841A1" w:rsidRDefault="007D251E" w:rsidP="007D251E">
      <w:pPr>
        <w:numPr>
          <w:ilvl w:val="0"/>
          <w:numId w:val="199"/>
        </w:numPr>
        <w:spacing w:after="0" w:line="276" w:lineRule="auto"/>
      </w:pPr>
      <w:r w:rsidRPr="005841A1">
        <w:t>Ocena oddziaływania inwestycji na obszary Natura 2000</w:t>
      </w:r>
    </w:p>
    <w:p w14:paraId="56AF06D8" w14:textId="77777777" w:rsidR="007D251E" w:rsidRPr="005841A1" w:rsidRDefault="007D251E" w:rsidP="007D251E">
      <w:pPr>
        <w:numPr>
          <w:ilvl w:val="0"/>
          <w:numId w:val="199"/>
        </w:numPr>
        <w:spacing w:after="0" w:line="276" w:lineRule="auto"/>
      </w:pPr>
      <w:r w:rsidRPr="005841A1">
        <w:t>Opis skutków wystąpienia poważnych awarii</w:t>
      </w:r>
    </w:p>
    <w:p w14:paraId="13A66B55" w14:textId="77777777" w:rsidR="007D251E" w:rsidRPr="005841A1" w:rsidRDefault="007D251E" w:rsidP="007D251E">
      <w:pPr>
        <w:numPr>
          <w:ilvl w:val="0"/>
          <w:numId w:val="199"/>
        </w:numPr>
        <w:spacing w:after="0" w:line="276" w:lineRule="auto"/>
      </w:pPr>
      <w:r w:rsidRPr="005841A1">
        <w:t>Opis przewidywanych skutków dla środowiska w przypadku niepodejmowania przedsięwzięcia - opis oddziaływania wariantu 0</w:t>
      </w:r>
    </w:p>
    <w:p w14:paraId="72704DB4" w14:textId="77777777" w:rsidR="007D251E" w:rsidRPr="005841A1" w:rsidRDefault="007D251E" w:rsidP="007D251E">
      <w:pPr>
        <w:numPr>
          <w:ilvl w:val="0"/>
          <w:numId w:val="199"/>
        </w:numPr>
        <w:spacing w:after="0" w:line="276" w:lineRule="auto"/>
      </w:pPr>
      <w:r w:rsidRPr="005841A1">
        <w:t>Określenie możliwości/braku możliwości transgranicznego oddziaływania na środowisko</w:t>
      </w:r>
    </w:p>
    <w:p w14:paraId="5961EA93" w14:textId="77777777" w:rsidR="007D251E" w:rsidRPr="005841A1" w:rsidRDefault="007D251E" w:rsidP="007D251E">
      <w:pPr>
        <w:spacing w:line="276" w:lineRule="auto"/>
      </w:pPr>
    </w:p>
    <w:p w14:paraId="1C70F0BB"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Opis działań zapobiegających i łagodzących negatywne oddziaływanie inwestycji </w:t>
      </w:r>
      <w:r w:rsidRPr="005841A1">
        <w:rPr>
          <w:u w:val="single"/>
        </w:rPr>
        <w:br/>
        <w:t>na środowisko</w:t>
      </w:r>
    </w:p>
    <w:p w14:paraId="33CFFBEB" w14:textId="77777777" w:rsidR="007D251E" w:rsidRPr="005841A1" w:rsidRDefault="007D251E" w:rsidP="007D251E">
      <w:pPr>
        <w:numPr>
          <w:ilvl w:val="0"/>
          <w:numId w:val="200"/>
        </w:numPr>
        <w:spacing w:after="0" w:line="276" w:lineRule="auto"/>
      </w:pPr>
      <w:r w:rsidRPr="005841A1">
        <w:t xml:space="preserve">Opis działań mających na celu zapobieganie i ograniczanie oddziaływań na środowisko </w:t>
      </w:r>
      <w:r w:rsidRPr="005841A1">
        <w:br/>
        <w:t xml:space="preserve">w fazie budowy i eksploatacji </w:t>
      </w:r>
    </w:p>
    <w:p w14:paraId="4D0032DF" w14:textId="77777777" w:rsidR="007D251E" w:rsidRPr="005841A1" w:rsidRDefault="007D251E" w:rsidP="007D251E">
      <w:pPr>
        <w:numPr>
          <w:ilvl w:val="0"/>
          <w:numId w:val="187"/>
        </w:numPr>
        <w:spacing w:after="0" w:line="276" w:lineRule="auto"/>
        <w:ind w:left="823"/>
      </w:pPr>
      <w:r w:rsidRPr="005841A1">
        <w:t xml:space="preserve">opis powinien zawierać wykaz zastosowanych urządzeń ochrony środowiska wraz </w:t>
      </w:r>
      <w:r w:rsidRPr="005841A1">
        <w:br/>
        <w:t xml:space="preserve">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akustycznych, lokalizację, szerokość </w:t>
      </w:r>
      <w:r w:rsidRPr="005841A1">
        <w:br/>
        <w:t>i skład gatunkowy pasów zieleni izolacyjnej itp)</w:t>
      </w:r>
    </w:p>
    <w:p w14:paraId="1BAC8050" w14:textId="77777777" w:rsidR="007D251E" w:rsidRPr="005841A1" w:rsidRDefault="007D251E" w:rsidP="007D251E">
      <w:pPr>
        <w:numPr>
          <w:ilvl w:val="0"/>
          <w:numId w:val="187"/>
        </w:numPr>
        <w:spacing w:after="0" w:line="276" w:lineRule="auto"/>
        <w:ind w:left="823"/>
      </w:pPr>
      <w:r w:rsidRPr="005841A1">
        <w:t xml:space="preserve">wymagane jest wskazanie szczegółowych kilometraży i parametrów zaprojektowanych rozwiązań </w:t>
      </w:r>
    </w:p>
    <w:p w14:paraId="43C334BC" w14:textId="77777777" w:rsidR="007D251E" w:rsidRPr="005841A1" w:rsidRDefault="007D251E" w:rsidP="007D251E">
      <w:pPr>
        <w:numPr>
          <w:ilvl w:val="0"/>
          <w:numId w:val="187"/>
        </w:numPr>
        <w:spacing w:after="0" w:line="276" w:lineRule="auto"/>
        <w:ind w:left="823"/>
      </w:pPr>
      <w:r w:rsidRPr="005841A1">
        <w:t xml:space="preserve">opis działań minimalizujących powinien określać, czy zaprojektowane urządzenia ochrony środowiska będą zabezpieczać w sposób wystarczający środowisko przed negatywnym wpływem drogi (zapewnią zachowanie norm) oraz wskazywać </w:t>
      </w:r>
      <w:r w:rsidRPr="005841A1">
        <w:br/>
        <w:t>ich skuteczność</w:t>
      </w:r>
    </w:p>
    <w:p w14:paraId="32CAE890" w14:textId="77777777" w:rsidR="007D251E" w:rsidRPr="005841A1" w:rsidRDefault="007D251E" w:rsidP="007D251E">
      <w:pPr>
        <w:numPr>
          <w:ilvl w:val="0"/>
          <w:numId w:val="187"/>
        </w:numPr>
        <w:spacing w:after="0" w:line="276" w:lineRule="auto"/>
        <w:ind w:left="823"/>
      </w:pPr>
      <w:r w:rsidRPr="005841A1">
        <w:t>w odniesieniu do przejść dla zwierząt należy skontrolować ich zagospodarowanie (suche półki w przepustach muszą mieć połączenie z terenem)</w:t>
      </w:r>
    </w:p>
    <w:p w14:paraId="2D48B51B" w14:textId="77777777" w:rsidR="007D251E" w:rsidRPr="005841A1" w:rsidRDefault="007D251E" w:rsidP="007D251E">
      <w:pPr>
        <w:numPr>
          <w:ilvl w:val="0"/>
          <w:numId w:val="187"/>
        </w:numPr>
        <w:spacing w:after="0" w:line="276" w:lineRule="auto"/>
        <w:ind w:left="823"/>
      </w:pPr>
      <w:r w:rsidRPr="005841A1">
        <w:t>w przypadku gdy zalecane jest wykonanie stref ekotonowych należy przedstawić uzgodnienia nadleśnictwem, gdyż często nadleśnictwa wykonują je w ramach własnych zadań</w:t>
      </w:r>
    </w:p>
    <w:p w14:paraId="595889A6" w14:textId="77777777" w:rsidR="007D251E" w:rsidRPr="005841A1" w:rsidRDefault="007D251E" w:rsidP="007D251E">
      <w:pPr>
        <w:numPr>
          <w:ilvl w:val="0"/>
          <w:numId w:val="187"/>
        </w:numPr>
        <w:spacing w:after="0" w:line="276" w:lineRule="auto"/>
        <w:ind w:left="823"/>
      </w:pPr>
      <w:r w:rsidRPr="005841A1">
        <w:t xml:space="preserve">należy zwrócić uwagę czy zalecenia z raportu dotyczące nasadzeń są zgodne </w:t>
      </w:r>
      <w:r w:rsidRPr="005841A1">
        <w:br/>
        <w:t>z projektem zagospodarowania zieleni ( do nasadzeń powinny być wykorzystane rodzime gatunki)</w:t>
      </w:r>
    </w:p>
    <w:p w14:paraId="34A59207" w14:textId="77777777" w:rsidR="007D251E" w:rsidRPr="005841A1" w:rsidRDefault="007D251E" w:rsidP="007D251E">
      <w:pPr>
        <w:numPr>
          <w:ilvl w:val="0"/>
          <w:numId w:val="187"/>
        </w:numPr>
        <w:spacing w:after="0" w:line="276" w:lineRule="auto"/>
        <w:ind w:left="823"/>
      </w:pPr>
      <w:r w:rsidRPr="005841A1">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4EDFDF86" w14:textId="77777777" w:rsidR="007D251E" w:rsidRPr="005841A1" w:rsidRDefault="007D251E" w:rsidP="007D251E">
      <w:pPr>
        <w:numPr>
          <w:ilvl w:val="0"/>
          <w:numId w:val="187"/>
        </w:numPr>
        <w:spacing w:after="0" w:line="240" w:lineRule="auto"/>
      </w:pPr>
      <w:r w:rsidRPr="005841A1">
        <w:t xml:space="preserve">zalecenia do projektu wykonawczego - zalecenia odnośnie technologii robót </w:t>
      </w:r>
      <w:r w:rsidRPr="005841A1">
        <w:br/>
        <w:t xml:space="preserve">lub materiałów, z których mają być wykonane urządzenia ochrony środowiska </w:t>
      </w:r>
      <w:r w:rsidRPr="005841A1">
        <w:br/>
      </w:r>
      <w:r w:rsidRPr="005841A1">
        <w:lastRenderedPageBreak/>
        <w:t>(np.: ekrany akustyczne), zalecenia dotyczące lokalizacji zapleczy budowy uwzględniające zidentyfikowane obszary wrażliwe</w:t>
      </w:r>
    </w:p>
    <w:p w14:paraId="7D8EEE5E" w14:textId="77777777" w:rsidR="007D251E" w:rsidRPr="005841A1" w:rsidRDefault="007D251E" w:rsidP="007D251E">
      <w:pPr>
        <w:numPr>
          <w:ilvl w:val="0"/>
          <w:numId w:val="200"/>
        </w:numPr>
        <w:spacing w:after="0" w:line="276" w:lineRule="auto"/>
      </w:pPr>
      <w:r w:rsidRPr="005841A1">
        <w:t>Opis działań mających na celu zapobieganie, ograniczanie lub kompensację przyrodniczą negatywnych oddziaływań na cele i przedmiot ochrony obszaru Natura 2000 oraz integralność tego obszaru</w:t>
      </w:r>
    </w:p>
    <w:p w14:paraId="6F5B926B" w14:textId="77777777" w:rsidR="007D251E" w:rsidRPr="005841A1" w:rsidRDefault="007D251E" w:rsidP="007D251E">
      <w:pPr>
        <w:numPr>
          <w:ilvl w:val="0"/>
          <w:numId w:val="185"/>
        </w:numPr>
        <w:spacing w:after="0" w:line="276" w:lineRule="auto"/>
      </w:pPr>
      <w:r w:rsidRPr="005841A1">
        <w:t xml:space="preserve">kompensacja przyrodnicza może być wykonana tylko w przypadku, gdy stwierdzono znaczące negatywne oddziaływanie na przedmiot i cele ochrony obszaru N2000 </w:t>
      </w:r>
      <w:r w:rsidRPr="005841A1">
        <w:br/>
        <w:t>po zastosowaniu środków minimalizujących i nie ma rozwiązania alternatywnego</w:t>
      </w:r>
    </w:p>
    <w:p w14:paraId="270CFFE5" w14:textId="77777777" w:rsidR="007D251E" w:rsidRPr="005841A1" w:rsidRDefault="007D251E" w:rsidP="007D251E">
      <w:pPr>
        <w:numPr>
          <w:ilvl w:val="0"/>
          <w:numId w:val="185"/>
        </w:numPr>
        <w:spacing w:after="0" w:line="276" w:lineRule="auto"/>
      </w:pPr>
      <w:r w:rsidRPr="005841A1">
        <w:t>raport powinien zawierać szczegółowy harmonogram kompensacji przyrodniczej</w:t>
      </w:r>
    </w:p>
    <w:p w14:paraId="38C1B2C2" w14:textId="77777777" w:rsidR="007D251E" w:rsidRPr="005841A1" w:rsidRDefault="007D251E" w:rsidP="007D251E">
      <w:pPr>
        <w:numPr>
          <w:ilvl w:val="0"/>
          <w:numId w:val="200"/>
        </w:numPr>
        <w:autoSpaceDE w:val="0"/>
        <w:autoSpaceDN w:val="0"/>
        <w:adjustRightInd w:val="0"/>
        <w:spacing w:after="0" w:line="276" w:lineRule="auto"/>
      </w:pPr>
      <w:r w:rsidRPr="005841A1">
        <w:t>Określenie założeń do ratowniczych badań stanowisk archeologicznych i innych zabytków znajdujących się na obszarze planowanego przedsięwzięcia, sposobu zabezpieczenia istniejących obiektów zabytkowych oraz ochrony krajobrazu kulturowego</w:t>
      </w:r>
    </w:p>
    <w:p w14:paraId="79F389A6" w14:textId="77777777" w:rsidR="007D251E" w:rsidRPr="005841A1" w:rsidRDefault="007D251E" w:rsidP="007D251E">
      <w:pPr>
        <w:numPr>
          <w:ilvl w:val="0"/>
          <w:numId w:val="200"/>
        </w:numPr>
        <w:spacing w:after="0" w:line="276" w:lineRule="auto"/>
      </w:pPr>
      <w:r w:rsidRPr="005841A1">
        <w:t>Propozycja monitoringu środowiska</w:t>
      </w:r>
    </w:p>
    <w:p w14:paraId="0EF4A8F5" w14:textId="77777777" w:rsidR="007D251E" w:rsidRPr="005841A1" w:rsidRDefault="007D251E" w:rsidP="007D251E">
      <w:pPr>
        <w:numPr>
          <w:ilvl w:val="0"/>
          <w:numId w:val="178"/>
        </w:numPr>
        <w:spacing w:after="0" w:line="276" w:lineRule="auto"/>
      </w:pPr>
      <w:r w:rsidRPr="005841A1">
        <w:t xml:space="preserve">propozycja monitoringu środowiska powinna szczegółowo określać cel monitoringu, zakres, częstotliwość wykonanych pomiarów, badań i być adekwatna </w:t>
      </w:r>
      <w:r w:rsidRPr="005841A1">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5841A1">
        <w:br/>
        <w:t xml:space="preserve">w projekcie budowlanym zaszły znaczące zmiany powodujące większe negatywne oddziaływanie inwestycji niż to przewidywano na poprzednim etapie analiz. </w:t>
      </w:r>
    </w:p>
    <w:p w14:paraId="5B027806" w14:textId="77777777" w:rsidR="007D251E" w:rsidRPr="005841A1" w:rsidRDefault="007D251E" w:rsidP="007D251E">
      <w:pPr>
        <w:numPr>
          <w:ilvl w:val="0"/>
          <w:numId w:val="200"/>
        </w:numPr>
        <w:spacing w:after="0" w:line="276" w:lineRule="auto"/>
      </w:pPr>
      <w:r w:rsidRPr="005841A1">
        <w:t xml:space="preserve">Analiza porealizacyjna </w:t>
      </w:r>
    </w:p>
    <w:p w14:paraId="08C360CA" w14:textId="77777777" w:rsidR="007D251E" w:rsidRPr="005841A1" w:rsidRDefault="007D251E" w:rsidP="007D251E">
      <w:pPr>
        <w:numPr>
          <w:ilvl w:val="0"/>
          <w:numId w:val="178"/>
        </w:numPr>
        <w:spacing w:after="0" w:line="276" w:lineRule="auto"/>
      </w:pPr>
      <w:r w:rsidRPr="005841A1">
        <w:t xml:space="preserve">ROŚ powinien określać zakres analiz koniecznych do wykonania ze względu </w:t>
      </w:r>
      <w:r w:rsidRPr="005841A1">
        <w:br/>
        <w:t>na prognozowane przekroczenia dopuszczalnych norm</w:t>
      </w:r>
    </w:p>
    <w:p w14:paraId="4A64DA5B" w14:textId="77777777" w:rsidR="007D251E" w:rsidRPr="005841A1" w:rsidRDefault="007D251E" w:rsidP="007D251E">
      <w:pPr>
        <w:numPr>
          <w:ilvl w:val="0"/>
          <w:numId w:val="178"/>
        </w:numPr>
        <w:spacing w:after="0" w:line="276" w:lineRule="auto"/>
      </w:pPr>
      <w:r w:rsidRPr="005841A1">
        <w:t xml:space="preserve">analiza porealizacyjna powinna wskazywać zakres badań, metody badawcze oraz konkretne punkty, w których należy przeprowadzić pomiary, obserwacje itp. </w:t>
      </w:r>
    </w:p>
    <w:p w14:paraId="1A19BF03" w14:textId="77777777" w:rsidR="007D251E" w:rsidRPr="005841A1" w:rsidRDefault="007D251E" w:rsidP="007D251E">
      <w:pPr>
        <w:numPr>
          <w:ilvl w:val="0"/>
          <w:numId w:val="200"/>
        </w:numPr>
        <w:spacing w:after="0" w:line="276" w:lineRule="auto"/>
      </w:pPr>
      <w:r w:rsidRPr="005841A1">
        <w:t>Obszar ograniczonego użytkowania</w:t>
      </w:r>
    </w:p>
    <w:p w14:paraId="68C1836B" w14:textId="77777777" w:rsidR="007D251E" w:rsidRPr="005841A1" w:rsidRDefault="007D251E" w:rsidP="007D251E">
      <w:pPr>
        <w:numPr>
          <w:ilvl w:val="0"/>
          <w:numId w:val="192"/>
        </w:numPr>
        <w:spacing w:after="0" w:line="276" w:lineRule="auto"/>
      </w:pPr>
      <w:r w:rsidRPr="005841A1">
        <w:t>konieczność ustanowienia obszaru ograniczonego użytkowania może być stwierdzona w wyniku wykonania analizy porealizacyjnej w przypadku, gdy nie ma możliwości zabezpieczenia terenu przed przekroczeniem norm</w:t>
      </w:r>
    </w:p>
    <w:p w14:paraId="62DB9BF3" w14:textId="77777777" w:rsidR="007D251E" w:rsidRPr="005841A1" w:rsidRDefault="007D251E" w:rsidP="007D251E">
      <w:pPr>
        <w:numPr>
          <w:ilvl w:val="0"/>
          <w:numId w:val="200"/>
        </w:numPr>
        <w:spacing w:after="0" w:line="276" w:lineRule="auto"/>
      </w:pPr>
      <w:r w:rsidRPr="005841A1">
        <w:t xml:space="preserve">Analiza konfliktów społecznych związanych z planowanym przedsięwzięciem </w:t>
      </w:r>
    </w:p>
    <w:p w14:paraId="1DFAB1B1" w14:textId="77777777" w:rsidR="007D251E" w:rsidRPr="005841A1" w:rsidRDefault="007D251E" w:rsidP="007D251E">
      <w:pPr>
        <w:spacing w:line="276" w:lineRule="auto"/>
      </w:pPr>
    </w:p>
    <w:p w14:paraId="357F82CE"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Opis metod prognozowania </w:t>
      </w:r>
    </w:p>
    <w:p w14:paraId="77C9F8D1" w14:textId="77777777" w:rsidR="007D251E" w:rsidRPr="005841A1" w:rsidRDefault="007D251E" w:rsidP="007D251E">
      <w:pPr>
        <w:spacing w:line="276" w:lineRule="auto"/>
      </w:pPr>
      <w:r w:rsidRPr="005841A1">
        <w:t>Metody oceny powinny być tak dobrane, aby pozwalały na porównanie wyników                                       z wartościami dopuszczalnymi. Opis metod prognozowania powinien zawierać:</w:t>
      </w:r>
    </w:p>
    <w:p w14:paraId="1A5B5DEB" w14:textId="77777777" w:rsidR="007D251E" w:rsidRPr="005841A1" w:rsidRDefault="007D251E" w:rsidP="007D251E">
      <w:pPr>
        <w:numPr>
          <w:ilvl w:val="0"/>
          <w:numId w:val="211"/>
        </w:numPr>
        <w:spacing w:after="0" w:line="276" w:lineRule="auto"/>
      </w:pPr>
      <w:r w:rsidRPr="005841A1">
        <w:t xml:space="preserve">Opis metody prognozowania natężeń ruchu </w:t>
      </w:r>
    </w:p>
    <w:p w14:paraId="3E2EBABE" w14:textId="77777777" w:rsidR="007D251E" w:rsidRPr="005841A1" w:rsidRDefault="007D251E" w:rsidP="007D251E">
      <w:pPr>
        <w:numPr>
          <w:ilvl w:val="0"/>
          <w:numId w:val="192"/>
        </w:numPr>
        <w:spacing w:after="0" w:line="276" w:lineRule="auto"/>
      </w:pPr>
      <w:r w:rsidRPr="005841A1">
        <w:t>prognoza ruchu powinna być wykonana dla całości drogi, więc wymaga uzgodnienia z wykonawcami raportów dla dalszych odcinków inwestycji</w:t>
      </w:r>
    </w:p>
    <w:p w14:paraId="21BED19C" w14:textId="77777777" w:rsidR="007D251E" w:rsidRPr="005841A1" w:rsidRDefault="007D251E" w:rsidP="007D251E">
      <w:pPr>
        <w:numPr>
          <w:ilvl w:val="0"/>
          <w:numId w:val="211"/>
        </w:numPr>
        <w:spacing w:after="0" w:line="276" w:lineRule="auto"/>
      </w:pPr>
      <w:r w:rsidRPr="005841A1">
        <w:t>Opis metody prognozowania hałasu oraz przyjętych założeń</w:t>
      </w:r>
    </w:p>
    <w:p w14:paraId="307C0532" w14:textId="77777777" w:rsidR="007D251E" w:rsidRPr="005841A1" w:rsidRDefault="007D251E" w:rsidP="007D251E">
      <w:pPr>
        <w:numPr>
          <w:ilvl w:val="0"/>
          <w:numId w:val="192"/>
        </w:numPr>
        <w:spacing w:after="0" w:line="276" w:lineRule="auto"/>
      </w:pPr>
      <w:r w:rsidRPr="005841A1">
        <w:t xml:space="preserve">wymaga się, aby wskazano założenia do prognozowania hałasu (przyjęte natężenia ruchu, prędkość pojazdów, siatka obliczeń itp.) </w:t>
      </w:r>
    </w:p>
    <w:p w14:paraId="20E0197F" w14:textId="77777777" w:rsidR="007D251E" w:rsidRPr="005841A1" w:rsidRDefault="007D251E" w:rsidP="007D251E">
      <w:pPr>
        <w:numPr>
          <w:ilvl w:val="0"/>
          <w:numId w:val="192"/>
        </w:numPr>
        <w:spacing w:after="0" w:line="276" w:lineRule="auto"/>
      </w:pPr>
      <w:r w:rsidRPr="005841A1">
        <w:t>należy podać nazwę wykorzystanego programu komputerowego</w:t>
      </w:r>
    </w:p>
    <w:p w14:paraId="503ED7CE" w14:textId="77777777" w:rsidR="007D251E" w:rsidRPr="005841A1" w:rsidRDefault="007D251E" w:rsidP="007D251E">
      <w:pPr>
        <w:numPr>
          <w:ilvl w:val="0"/>
          <w:numId w:val="192"/>
        </w:numPr>
        <w:spacing w:after="0" w:line="276" w:lineRule="auto"/>
      </w:pPr>
      <w:r w:rsidRPr="005841A1">
        <w:t>prognozy hałasu powinny być wykonane na numerycznym model terenu</w:t>
      </w:r>
    </w:p>
    <w:p w14:paraId="15E9DC4B" w14:textId="77777777" w:rsidR="007D251E" w:rsidRPr="005841A1" w:rsidRDefault="007D251E" w:rsidP="007D251E">
      <w:pPr>
        <w:numPr>
          <w:ilvl w:val="0"/>
          <w:numId w:val="192"/>
        </w:numPr>
        <w:spacing w:after="0" w:line="276" w:lineRule="auto"/>
      </w:pPr>
      <w:r w:rsidRPr="005841A1">
        <w:t xml:space="preserve">krok obliczeń powinien być dostosowany do etapu wykonywania raportu </w:t>
      </w:r>
      <w:r w:rsidRPr="005841A1">
        <w:br/>
        <w:t xml:space="preserve">oraz klasyfikacji terenów (na etapie decyzji budowlanej powinien wynosić nie więcej niż </w:t>
      </w:r>
      <w:smartTag w:uri="urn:schemas-microsoft-com:office:smarttags" w:element="metricconverter">
        <w:smartTagPr>
          <w:attr w:name="ProductID" w:val="10 m"/>
        </w:smartTagPr>
        <w:r w:rsidRPr="005841A1">
          <w:t>10 m,</w:t>
        </w:r>
      </w:smartTag>
      <w:r w:rsidRPr="005841A1">
        <w:t xml:space="preserve"> optymalnie 25m, bardziej zagęszczona siatka obliczeń powinna </w:t>
      </w:r>
      <w:r w:rsidRPr="005841A1">
        <w:br/>
        <w:t>być zastosowana w obszarach chronionych akustycznie z istniejąca zabudową)</w:t>
      </w:r>
    </w:p>
    <w:p w14:paraId="47B4F6A6" w14:textId="77777777" w:rsidR="007D251E" w:rsidRPr="005841A1" w:rsidRDefault="007D251E" w:rsidP="007D251E">
      <w:pPr>
        <w:numPr>
          <w:ilvl w:val="0"/>
          <w:numId w:val="192"/>
        </w:numPr>
        <w:spacing w:after="0" w:line="276" w:lineRule="auto"/>
      </w:pPr>
      <w:r w:rsidRPr="005841A1">
        <w:t>prognozy powinny być wykonane na całym przebiegu inwestycji (nie mogą być wyłącznie w obszarze zabudowanym)</w:t>
      </w:r>
    </w:p>
    <w:p w14:paraId="04670A23" w14:textId="77777777" w:rsidR="007D251E" w:rsidRPr="005841A1" w:rsidRDefault="007D251E" w:rsidP="007D251E">
      <w:pPr>
        <w:numPr>
          <w:ilvl w:val="0"/>
          <w:numId w:val="211"/>
        </w:numPr>
        <w:spacing w:after="0" w:line="276" w:lineRule="auto"/>
      </w:pPr>
      <w:r w:rsidRPr="005841A1">
        <w:t>Opis metody prognozowania zanieczyszczeń powietrza oraz przyjętych założeń</w:t>
      </w:r>
    </w:p>
    <w:p w14:paraId="7FFC8D4B" w14:textId="77777777" w:rsidR="007D251E" w:rsidRPr="005841A1" w:rsidRDefault="007D251E" w:rsidP="007D251E">
      <w:pPr>
        <w:numPr>
          <w:ilvl w:val="0"/>
          <w:numId w:val="209"/>
        </w:numPr>
        <w:spacing w:after="0" w:line="276" w:lineRule="auto"/>
      </w:pPr>
      <w:r w:rsidRPr="005841A1">
        <w:lastRenderedPageBreak/>
        <w:t xml:space="preserve">wymaga się, aby wskazano metodę oceny emisji oraz metodę wykorzystaną </w:t>
      </w:r>
      <w:r w:rsidRPr="005841A1">
        <w:br/>
        <w:t>do prognozowania rozprzestrzenienia zanieczyszczeń i krótko ją scharakteryzować</w:t>
      </w:r>
    </w:p>
    <w:p w14:paraId="16C57960" w14:textId="77777777" w:rsidR="007D251E" w:rsidRPr="005841A1" w:rsidRDefault="007D251E" w:rsidP="007D251E">
      <w:pPr>
        <w:numPr>
          <w:ilvl w:val="0"/>
          <w:numId w:val="209"/>
        </w:numPr>
        <w:spacing w:after="0" w:line="276" w:lineRule="auto"/>
      </w:pPr>
      <w:r w:rsidRPr="005841A1">
        <w:t>wymaga się, aby określono założenia do wykonanych prognoz</w:t>
      </w:r>
    </w:p>
    <w:p w14:paraId="30CE068E" w14:textId="77777777" w:rsidR="007D251E" w:rsidRPr="005841A1" w:rsidRDefault="007D251E" w:rsidP="007D251E">
      <w:pPr>
        <w:numPr>
          <w:ilvl w:val="0"/>
          <w:numId w:val="211"/>
        </w:numPr>
        <w:spacing w:after="0" w:line="276" w:lineRule="auto"/>
      </w:pPr>
      <w:r w:rsidRPr="005841A1">
        <w:t>Opis metody prognozowania zanieczyszczeń w wodach spływających z dróg oraz przyjętych założeń</w:t>
      </w:r>
    </w:p>
    <w:p w14:paraId="6ADE55A4" w14:textId="77777777" w:rsidR="007D251E" w:rsidRPr="005841A1" w:rsidRDefault="007D251E" w:rsidP="007D251E">
      <w:pPr>
        <w:numPr>
          <w:ilvl w:val="0"/>
          <w:numId w:val="211"/>
        </w:numPr>
        <w:spacing w:after="0" w:line="276" w:lineRule="auto"/>
      </w:pPr>
      <w:r w:rsidRPr="005841A1">
        <w:t>Opis metody szacowania prawdopodobieństwa wystąpienia poważnej awarii</w:t>
      </w:r>
    </w:p>
    <w:p w14:paraId="6E886F88" w14:textId="77777777" w:rsidR="007D251E" w:rsidRPr="005841A1" w:rsidRDefault="007D251E" w:rsidP="007D251E">
      <w:pPr>
        <w:numPr>
          <w:ilvl w:val="0"/>
          <w:numId w:val="211"/>
        </w:numPr>
        <w:spacing w:after="0" w:line="276" w:lineRule="auto"/>
      </w:pPr>
      <w:r w:rsidRPr="005841A1">
        <w:t>Opis metody wykonania inwentaryzacji przyrodniczej</w:t>
      </w:r>
    </w:p>
    <w:p w14:paraId="032BB776" w14:textId="77777777" w:rsidR="007D251E" w:rsidRPr="005841A1" w:rsidRDefault="007D251E" w:rsidP="007D251E">
      <w:pPr>
        <w:numPr>
          <w:ilvl w:val="0"/>
          <w:numId w:val="210"/>
        </w:numPr>
        <w:spacing w:after="0" w:line="276" w:lineRule="auto"/>
      </w:pPr>
      <w:r w:rsidRPr="005841A1">
        <w:t>wskazanie okresu, częstotliwości wizji terenowych, metody wykonania inwentaryzacji, obszaru objętego inwentaryzacją, jaki zespół specjalistów wykonał inwentaryzację</w:t>
      </w:r>
    </w:p>
    <w:p w14:paraId="3F29D181" w14:textId="77777777" w:rsidR="007D251E" w:rsidRPr="005841A1" w:rsidRDefault="007D251E" w:rsidP="007D251E"/>
    <w:p w14:paraId="42571F14"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Opis trudności wynikających z niedostatków techniki i luk we współczesnej wiedzy</w:t>
      </w:r>
    </w:p>
    <w:p w14:paraId="23500B3F" w14:textId="77777777" w:rsidR="007D251E" w:rsidRPr="005841A1" w:rsidRDefault="007D251E" w:rsidP="007D251E">
      <w:pPr>
        <w:spacing w:line="276" w:lineRule="auto"/>
      </w:pPr>
      <w:r w:rsidRPr="005841A1">
        <w:t>Opis trudności w sporządzaniu raportu jest ważnym elementem ROS, jednak bardzo często pomijanym. Powinien odnosić się do:</w:t>
      </w:r>
    </w:p>
    <w:p w14:paraId="50CC4694" w14:textId="77777777" w:rsidR="007D251E" w:rsidRPr="005841A1" w:rsidRDefault="007D251E" w:rsidP="007D251E">
      <w:pPr>
        <w:numPr>
          <w:ilvl w:val="0"/>
          <w:numId w:val="183"/>
        </w:numPr>
        <w:spacing w:after="0" w:line="276" w:lineRule="auto"/>
      </w:pPr>
      <w:r w:rsidRPr="005841A1">
        <w:t>niepewności wynikających z przyjętych metodyk prognozowania oddziaływania inwestycji na środowisko</w:t>
      </w:r>
    </w:p>
    <w:p w14:paraId="47BC7BAC" w14:textId="77777777" w:rsidR="007D251E" w:rsidRPr="005841A1" w:rsidRDefault="007D251E" w:rsidP="007D251E">
      <w:pPr>
        <w:numPr>
          <w:ilvl w:val="0"/>
          <w:numId w:val="183"/>
        </w:numPr>
        <w:spacing w:after="0" w:line="276" w:lineRule="auto"/>
      </w:pPr>
      <w:r w:rsidRPr="005841A1">
        <w:t>braku danych, braku rozpoznania oddziaływań na środowisko</w:t>
      </w:r>
    </w:p>
    <w:p w14:paraId="24E16282" w14:textId="77777777" w:rsidR="007D251E" w:rsidRPr="005841A1" w:rsidRDefault="007D251E" w:rsidP="007D251E">
      <w:pPr>
        <w:numPr>
          <w:ilvl w:val="0"/>
          <w:numId w:val="183"/>
        </w:numPr>
        <w:spacing w:after="0" w:line="276" w:lineRule="auto"/>
      </w:pPr>
      <w:r w:rsidRPr="005841A1">
        <w:t>raport sporządzany na etapie ponownej oceny bazuje na większej ilości informacji                  o inwestycji (istnieje projekt budowlany) oraz można wykonać bardziej szczegółowe analizy pozwalające na stwierdzenie skuteczności zastosowanych rozwiązań                            w związku z tym niepewności na tym etapie jest mniej</w:t>
      </w:r>
    </w:p>
    <w:p w14:paraId="758CD3B7" w14:textId="77777777" w:rsidR="007D251E" w:rsidRPr="005841A1" w:rsidRDefault="007D251E" w:rsidP="007D251E">
      <w:pPr>
        <w:ind w:left="360"/>
      </w:pPr>
    </w:p>
    <w:p w14:paraId="36A3000D"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Stopień i sposób uwzględnienia wymagań ochrony środowiska zawartych w decyzji </w:t>
      </w:r>
      <w:r w:rsidRPr="005841A1">
        <w:rPr>
          <w:u w:val="single"/>
        </w:rPr>
        <w:br/>
        <w:t>o środowiskowych uwarunkowaniach i innych decyzjach</w:t>
      </w:r>
    </w:p>
    <w:p w14:paraId="2645D435" w14:textId="77777777" w:rsidR="007D251E" w:rsidRPr="005841A1" w:rsidRDefault="007D251E" w:rsidP="007D251E">
      <w:pPr>
        <w:spacing w:line="276" w:lineRule="auto"/>
      </w:pPr>
      <w:r w:rsidRPr="005841A1">
        <w:t>W ROŚ na etapie ponownej oceny powinien być stworzony odrębny rozdział zawierający analizę i ocenę wymogów zawartych w DŚU i innych wydanych decyzjach (należy wyszczególnić jakie decyzje zostały wydane dla danego przedsięwzięcia)</w:t>
      </w:r>
    </w:p>
    <w:p w14:paraId="5FEAB4CB" w14:textId="77777777" w:rsidR="007D251E" w:rsidRPr="005841A1" w:rsidRDefault="007D251E" w:rsidP="007D251E">
      <w:pPr>
        <w:numPr>
          <w:ilvl w:val="0"/>
          <w:numId w:val="204"/>
        </w:numPr>
        <w:spacing w:after="0" w:line="276" w:lineRule="auto"/>
      </w:pPr>
      <w:r w:rsidRPr="005841A1">
        <w:t xml:space="preserve">Ocena stopnia i sposobu spełnienia wymogów DŚU </w:t>
      </w:r>
    </w:p>
    <w:p w14:paraId="4A26AAC9" w14:textId="77777777" w:rsidR="007D251E" w:rsidRPr="005841A1" w:rsidRDefault="007D251E" w:rsidP="007D251E">
      <w:pPr>
        <w:numPr>
          <w:ilvl w:val="0"/>
          <w:numId w:val="190"/>
        </w:numPr>
        <w:spacing w:after="0" w:line="276" w:lineRule="auto"/>
      </w:pPr>
      <w:r w:rsidRPr="005841A1">
        <w:t>analiza każdego warunku nałożonego w  DŚU</w:t>
      </w:r>
    </w:p>
    <w:p w14:paraId="4872AF18" w14:textId="77777777" w:rsidR="007D251E" w:rsidRPr="005841A1" w:rsidRDefault="007D251E" w:rsidP="007D251E">
      <w:pPr>
        <w:numPr>
          <w:ilvl w:val="0"/>
          <w:numId w:val="190"/>
        </w:numPr>
        <w:spacing w:after="0" w:line="276" w:lineRule="auto"/>
      </w:pPr>
      <w:r w:rsidRPr="005841A1">
        <w:t>określenie, czy warunek został spełniony w projekcie budowlanym lub może być spełniony na etapie budowy oraz w jaki sposób</w:t>
      </w:r>
    </w:p>
    <w:p w14:paraId="72B40FE5" w14:textId="77777777" w:rsidR="007D251E" w:rsidRPr="005841A1" w:rsidRDefault="007D251E" w:rsidP="007D251E">
      <w:pPr>
        <w:numPr>
          <w:ilvl w:val="0"/>
          <w:numId w:val="190"/>
        </w:numPr>
        <w:spacing w:after="0" w:line="276" w:lineRule="auto"/>
      </w:pPr>
      <w:r w:rsidRPr="005841A1">
        <w:t xml:space="preserve">w przypadku gdy warunek nie został spełniony wyjaśnienie przyczyny </w:t>
      </w:r>
    </w:p>
    <w:p w14:paraId="00D2BEC7" w14:textId="77777777" w:rsidR="007D251E" w:rsidRPr="005841A1" w:rsidRDefault="007D251E" w:rsidP="007D251E">
      <w:pPr>
        <w:numPr>
          <w:ilvl w:val="0"/>
          <w:numId w:val="204"/>
        </w:numPr>
        <w:spacing w:after="0" w:line="276" w:lineRule="auto"/>
      </w:pPr>
      <w:r w:rsidRPr="005841A1">
        <w:t xml:space="preserve">Ocena stopnia i sposobu uwzględnienia wymogów innych decyzji </w:t>
      </w:r>
    </w:p>
    <w:p w14:paraId="2FED9210" w14:textId="77777777" w:rsidR="007D251E" w:rsidRPr="005841A1" w:rsidRDefault="007D251E" w:rsidP="007D251E">
      <w:pPr>
        <w:numPr>
          <w:ilvl w:val="0"/>
          <w:numId w:val="205"/>
        </w:numPr>
        <w:spacing w:after="0" w:line="276" w:lineRule="auto"/>
      </w:pPr>
      <w:r w:rsidRPr="005841A1">
        <w:t>pozwolenia wodnoprawnego</w:t>
      </w:r>
    </w:p>
    <w:p w14:paraId="48094B60" w14:textId="77777777" w:rsidR="007D251E" w:rsidRPr="005841A1" w:rsidRDefault="007D251E" w:rsidP="007D251E">
      <w:pPr>
        <w:numPr>
          <w:ilvl w:val="0"/>
          <w:numId w:val="205"/>
        </w:numPr>
        <w:spacing w:after="0" w:line="276" w:lineRule="auto"/>
        <w:ind w:left="641"/>
      </w:pPr>
      <w:r w:rsidRPr="005841A1">
        <w:t>decyzji lokalizacyjnej (decyzji o ustaleniu lokalizacji autostrady, decyzji o ustaleniu lokalizacji drogi krajowej)</w:t>
      </w:r>
    </w:p>
    <w:p w14:paraId="279D85DE" w14:textId="77777777" w:rsidR="007D251E" w:rsidRPr="005841A1" w:rsidRDefault="007D251E" w:rsidP="007D251E">
      <w:pPr>
        <w:ind w:left="360"/>
      </w:pPr>
    </w:p>
    <w:p w14:paraId="61256BAA"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Wnioski i zalecenia wynikające z przeprowadzonych analiz</w:t>
      </w:r>
    </w:p>
    <w:p w14:paraId="73A046AD" w14:textId="77777777" w:rsidR="007D251E" w:rsidRPr="005841A1" w:rsidRDefault="007D251E" w:rsidP="007D251E">
      <w:pPr>
        <w:spacing w:line="276" w:lineRule="auto"/>
        <w:ind w:left="360"/>
      </w:pPr>
      <w:r w:rsidRPr="005841A1">
        <w:t>Podsumowanie powinno zawierać:</w:t>
      </w:r>
    </w:p>
    <w:p w14:paraId="66C44698" w14:textId="77777777" w:rsidR="007D251E" w:rsidRPr="005841A1" w:rsidRDefault="007D251E" w:rsidP="007D251E">
      <w:pPr>
        <w:numPr>
          <w:ilvl w:val="0"/>
          <w:numId w:val="206"/>
        </w:numPr>
        <w:spacing w:after="0" w:line="276" w:lineRule="auto"/>
      </w:pPr>
      <w:r w:rsidRPr="005841A1">
        <w:t>podsumowanie informacji o oddziaływaniu inwestycji na środowisko</w:t>
      </w:r>
    </w:p>
    <w:p w14:paraId="12D516DA" w14:textId="77777777" w:rsidR="007D251E" w:rsidRPr="005841A1" w:rsidRDefault="007D251E" w:rsidP="007D251E">
      <w:pPr>
        <w:numPr>
          <w:ilvl w:val="0"/>
          <w:numId w:val="188"/>
        </w:numPr>
        <w:spacing w:after="0" w:line="276" w:lineRule="auto"/>
      </w:pPr>
      <w:r w:rsidRPr="005841A1">
        <w:t xml:space="preserve">wykaz zmian w projekcie budowlanym w stosunku do wymogów DŚU </w:t>
      </w:r>
    </w:p>
    <w:p w14:paraId="13DA76AD" w14:textId="77777777" w:rsidR="007D251E" w:rsidRPr="005841A1" w:rsidRDefault="007D251E" w:rsidP="007D251E">
      <w:pPr>
        <w:numPr>
          <w:ilvl w:val="0"/>
          <w:numId w:val="188"/>
        </w:numPr>
        <w:spacing w:after="0" w:line="276" w:lineRule="auto"/>
      </w:pPr>
      <w:r w:rsidRPr="005841A1">
        <w:t>określenie zaleceń ochrony środowiska na etapie budowy i eksploatacji</w:t>
      </w:r>
    </w:p>
    <w:p w14:paraId="3F077748" w14:textId="77777777" w:rsidR="007D251E" w:rsidRPr="005841A1" w:rsidRDefault="007D251E" w:rsidP="007D251E">
      <w:pPr>
        <w:ind w:left="1416"/>
      </w:pPr>
    </w:p>
    <w:p w14:paraId="1C77D3FC"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Załączniki graficzne</w:t>
      </w:r>
    </w:p>
    <w:p w14:paraId="3C0C2152" w14:textId="77777777" w:rsidR="007D251E" w:rsidRPr="005841A1" w:rsidRDefault="007D251E" w:rsidP="007D251E">
      <w:pPr>
        <w:spacing w:line="276" w:lineRule="auto"/>
      </w:pPr>
      <w:r w:rsidRPr="005841A1">
        <w:t xml:space="preserve">Raport powinien zawierać prezentację graficzną analizowanych uwarunkowań, oddziaływań i proponowanych rozwiązań w tym: </w:t>
      </w:r>
    </w:p>
    <w:p w14:paraId="38671829" w14:textId="77777777" w:rsidR="007D251E" w:rsidRPr="005841A1" w:rsidRDefault="007D251E" w:rsidP="007D251E">
      <w:pPr>
        <w:numPr>
          <w:ilvl w:val="0"/>
          <w:numId w:val="202"/>
        </w:numPr>
        <w:spacing w:after="0" w:line="276" w:lineRule="auto"/>
      </w:pPr>
      <w:r w:rsidRPr="005841A1">
        <w:t>mapę orientacyjną z przebiegiem wszystkich analizowanych wariantów (wyodrębnić warianty analizowane na poprzednich etapach analiz)</w:t>
      </w:r>
    </w:p>
    <w:p w14:paraId="6616C0C6" w14:textId="77777777" w:rsidR="007D251E" w:rsidRPr="005841A1" w:rsidRDefault="007D251E" w:rsidP="007D251E">
      <w:pPr>
        <w:numPr>
          <w:ilvl w:val="0"/>
          <w:numId w:val="202"/>
        </w:numPr>
        <w:spacing w:after="0" w:line="276" w:lineRule="auto"/>
      </w:pPr>
      <w:r w:rsidRPr="005841A1">
        <w:t>mapy uwarunkowań środowiskowych</w:t>
      </w:r>
    </w:p>
    <w:p w14:paraId="11EE4AA4" w14:textId="77777777" w:rsidR="007D251E" w:rsidRPr="005841A1" w:rsidRDefault="007D251E" w:rsidP="007D251E">
      <w:pPr>
        <w:spacing w:line="276" w:lineRule="auto"/>
        <w:ind w:left="360"/>
      </w:pPr>
      <w:r w:rsidRPr="005841A1">
        <w:lastRenderedPageBreak/>
        <w:t>Powinny zawierać poniższe informacje:</w:t>
      </w:r>
    </w:p>
    <w:p w14:paraId="7DB23FD4" w14:textId="77777777" w:rsidR="007D251E" w:rsidRPr="005841A1" w:rsidRDefault="007D251E" w:rsidP="007D251E">
      <w:pPr>
        <w:numPr>
          <w:ilvl w:val="0"/>
          <w:numId w:val="177"/>
        </w:numPr>
        <w:spacing w:after="0" w:line="276" w:lineRule="auto"/>
      </w:pPr>
      <w:r w:rsidRPr="005841A1">
        <w:t>sposób użytkowania terenu (rolne, leśne, zabudowy), wskazanie obszarów wymagających ochrony akustycznej</w:t>
      </w:r>
    </w:p>
    <w:p w14:paraId="3A47A872" w14:textId="77777777" w:rsidR="007D251E" w:rsidRPr="005841A1" w:rsidRDefault="007D251E" w:rsidP="007D251E">
      <w:pPr>
        <w:numPr>
          <w:ilvl w:val="0"/>
          <w:numId w:val="177"/>
        </w:numPr>
        <w:spacing w:after="0" w:line="276" w:lineRule="auto"/>
      </w:pPr>
      <w:r w:rsidRPr="005841A1">
        <w:t xml:space="preserve">obszary chronione, w podziale na kategorie wymienione w ustawie </w:t>
      </w:r>
      <w:r w:rsidRPr="005841A1">
        <w:rPr>
          <w:i/>
        </w:rPr>
        <w:t>o ochronie przyrody</w:t>
      </w:r>
      <w:r w:rsidRPr="005841A1">
        <w:t xml:space="preserve"> w tym projektowane i istniejące obszary Natura 2000,</w:t>
      </w:r>
    </w:p>
    <w:p w14:paraId="6A15DDC6" w14:textId="77777777" w:rsidR="007D251E" w:rsidRPr="005841A1" w:rsidRDefault="007D251E" w:rsidP="007D251E">
      <w:pPr>
        <w:numPr>
          <w:ilvl w:val="0"/>
          <w:numId w:val="177"/>
        </w:numPr>
        <w:spacing w:after="0" w:line="276" w:lineRule="auto"/>
      </w:pPr>
      <w:r w:rsidRPr="005841A1">
        <w:t>granice GZWP, JCWP i JCWPd oraz stref ochronnych ujęć wodnych</w:t>
      </w:r>
    </w:p>
    <w:p w14:paraId="63E9F641" w14:textId="77777777" w:rsidR="007D251E" w:rsidRPr="005841A1" w:rsidRDefault="007D251E" w:rsidP="007D251E">
      <w:pPr>
        <w:numPr>
          <w:ilvl w:val="0"/>
          <w:numId w:val="177"/>
        </w:numPr>
        <w:spacing w:after="0" w:line="276" w:lineRule="auto"/>
      </w:pPr>
      <w:r w:rsidRPr="005841A1">
        <w:t>złoża surowców oraz granice obszarów i terenów górniczych</w:t>
      </w:r>
    </w:p>
    <w:p w14:paraId="21990916" w14:textId="77777777" w:rsidR="007D251E" w:rsidRPr="005841A1" w:rsidRDefault="007D251E" w:rsidP="007D251E">
      <w:pPr>
        <w:numPr>
          <w:ilvl w:val="0"/>
          <w:numId w:val="177"/>
        </w:numPr>
        <w:spacing w:after="0" w:line="276" w:lineRule="auto"/>
      </w:pPr>
      <w:r w:rsidRPr="005841A1">
        <w:t>rodzaje i typy gleb, klasy bonitacyjne (gleby chronione) itp.</w:t>
      </w:r>
    </w:p>
    <w:p w14:paraId="06FE52EF" w14:textId="77777777" w:rsidR="007D251E" w:rsidRPr="005841A1" w:rsidRDefault="007D251E" w:rsidP="007D251E">
      <w:pPr>
        <w:numPr>
          <w:ilvl w:val="0"/>
          <w:numId w:val="177"/>
        </w:numPr>
        <w:spacing w:after="0" w:line="276" w:lineRule="auto"/>
      </w:pPr>
      <w:r w:rsidRPr="005841A1">
        <w:t>kilometraż wariantu, ewentualnie alternatywne rozwiązania węzłów</w:t>
      </w:r>
    </w:p>
    <w:p w14:paraId="65C0484E" w14:textId="77777777" w:rsidR="007D251E" w:rsidRPr="005841A1" w:rsidRDefault="007D251E" w:rsidP="007D251E">
      <w:pPr>
        <w:numPr>
          <w:ilvl w:val="0"/>
          <w:numId w:val="177"/>
        </w:numPr>
        <w:spacing w:after="0" w:line="276" w:lineRule="auto"/>
      </w:pPr>
      <w:r w:rsidRPr="005841A1">
        <w:t>zabytki w tym archeologiczne</w:t>
      </w:r>
    </w:p>
    <w:p w14:paraId="1CA2BBFE" w14:textId="77777777" w:rsidR="007D251E" w:rsidRPr="005841A1" w:rsidRDefault="007D251E" w:rsidP="007D251E">
      <w:pPr>
        <w:numPr>
          <w:ilvl w:val="0"/>
          <w:numId w:val="177"/>
        </w:numPr>
        <w:spacing w:after="0" w:line="276" w:lineRule="auto"/>
      </w:pPr>
      <w:r w:rsidRPr="005841A1">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5841A1">
        <w:br/>
        <w:t>na tle obszarów chronionych w tym obszarów N2000 również w szerszej skali)</w:t>
      </w:r>
    </w:p>
    <w:p w14:paraId="2A12C914" w14:textId="77777777" w:rsidR="007D251E" w:rsidRPr="005841A1" w:rsidRDefault="007D251E" w:rsidP="007D251E">
      <w:pPr>
        <w:numPr>
          <w:ilvl w:val="0"/>
          <w:numId w:val="202"/>
        </w:numPr>
        <w:spacing w:after="0" w:line="276" w:lineRule="auto"/>
      </w:pPr>
      <w:r w:rsidRPr="005841A1">
        <w:t xml:space="preserve">mapy  inwentaryzacji i waloryzacji przyrodniczej </w:t>
      </w:r>
    </w:p>
    <w:p w14:paraId="2DB8DAE2" w14:textId="77777777" w:rsidR="007D251E" w:rsidRPr="005841A1" w:rsidRDefault="007D251E" w:rsidP="007D251E">
      <w:pPr>
        <w:numPr>
          <w:ilvl w:val="0"/>
          <w:numId w:val="177"/>
        </w:numPr>
        <w:spacing w:after="0" w:line="276" w:lineRule="auto"/>
      </w:pPr>
      <w:r w:rsidRPr="005841A1">
        <w:t xml:space="preserve">typy siedlisk przyrodniczych oraz zinwentaryzowane chronione gatunki z podziałem </w:t>
      </w:r>
      <w:r w:rsidRPr="005841A1">
        <w:br/>
        <w:t xml:space="preserve">na chronione na podstawie przepisów europejskich i krajowych </w:t>
      </w:r>
    </w:p>
    <w:p w14:paraId="27B1E90B" w14:textId="77777777" w:rsidR="007D251E" w:rsidRPr="005841A1" w:rsidRDefault="007D251E" w:rsidP="007D251E">
      <w:pPr>
        <w:numPr>
          <w:ilvl w:val="0"/>
          <w:numId w:val="177"/>
        </w:numPr>
        <w:spacing w:after="0" w:line="276" w:lineRule="auto"/>
      </w:pPr>
      <w:r w:rsidRPr="005841A1">
        <w:t>korytarze migracyjne zwierząt</w:t>
      </w:r>
    </w:p>
    <w:p w14:paraId="6F4615C6" w14:textId="77777777" w:rsidR="007D251E" w:rsidRPr="005841A1" w:rsidRDefault="007D251E" w:rsidP="007D251E">
      <w:pPr>
        <w:numPr>
          <w:ilvl w:val="0"/>
          <w:numId w:val="202"/>
        </w:numPr>
        <w:spacing w:after="0" w:line="276" w:lineRule="auto"/>
      </w:pPr>
      <w:r w:rsidRPr="005841A1">
        <w:t xml:space="preserve">mapy oddziaływania akustycznego inwestycji </w:t>
      </w:r>
    </w:p>
    <w:p w14:paraId="6EBE3168" w14:textId="77777777" w:rsidR="007D251E" w:rsidRPr="005841A1" w:rsidRDefault="007D251E" w:rsidP="007D251E">
      <w:pPr>
        <w:spacing w:line="276" w:lineRule="auto"/>
        <w:ind w:left="360"/>
      </w:pPr>
      <w:r w:rsidRPr="005841A1">
        <w:t>Powinny przedstawiać:</w:t>
      </w:r>
    </w:p>
    <w:p w14:paraId="117A52F4" w14:textId="77777777" w:rsidR="007D251E" w:rsidRPr="005841A1" w:rsidRDefault="007D251E" w:rsidP="007D251E">
      <w:pPr>
        <w:numPr>
          <w:ilvl w:val="0"/>
          <w:numId w:val="177"/>
        </w:numPr>
        <w:spacing w:after="0" w:line="240" w:lineRule="auto"/>
      </w:pPr>
      <w:r w:rsidRPr="005841A1">
        <w:t xml:space="preserve">aktualny klimat akustyczny na istniejącej drodze krajowej </w:t>
      </w:r>
    </w:p>
    <w:p w14:paraId="1CCD0AF9" w14:textId="77777777" w:rsidR="007D251E" w:rsidRPr="005841A1" w:rsidRDefault="007D251E" w:rsidP="007D251E">
      <w:pPr>
        <w:numPr>
          <w:ilvl w:val="0"/>
          <w:numId w:val="177"/>
        </w:numPr>
        <w:spacing w:after="0" w:line="276" w:lineRule="auto"/>
      </w:pPr>
      <w:r w:rsidRPr="005841A1">
        <w:t xml:space="preserve">klimat akustyczny na istniejącej drodze/ sieci dróg w przypadku realizacji inwestycji oraz zaniechania realizacji inwestycji  w perspektywach przyjętych dla wariantu inwestycyjnego </w:t>
      </w:r>
    </w:p>
    <w:p w14:paraId="012AAC02" w14:textId="77777777" w:rsidR="007D251E" w:rsidRPr="005841A1" w:rsidRDefault="007D251E" w:rsidP="007D251E">
      <w:pPr>
        <w:numPr>
          <w:ilvl w:val="2"/>
          <w:numId w:val="180"/>
        </w:numPr>
        <w:spacing w:after="0" w:line="276" w:lineRule="auto"/>
      </w:pPr>
      <w:r w:rsidRPr="005841A1">
        <w:t xml:space="preserve">rok oddania do użytkowania, </w:t>
      </w:r>
    </w:p>
    <w:p w14:paraId="5D156905" w14:textId="77777777" w:rsidR="007D251E" w:rsidRPr="005841A1" w:rsidRDefault="007D251E" w:rsidP="007D251E">
      <w:pPr>
        <w:numPr>
          <w:ilvl w:val="2"/>
          <w:numId w:val="180"/>
        </w:numPr>
        <w:spacing w:after="0" w:line="276" w:lineRule="auto"/>
      </w:pPr>
      <w:r w:rsidRPr="005841A1">
        <w:t>w perspektywie 5 lat po oddaniu do użytkowania</w:t>
      </w:r>
    </w:p>
    <w:p w14:paraId="196AC9AC" w14:textId="77777777" w:rsidR="007D251E" w:rsidRPr="005841A1" w:rsidRDefault="007D251E" w:rsidP="007D251E">
      <w:pPr>
        <w:numPr>
          <w:ilvl w:val="0"/>
          <w:numId w:val="179"/>
        </w:numPr>
        <w:spacing w:after="0" w:line="276" w:lineRule="auto"/>
      </w:pPr>
      <w:r w:rsidRPr="005841A1">
        <w:t>zasięg ponadnormatywnego poziomu hałasu  dla wariantu dla którego sporządzono projekt budowlany w perspektywach</w:t>
      </w:r>
    </w:p>
    <w:p w14:paraId="30C79D28" w14:textId="77777777" w:rsidR="007D251E" w:rsidRPr="005841A1" w:rsidRDefault="007D251E" w:rsidP="007D251E">
      <w:pPr>
        <w:numPr>
          <w:ilvl w:val="2"/>
          <w:numId w:val="181"/>
        </w:numPr>
        <w:spacing w:after="0" w:line="276" w:lineRule="auto"/>
      </w:pPr>
      <w:r w:rsidRPr="005841A1">
        <w:t>rok oddania do użytkowania</w:t>
      </w:r>
    </w:p>
    <w:p w14:paraId="74E4E0EB" w14:textId="77777777" w:rsidR="007D251E" w:rsidRPr="005841A1" w:rsidRDefault="007D251E" w:rsidP="007D251E">
      <w:pPr>
        <w:numPr>
          <w:ilvl w:val="2"/>
          <w:numId w:val="181"/>
        </w:numPr>
        <w:spacing w:after="0" w:line="276" w:lineRule="auto"/>
      </w:pPr>
      <w:r w:rsidRPr="005841A1">
        <w:t xml:space="preserve">w perspektywie 5-10 lat (w zależności od klasy drogi) po oddaniu </w:t>
      </w:r>
      <w:r w:rsidRPr="005841A1">
        <w:br/>
        <w:t>do użytkowania</w:t>
      </w:r>
    </w:p>
    <w:p w14:paraId="0B958BF7" w14:textId="77777777" w:rsidR="007D251E" w:rsidRPr="005841A1" w:rsidRDefault="007D251E" w:rsidP="007D251E">
      <w:pPr>
        <w:numPr>
          <w:ilvl w:val="0"/>
          <w:numId w:val="179"/>
        </w:numPr>
        <w:spacing w:after="0" w:line="276" w:lineRule="auto"/>
      </w:pPr>
      <w:r w:rsidRPr="005841A1">
        <w:t>wymagane jest przedstawienie, co najmniej izofon ponadnormatywnego poziomu hałasu wyznaczających największy zasięg oddziaływania inwestycji (najczęściej izofona nocna)</w:t>
      </w:r>
    </w:p>
    <w:p w14:paraId="03272820" w14:textId="77777777" w:rsidR="007D251E" w:rsidRPr="005841A1" w:rsidRDefault="007D251E" w:rsidP="007D251E">
      <w:pPr>
        <w:numPr>
          <w:ilvl w:val="0"/>
          <w:numId w:val="179"/>
        </w:numPr>
        <w:spacing w:after="0" w:line="276" w:lineRule="auto"/>
      </w:pPr>
      <w:r w:rsidRPr="005841A1">
        <w:t xml:space="preserve">wymagane jest przedstawienie zasięgu ponadnormatywnego poziomu hałasu przed </w:t>
      </w:r>
      <w:r w:rsidRPr="005841A1">
        <w:br/>
        <w:t>i po zastosowaniu zabezpieczeń akustycznych we wszystkich powyższych horyzontach</w:t>
      </w:r>
    </w:p>
    <w:p w14:paraId="103AF93E" w14:textId="77777777" w:rsidR="007D251E" w:rsidRPr="005841A1" w:rsidRDefault="007D251E" w:rsidP="007D251E">
      <w:pPr>
        <w:numPr>
          <w:ilvl w:val="0"/>
          <w:numId w:val="179"/>
        </w:numPr>
        <w:spacing w:after="0" w:line="276" w:lineRule="auto"/>
      </w:pPr>
      <w:r w:rsidRPr="005841A1">
        <w:t>krok obliczeń optymalnie 2-5 m w zależności od charakteru zagospodarowania terenu, prędkość pojazdów przyjęta do prognozowania powinna być zróżnicowana dla obszarów zabudowanych (ograniczenia prędkości) oraz niezabudowanych</w:t>
      </w:r>
    </w:p>
    <w:p w14:paraId="41787A0C" w14:textId="77777777" w:rsidR="007D251E" w:rsidRPr="005841A1" w:rsidRDefault="007D251E" w:rsidP="007D251E">
      <w:pPr>
        <w:numPr>
          <w:ilvl w:val="0"/>
          <w:numId w:val="179"/>
        </w:numPr>
        <w:spacing w:after="0" w:line="276" w:lineRule="auto"/>
      </w:pPr>
      <w:r w:rsidRPr="005841A1">
        <w:t>przebieg izofon powinien być ciągły i uginać się na przeszkodach terenowych</w:t>
      </w:r>
    </w:p>
    <w:p w14:paraId="45EEE385" w14:textId="77777777" w:rsidR="007D251E" w:rsidRPr="005841A1" w:rsidRDefault="007D251E" w:rsidP="007D251E">
      <w:pPr>
        <w:numPr>
          <w:ilvl w:val="0"/>
          <w:numId w:val="179"/>
        </w:numPr>
        <w:spacing w:after="0" w:line="276" w:lineRule="auto"/>
      </w:pPr>
      <w:r w:rsidRPr="005841A1">
        <w:t>skala map odpowiednia dla projektu budowlanego 1:1000-1:2000 (1:5000 jeżeli jest czytelna), (skala map powinna być dostosowana do potrzeb, charakteru inwestycji, uwarunkowań przyrodniczych</w:t>
      </w:r>
    </w:p>
    <w:p w14:paraId="789B31E4" w14:textId="77777777" w:rsidR="007D251E" w:rsidRPr="005841A1" w:rsidRDefault="007D251E" w:rsidP="007D251E">
      <w:pPr>
        <w:numPr>
          <w:ilvl w:val="0"/>
          <w:numId w:val="202"/>
        </w:numPr>
        <w:spacing w:after="0" w:line="276" w:lineRule="auto"/>
      </w:pPr>
      <w:r w:rsidRPr="005841A1">
        <w:t>mapy emisji zanieczyszczeń</w:t>
      </w:r>
    </w:p>
    <w:p w14:paraId="74D5EA17" w14:textId="77777777" w:rsidR="007D251E" w:rsidRPr="005841A1" w:rsidRDefault="007D251E" w:rsidP="007D251E">
      <w:pPr>
        <w:spacing w:line="276" w:lineRule="auto"/>
        <w:ind w:left="360"/>
      </w:pPr>
      <w:r w:rsidRPr="005841A1">
        <w:t>Powinny przedstawiać:</w:t>
      </w:r>
    </w:p>
    <w:p w14:paraId="4D8274B5" w14:textId="77777777" w:rsidR="007D251E" w:rsidRPr="005841A1" w:rsidRDefault="007D251E" w:rsidP="007D251E">
      <w:pPr>
        <w:numPr>
          <w:ilvl w:val="0"/>
          <w:numId w:val="179"/>
        </w:numPr>
        <w:spacing w:after="0" w:line="276" w:lineRule="auto"/>
      </w:pPr>
      <w:r w:rsidRPr="005841A1">
        <w:t>dopuszczalne jest przedstawienie zasięgu izolinii substancji wyznaczającej największy zasięg ponadnormatywnego oddziaływania zanieczyszczeń</w:t>
      </w:r>
    </w:p>
    <w:p w14:paraId="20C42371" w14:textId="77777777" w:rsidR="007D251E" w:rsidRPr="005841A1" w:rsidRDefault="007D251E" w:rsidP="007D251E">
      <w:pPr>
        <w:numPr>
          <w:ilvl w:val="0"/>
          <w:numId w:val="179"/>
        </w:numPr>
        <w:spacing w:after="0" w:line="276" w:lineRule="auto"/>
      </w:pPr>
      <w:r w:rsidRPr="005841A1">
        <w:t>perspektywy prognoz jak dla map oddziaływania akustycznego</w:t>
      </w:r>
    </w:p>
    <w:p w14:paraId="1F9057CE" w14:textId="77777777" w:rsidR="007D251E" w:rsidRPr="005841A1" w:rsidRDefault="007D251E" w:rsidP="007D251E">
      <w:pPr>
        <w:numPr>
          <w:ilvl w:val="0"/>
          <w:numId w:val="202"/>
        </w:numPr>
        <w:spacing w:after="0" w:line="276" w:lineRule="auto"/>
      </w:pPr>
      <w:r w:rsidRPr="005841A1">
        <w:t>mapy urządzeń ochrony środowiska</w:t>
      </w:r>
    </w:p>
    <w:p w14:paraId="7F8544B0" w14:textId="77777777" w:rsidR="007D251E" w:rsidRPr="005841A1" w:rsidRDefault="007D251E" w:rsidP="007D251E">
      <w:pPr>
        <w:numPr>
          <w:ilvl w:val="0"/>
          <w:numId w:val="203"/>
        </w:numPr>
        <w:spacing w:after="0" w:line="276" w:lineRule="auto"/>
      </w:pPr>
      <w:r w:rsidRPr="005841A1">
        <w:lastRenderedPageBreak/>
        <w:t>powinny zawierać przejścia dla zwierząt, nasadzenia zieleni, ekrany akustyczne, zbiorniki retencyjne,  itp.</w:t>
      </w:r>
    </w:p>
    <w:p w14:paraId="36A8FF63" w14:textId="77777777" w:rsidR="007D251E" w:rsidRPr="005841A1" w:rsidRDefault="007D251E" w:rsidP="007D251E">
      <w:pPr>
        <w:ind w:left="1080"/>
      </w:pPr>
    </w:p>
    <w:p w14:paraId="0C5A3EBA"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Struktura opracowania i jakość prezentacji danych</w:t>
      </w:r>
    </w:p>
    <w:p w14:paraId="7D251D2A" w14:textId="77777777" w:rsidR="007D251E" w:rsidRPr="005841A1" w:rsidRDefault="007D251E" w:rsidP="007D251E">
      <w:pPr>
        <w:numPr>
          <w:ilvl w:val="0"/>
          <w:numId w:val="203"/>
        </w:numPr>
        <w:spacing w:after="0" w:line="240" w:lineRule="auto"/>
      </w:pPr>
      <w:r w:rsidRPr="005841A1">
        <w:t xml:space="preserve">wymogi jak dla ROŚ na etapie DŚU. </w:t>
      </w:r>
    </w:p>
    <w:p w14:paraId="13DCCBEC" w14:textId="77777777" w:rsidR="007D251E" w:rsidRPr="005841A1" w:rsidRDefault="007D251E" w:rsidP="007D251E">
      <w:r w:rsidRPr="005841A1">
        <w:t>konieczny w ROŚ dodatkowy rozdział z analizą spełnienia wymogów z DŚU</w:t>
      </w:r>
    </w:p>
    <w:p w14:paraId="1887D35C" w14:textId="77777777" w:rsidR="007D251E" w:rsidRPr="005841A1" w:rsidRDefault="007D251E" w:rsidP="007D251E">
      <w:pPr>
        <w:pStyle w:val="Akapitzlist"/>
        <w:numPr>
          <w:ilvl w:val="4"/>
          <w:numId w:val="227"/>
        </w:numPr>
        <w:spacing w:after="0" w:line="276" w:lineRule="auto"/>
        <w:ind w:left="426" w:hanging="426"/>
        <w:rPr>
          <w:u w:val="single"/>
        </w:rPr>
      </w:pPr>
      <w:r w:rsidRPr="005841A1">
        <w:rPr>
          <w:u w:val="single"/>
        </w:rPr>
        <w:t xml:space="preserve">Streszczenie </w:t>
      </w:r>
    </w:p>
    <w:p w14:paraId="2DC433DC" w14:textId="77777777" w:rsidR="007D251E" w:rsidRPr="005841A1" w:rsidRDefault="007D251E" w:rsidP="007D251E">
      <w:pPr>
        <w:numPr>
          <w:ilvl w:val="0"/>
          <w:numId w:val="203"/>
        </w:numPr>
        <w:spacing w:after="0" w:line="240" w:lineRule="auto"/>
      </w:pPr>
      <w:r w:rsidRPr="005841A1">
        <w:t>wymogi jak dla ROŚ na etapie DŚU</w:t>
      </w:r>
    </w:p>
    <w:p w14:paraId="5B0644AE" w14:textId="77777777" w:rsidR="007D251E" w:rsidRPr="005841A1" w:rsidRDefault="007D251E" w:rsidP="007D251E">
      <w:pPr>
        <w:pStyle w:val="Default"/>
        <w:rPr>
          <w:rFonts w:ascii="Verdana" w:hAnsi="Verdana"/>
          <w:color w:val="auto"/>
          <w:sz w:val="20"/>
          <w:szCs w:val="20"/>
          <w:lang w:val="pl-PL"/>
        </w:rPr>
      </w:pPr>
      <w:r w:rsidRPr="005841A1">
        <w:rPr>
          <w:rFonts w:ascii="Verdana" w:hAnsi="Verdana"/>
          <w:color w:val="auto"/>
          <w:sz w:val="20"/>
          <w:szCs w:val="20"/>
          <w:lang w:val="pl-PL"/>
        </w:rPr>
        <w:t>streszczenie powinno podobnie jak raport odpowiadać szczegółowości projektu budowlanego i wskazywać rozwiązania techniczne.</w:t>
      </w:r>
    </w:p>
    <w:p w14:paraId="1A85A52C" w14:textId="77777777" w:rsidR="007D251E" w:rsidRPr="005841A1" w:rsidRDefault="007D251E" w:rsidP="007D251E">
      <w:pPr>
        <w:pStyle w:val="Akapitzlist"/>
        <w:numPr>
          <w:ilvl w:val="0"/>
          <w:numId w:val="226"/>
        </w:numPr>
        <w:spacing w:before="240" w:after="120" w:line="276" w:lineRule="auto"/>
        <w:ind w:left="284" w:hanging="284"/>
        <w:rPr>
          <w:b/>
        </w:rPr>
      </w:pPr>
      <w:r w:rsidRPr="005841A1">
        <w:rPr>
          <w:b/>
        </w:rPr>
        <w:t xml:space="preserve">KONTROLA JAKOŚCI OPRACOWAŃ PROJEKTOWYCH </w:t>
      </w:r>
    </w:p>
    <w:p w14:paraId="141E5A49" w14:textId="77777777" w:rsidR="007D251E" w:rsidRPr="005841A1" w:rsidRDefault="007D251E" w:rsidP="007D251E">
      <w:pPr>
        <w:pStyle w:val="Akapitzlist"/>
        <w:numPr>
          <w:ilvl w:val="1"/>
          <w:numId w:val="226"/>
        </w:numPr>
        <w:spacing w:before="240" w:after="120" w:line="276" w:lineRule="auto"/>
        <w:ind w:left="426" w:hanging="426"/>
        <w:rPr>
          <w:b/>
        </w:rPr>
      </w:pPr>
      <w:r w:rsidRPr="005841A1">
        <w:rPr>
          <w:b/>
        </w:rPr>
        <w:t xml:space="preserve">Podstawowe zasady kontroli jakości opracowań projektowych </w:t>
      </w:r>
    </w:p>
    <w:p w14:paraId="6B7A5911" w14:textId="10340C0A" w:rsidR="007D251E" w:rsidRPr="005841A1" w:rsidRDefault="007D251E" w:rsidP="007D251E">
      <w:pPr>
        <w:spacing w:before="120" w:after="120"/>
      </w:pPr>
      <w:r w:rsidRPr="005841A1">
        <w:t xml:space="preserve">Podstawowe zasady kontroli jakości wykonywania opracowań projektowych przedstawiono w </w:t>
      </w:r>
      <w:r w:rsidR="00C6365A">
        <w:t>części A</w:t>
      </w:r>
      <w:r w:rsidRPr="005841A1">
        <w:t>.</w:t>
      </w:r>
      <w:r w:rsidR="00C6365A">
        <w:t xml:space="preserve"> OPZ.</w:t>
      </w:r>
      <w:r w:rsidRPr="005841A1">
        <w:t xml:space="preserve"> </w:t>
      </w:r>
    </w:p>
    <w:p w14:paraId="4FB7C401" w14:textId="77777777" w:rsidR="007D251E" w:rsidRPr="005841A1" w:rsidRDefault="007D251E" w:rsidP="007D251E">
      <w:pPr>
        <w:spacing w:before="120" w:after="120"/>
      </w:pPr>
      <w:r w:rsidRPr="005841A1">
        <w:t>Raport o oddziaływaniu przedsięwzięcia na środowisko podlega opiniowaniu przez Wydział Ochrony Środowiska stosownego Oddziału Generalnej Dyrekcji Dróg Krajowych i Autostrad i uzgodnieniu przez Departament Środowiska Generalnej Dyrekcji Dróg Krajowych i Autostrad w Warszawie.</w:t>
      </w:r>
    </w:p>
    <w:p w14:paraId="57E74AAE" w14:textId="77777777" w:rsidR="007D251E" w:rsidRPr="005841A1" w:rsidRDefault="007D251E" w:rsidP="007D251E">
      <w:pPr>
        <w:spacing w:before="120" w:after="120"/>
      </w:pPr>
      <w:r w:rsidRPr="005841A1">
        <w:t xml:space="preserve">Na potrzeby opiniowania Wykonawca przedkłada po dwa egzemplarze opracowania w formie papierowej i elektronicznej. </w:t>
      </w:r>
    </w:p>
    <w:p w14:paraId="5F28D9C3" w14:textId="77777777" w:rsidR="007D251E" w:rsidRPr="005841A1" w:rsidRDefault="007D251E" w:rsidP="007D251E">
      <w:pPr>
        <w:spacing w:before="120" w:after="120"/>
      </w:pPr>
      <w:r w:rsidRPr="005841A1">
        <w:t>Przed złożeniem wniosku do organu o wydanie decyzji administracyjnej Wykonawca uwzględni w treści raportu uwagi wniesione na etapie jego weryfikacji przez Oddział Generalnej Dyrekcji Dróg Krajowych i Autostrad w i Departament Środowiska Generalnej Dyrekcji Dróg Krajowych i Autostrad w Warszawie.</w:t>
      </w:r>
    </w:p>
    <w:p w14:paraId="3D3704E7" w14:textId="77777777" w:rsidR="007D251E" w:rsidRPr="005841A1" w:rsidRDefault="007D251E" w:rsidP="007D251E">
      <w:pPr>
        <w:spacing w:before="120" w:after="120"/>
      </w:pPr>
      <w:r w:rsidRPr="005841A1">
        <w:t>Wykonawca uzupełni opracowania na każdorazowe wezwanie właściwego organu administracyjnego.</w:t>
      </w:r>
    </w:p>
    <w:p w14:paraId="02C3DD73" w14:textId="77777777" w:rsidR="007D251E" w:rsidRPr="005841A1" w:rsidRDefault="007D251E" w:rsidP="007D251E">
      <w:pPr>
        <w:pStyle w:val="Akapitzlist"/>
        <w:numPr>
          <w:ilvl w:val="1"/>
          <w:numId w:val="226"/>
        </w:numPr>
        <w:spacing w:before="240" w:after="120" w:line="276" w:lineRule="auto"/>
        <w:ind w:left="426" w:hanging="426"/>
        <w:rPr>
          <w:b/>
        </w:rPr>
      </w:pPr>
      <w:r w:rsidRPr="005841A1">
        <w:rPr>
          <w:b/>
        </w:rPr>
        <w:t xml:space="preserve">Dokumenty z przebiegu projektu </w:t>
      </w:r>
    </w:p>
    <w:p w14:paraId="2F133BDA" w14:textId="77777777" w:rsidR="007D251E" w:rsidRPr="005841A1" w:rsidRDefault="007D251E" w:rsidP="007D251E">
      <w:pPr>
        <w:spacing w:before="120" w:after="120"/>
      </w:pPr>
      <w:r w:rsidRPr="005841A1">
        <w:t xml:space="preserve">W trakcie opracowywania Raportu Wykonawca i Zamawiający tworzą dokumenty projektu, które stanowią dokumentację przebiegu tego procesu i dokumentację kontroli przeprowadzonych przez Zamawiającego i Wykonawcę. </w:t>
      </w:r>
    </w:p>
    <w:p w14:paraId="0FEBE115" w14:textId="77777777" w:rsidR="007D251E" w:rsidRPr="005841A1" w:rsidRDefault="007D251E" w:rsidP="007D251E">
      <w:pPr>
        <w:spacing w:before="120" w:after="120"/>
      </w:pPr>
      <w:r w:rsidRPr="005841A1">
        <w:t xml:space="preserve">Dokumenty projektu to: </w:t>
      </w:r>
    </w:p>
    <w:p w14:paraId="6726A6A9" w14:textId="77777777" w:rsidR="007D251E" w:rsidRPr="005841A1" w:rsidRDefault="007D251E" w:rsidP="007D251E">
      <w:pPr>
        <w:spacing w:before="120" w:after="120"/>
      </w:pPr>
      <w:r w:rsidRPr="005841A1">
        <w:t xml:space="preserve">- notatki i protokoły ze spotkań i wizyt roboczych, </w:t>
      </w:r>
    </w:p>
    <w:p w14:paraId="50D49EE6" w14:textId="77777777" w:rsidR="007D251E" w:rsidRPr="005841A1" w:rsidRDefault="007D251E" w:rsidP="007D251E">
      <w:pPr>
        <w:spacing w:before="120" w:after="120"/>
      </w:pPr>
      <w:r w:rsidRPr="005841A1">
        <w:t xml:space="preserve">- korespondencja pomiędzy przedstawicielami Zamawiającego a Wykonawcą, </w:t>
      </w:r>
    </w:p>
    <w:p w14:paraId="07E0C0EA" w14:textId="77777777" w:rsidR="007D251E" w:rsidRPr="005841A1" w:rsidRDefault="007D251E" w:rsidP="007D251E">
      <w:pPr>
        <w:spacing w:before="120" w:after="120"/>
      </w:pPr>
      <w:r w:rsidRPr="005841A1">
        <w:t xml:space="preserve">- korespondencja Wykonawcy ze stronami trzecimi (na bieżąco przekazywana do wiadomości Zamawiającego). </w:t>
      </w:r>
    </w:p>
    <w:p w14:paraId="54557EF0" w14:textId="77777777" w:rsidR="007D251E" w:rsidRPr="005841A1" w:rsidRDefault="007D251E" w:rsidP="007D251E">
      <w:pPr>
        <w:spacing w:before="120" w:after="120"/>
        <w:jc w:val="left"/>
      </w:pPr>
      <w:r w:rsidRPr="005841A1">
        <w:t xml:space="preserve">Dokumenty projektu będą przechowywane u Wykonawcy w miejscu odpowiednio zabezpieczonym. Wszelkie dokumenty projektu będą zawsze dostępne dla Zamawiającego. </w:t>
      </w:r>
    </w:p>
    <w:p w14:paraId="6EF3A449" w14:textId="77777777" w:rsidR="007D251E" w:rsidRPr="005841A1" w:rsidRDefault="007D251E" w:rsidP="007D251E">
      <w:pPr>
        <w:spacing w:before="120" w:after="120"/>
        <w:jc w:val="left"/>
      </w:pPr>
    </w:p>
    <w:p w14:paraId="13F28254" w14:textId="77777777" w:rsidR="007D251E" w:rsidRPr="005841A1" w:rsidRDefault="007D251E" w:rsidP="007D251E">
      <w:pPr>
        <w:pStyle w:val="Akapitzlist"/>
        <w:numPr>
          <w:ilvl w:val="0"/>
          <w:numId w:val="226"/>
        </w:numPr>
        <w:spacing w:after="0" w:line="276" w:lineRule="auto"/>
        <w:ind w:left="426" w:hanging="426"/>
        <w:rPr>
          <w:b/>
        </w:rPr>
      </w:pPr>
      <w:r w:rsidRPr="005841A1">
        <w:rPr>
          <w:b/>
        </w:rPr>
        <w:t xml:space="preserve"> </w:t>
      </w:r>
      <w:bookmarkStart w:id="135" w:name="_Toc109124423"/>
      <w:bookmarkStart w:id="136" w:name="_Toc118165268"/>
      <w:bookmarkStart w:id="137" w:name="_Toc151469340"/>
      <w:bookmarkStart w:id="138" w:name="_Toc267381847"/>
      <w:bookmarkStart w:id="139" w:name="_Toc393458277"/>
      <w:r w:rsidRPr="005841A1">
        <w:rPr>
          <w:b/>
        </w:rPr>
        <w:t>Przepisy prawne</w:t>
      </w:r>
    </w:p>
    <w:p w14:paraId="597E8317" w14:textId="77777777" w:rsidR="007D251E" w:rsidRPr="005841A1" w:rsidRDefault="007D251E" w:rsidP="007D251E">
      <w:pPr>
        <w:pStyle w:val="Nagwek2"/>
        <w:ind w:left="72" w:hanging="72"/>
        <w:rPr>
          <w:b/>
          <w:u w:val="single"/>
        </w:rPr>
      </w:pPr>
      <w:r w:rsidRPr="005841A1">
        <w:rPr>
          <w:u w:val="single"/>
        </w:rPr>
        <w:t>Ustawy</w:t>
      </w:r>
    </w:p>
    <w:p w14:paraId="6577FA7F" w14:textId="77777777" w:rsidR="007D251E" w:rsidRPr="005841A1" w:rsidRDefault="007D251E" w:rsidP="007D251E">
      <w:pPr>
        <w:numPr>
          <w:ilvl w:val="0"/>
          <w:numId w:val="150"/>
        </w:numPr>
        <w:tabs>
          <w:tab w:val="clear" w:pos="720"/>
          <w:tab w:val="num" w:pos="1080"/>
        </w:tabs>
        <w:spacing w:after="0" w:line="240" w:lineRule="auto"/>
        <w:ind w:left="1080" w:hanging="720"/>
        <w:rPr>
          <w:b/>
        </w:rPr>
      </w:pPr>
      <w:r w:rsidRPr="005841A1">
        <w:t xml:space="preserve">Ustawa z dnia 9 czerwca 2011 r. </w:t>
      </w:r>
      <w:r w:rsidRPr="005841A1">
        <w:rPr>
          <w:i/>
        </w:rPr>
        <w:t>Prawo geologiczne i górnicze</w:t>
      </w:r>
      <w:r w:rsidRPr="005841A1">
        <w:t xml:space="preserve"> (</w:t>
      </w:r>
      <w:r w:rsidRPr="005841A1">
        <w:rPr>
          <w:rStyle w:val="h11"/>
          <w:b w:val="0"/>
          <w:sz w:val="20"/>
          <w:szCs w:val="20"/>
        </w:rPr>
        <w:t xml:space="preserve">Dz. U. z 2011 r., </w:t>
      </w:r>
      <w:r w:rsidRPr="005841A1">
        <w:rPr>
          <w:rStyle w:val="h11"/>
          <w:b w:val="0"/>
          <w:sz w:val="20"/>
          <w:szCs w:val="20"/>
        </w:rPr>
        <w:br/>
        <w:t>nr 163, poz. 981</w:t>
      </w:r>
      <w:r w:rsidRPr="005841A1">
        <w:rPr>
          <w:b/>
        </w:rPr>
        <w:t xml:space="preserve"> </w:t>
      </w:r>
      <w:r w:rsidRPr="005841A1">
        <w:t>z późniejszymi zmianami).</w:t>
      </w:r>
    </w:p>
    <w:p w14:paraId="46D1BE9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7 lipca 1994 r. </w:t>
      </w:r>
      <w:r w:rsidRPr="005841A1">
        <w:rPr>
          <w:i/>
        </w:rPr>
        <w:t>Prawo budowlane</w:t>
      </w:r>
      <w:r w:rsidRPr="005841A1">
        <w:t xml:space="preserve"> (Dz. U. z 1994 r., nr 89, poz. 414 z późniejszymi zmianami).</w:t>
      </w:r>
    </w:p>
    <w:p w14:paraId="778A7D20"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3 lutego 1995 r. </w:t>
      </w:r>
      <w:r w:rsidRPr="005841A1">
        <w:rPr>
          <w:i/>
        </w:rPr>
        <w:t>o ochronie gruntów rolnych i leśnych</w:t>
      </w:r>
      <w:r w:rsidRPr="005841A1">
        <w:t xml:space="preserve"> (Dz. U.                    z 1995 r., nr 16, poz. 78 z późniejszymi zmianami).</w:t>
      </w:r>
    </w:p>
    <w:p w14:paraId="16EF2AA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lastRenderedPageBreak/>
        <w:t xml:space="preserve">Ustawa z dnia 19 czerwca 1997 r. </w:t>
      </w:r>
      <w:r w:rsidRPr="005841A1">
        <w:rPr>
          <w:i/>
        </w:rPr>
        <w:t>o zakazie stosowania wyrobów zawierających azbest</w:t>
      </w:r>
      <w:r w:rsidRPr="005841A1">
        <w:t xml:space="preserve"> (Dz. U. z 1997 r., nr 101, poz. 628).</w:t>
      </w:r>
    </w:p>
    <w:p w14:paraId="70438C5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27 kwietnia 2001 r. – </w:t>
      </w:r>
      <w:r w:rsidRPr="005841A1">
        <w:rPr>
          <w:i/>
        </w:rPr>
        <w:t>Prawo ochrony środowiska</w:t>
      </w:r>
      <w:r w:rsidRPr="005841A1">
        <w:t xml:space="preserve"> (Dz. U. z 2001 r. nr 62, poz. 627 z późniejszymi zmianami).</w:t>
      </w:r>
    </w:p>
    <w:p w14:paraId="6A6C2A11"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14 grudnia 2012 r. </w:t>
      </w:r>
      <w:r w:rsidRPr="005841A1">
        <w:rPr>
          <w:i/>
        </w:rPr>
        <w:t>o odpadach</w:t>
      </w:r>
      <w:r w:rsidRPr="005841A1">
        <w:t xml:space="preserve">  (</w:t>
      </w:r>
      <w:r w:rsidRPr="005841A1">
        <w:rPr>
          <w:rStyle w:val="h11"/>
          <w:b w:val="0"/>
          <w:sz w:val="20"/>
          <w:szCs w:val="20"/>
        </w:rPr>
        <w:t>Dz.U. z 2013 r. nr 0, poz. 21                              z późniejszymi zmianami</w:t>
      </w:r>
      <w:r w:rsidRPr="005841A1">
        <w:t>).</w:t>
      </w:r>
    </w:p>
    <w:p w14:paraId="5296B23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18 lipca 2001 r. </w:t>
      </w:r>
      <w:r w:rsidRPr="005841A1">
        <w:rPr>
          <w:i/>
        </w:rPr>
        <w:t>Prawo wodne</w:t>
      </w:r>
      <w:r w:rsidRPr="005841A1">
        <w:t xml:space="preserve"> (Dz. U. 2001 r., nr 115, poz. 1229 z późniejszymi zmianami).</w:t>
      </w:r>
    </w:p>
    <w:p w14:paraId="7A3F618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28 października 2002 r. </w:t>
      </w:r>
      <w:r w:rsidRPr="005841A1">
        <w:rPr>
          <w:i/>
        </w:rPr>
        <w:t xml:space="preserve">o przewozie drogowym towarów niebezpiecznych </w:t>
      </w:r>
      <w:r w:rsidRPr="005841A1">
        <w:t>(Dz. U. z 2002 r., nr 199, poz. 1671 z późniejszymi zmianami).</w:t>
      </w:r>
    </w:p>
    <w:p w14:paraId="6C8DAD2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10 kwietnia 2003 r. </w:t>
      </w:r>
      <w:r w:rsidRPr="005841A1">
        <w:rPr>
          <w:i/>
        </w:rPr>
        <w:t>o szczególnych zasadach przygotowania                      i realizacji inwestycji w zakresie dróg krajowych</w:t>
      </w:r>
      <w:r w:rsidRPr="005841A1">
        <w:t xml:space="preserve"> (Dz. U. z 2003 r., nr 80, poz. 721 z późniejszymi zmianami).</w:t>
      </w:r>
    </w:p>
    <w:p w14:paraId="12383F5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23 lipca 2003 r. </w:t>
      </w:r>
      <w:r w:rsidRPr="005841A1">
        <w:rPr>
          <w:i/>
        </w:rPr>
        <w:t>o ochronie zabytków i opiece nad zabytkami</w:t>
      </w:r>
      <w:r w:rsidRPr="005841A1">
        <w:t xml:space="preserve"> (Dz. U. z 2003 r., nr 162, poz. 1568 z późniejszymi zmianami).</w:t>
      </w:r>
    </w:p>
    <w:p w14:paraId="12E26018"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16 kwietnia 2004 r. </w:t>
      </w:r>
      <w:r w:rsidRPr="005841A1">
        <w:rPr>
          <w:i/>
        </w:rPr>
        <w:t>o ochronie przyrody</w:t>
      </w:r>
      <w:r w:rsidRPr="005841A1">
        <w:t xml:space="preserve"> (Dz. U. z 2004 r., nr 92, poz. 880 z późniejszymi zmianami).</w:t>
      </w:r>
    </w:p>
    <w:p w14:paraId="118D45C0"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22 grudnia 2004 r. </w:t>
      </w:r>
      <w:r w:rsidRPr="005841A1">
        <w:rPr>
          <w:i/>
        </w:rPr>
        <w:t>o zmianie ustawy</w:t>
      </w:r>
      <w:r w:rsidRPr="005841A1">
        <w:t xml:space="preserve"> </w:t>
      </w:r>
      <w:r w:rsidRPr="005841A1">
        <w:rPr>
          <w:i/>
        </w:rPr>
        <w:t>o zakazie stosowania wyrobów zawierających azbest</w:t>
      </w:r>
      <w:r w:rsidRPr="005841A1">
        <w:t xml:space="preserve"> (Dz. U. z 2005 r., nr 10, poz. 72).</w:t>
      </w:r>
    </w:p>
    <w:p w14:paraId="73B97FB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3 października 2008 r. </w:t>
      </w:r>
      <w:r w:rsidRPr="005841A1">
        <w:rPr>
          <w:i/>
        </w:rPr>
        <w:t>o udostępnianiu informacji o środowisku                 i jego ochronie, udziale społeczeństwa w ochronie środowiska oraz o ocenach oddziaływania na środowisko</w:t>
      </w:r>
      <w:r w:rsidRPr="005841A1">
        <w:t xml:space="preserve"> (Dz. U. z 2008 r., nr 199, poz. 1227 z późniejszymi zmianami).</w:t>
      </w:r>
    </w:p>
    <w:p w14:paraId="2E6636D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Ustawa z dnia 24 lipca 2015 r. </w:t>
      </w:r>
      <w:r w:rsidRPr="005841A1">
        <w:rPr>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5841A1">
        <w:t xml:space="preserve"> (Dz. U. z 2015 r., nr 0, poz. 1211).</w:t>
      </w:r>
    </w:p>
    <w:p w14:paraId="2252FDDF" w14:textId="77777777" w:rsidR="007D251E" w:rsidRPr="005841A1" w:rsidRDefault="007D251E" w:rsidP="007D251E">
      <w:pPr>
        <w:numPr>
          <w:ilvl w:val="0"/>
          <w:numId w:val="150"/>
        </w:numPr>
        <w:tabs>
          <w:tab w:val="clear" w:pos="720"/>
          <w:tab w:val="num" w:pos="1080"/>
        </w:tabs>
        <w:spacing w:after="0" w:line="240" w:lineRule="auto"/>
        <w:ind w:left="1080" w:hanging="720"/>
        <w:rPr>
          <w:lang w:val="x-none"/>
        </w:rPr>
      </w:pPr>
      <w:r w:rsidRPr="005841A1">
        <w:t xml:space="preserve">Ustawa z dnia 24 kwietnia 2015 r. </w:t>
      </w:r>
      <w:r w:rsidRPr="005841A1">
        <w:rPr>
          <w:bCs/>
          <w:i/>
        </w:rPr>
        <w:t>o zmianie niektórych ustaw w związku ze wzmocnieniem narzędzi ochrony krajobrazu</w:t>
      </w:r>
      <w:r w:rsidRPr="005841A1">
        <w:rPr>
          <w:bCs/>
        </w:rPr>
        <w:t xml:space="preserve"> </w:t>
      </w:r>
      <w:r w:rsidRPr="005841A1">
        <w:t xml:space="preserve">(Dz. U. z 2015 r., nr 0, poz. 774). </w:t>
      </w:r>
    </w:p>
    <w:p w14:paraId="64E22216" w14:textId="77777777" w:rsidR="007D251E" w:rsidRPr="005841A1" w:rsidRDefault="007D251E" w:rsidP="007D251E">
      <w:pPr>
        <w:pStyle w:val="Nagwek3"/>
        <w:tabs>
          <w:tab w:val="left" w:pos="1418"/>
        </w:tabs>
        <w:spacing w:before="240" w:after="120"/>
        <w:rPr>
          <w:u w:val="single"/>
        </w:rPr>
      </w:pPr>
      <w:r w:rsidRPr="005841A1">
        <w:rPr>
          <w:u w:val="single"/>
        </w:rPr>
        <w:t>Rozporządzenia</w:t>
      </w:r>
    </w:p>
    <w:p w14:paraId="52428A2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Transportu i Gospodarki Morskiej z dnia 2 marca 1999 r. w sprawie warunków technicznych, jakim powinny odpowiadać drogi publiczne i ich usytuowanie (Dz. U. z 1999 r. nr 43. poz. 430 z późniejszymi zmianami).</w:t>
      </w:r>
    </w:p>
    <w:p w14:paraId="5DBB8E34"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Transportu i Gospodarki Morskiej z dnia 30 maja 2000 r. w sprawie warunków technicznych, jakim powinny odpowiadać drogowe obiekty inżynierskie i ich usytuowanie (Dz. U. z 2000 r. nr 63. poz. 735 z późniejszymi zmianami).</w:t>
      </w:r>
    </w:p>
    <w:p w14:paraId="7F4B410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9 grudnia 2014 r. w sprawie katalogu odpadów (Dz. U. z 2014 r., nr 0, poz. 1923).</w:t>
      </w:r>
    </w:p>
    <w:p w14:paraId="050A5EBF"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Infrastruktury z dnia 12 kwietnia 2002 r. w sprawie warunków technicznych, jakim powinny odpowiadać budynki i ich usytuowanie (Dz. U. z 2002 r., nr 75, poz. 690 z późniejszymi zmianami).</w:t>
      </w:r>
    </w:p>
    <w:p w14:paraId="79E177A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9 września 2002 r. w sprawie standardów jakości gleby oraz standardów jakości ziemi (Dz. U. z 2002 r.,                  nr 165, poz. 1359).</w:t>
      </w:r>
    </w:p>
    <w:p w14:paraId="59B88A0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4 października 2002 r. w sprawie wymagań, jakim powinny odpowiadać wody śródlądowe będące środowiskiem życia ryb w warunkach naturalnych (Dz. U. z 2002 r. nr 176, poz. 1455).</w:t>
      </w:r>
    </w:p>
    <w:p w14:paraId="1793FD4C"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26 stycznia 2010 r. w sprawie wartości odniesienia dla niektórych substancji w powietrzu (Dz. U. z 2010 r.              nr 16 poz. 87).</w:t>
      </w:r>
    </w:p>
    <w:p w14:paraId="2368FC6A"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0DA84401"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lastRenderedPageBreak/>
        <w:t>Rozporządzenie Ministra Infrastruktury z dnia 23 czerwca 2003 r. w sprawie informacji dotyczącej bezpieczeństwa i ochrony zdrowia oraz planu bezpieczeństwa i ochrony zdrowia (Dz. U.  z 2003 r. nr 120, poz. 1126).</w:t>
      </w:r>
    </w:p>
    <w:p w14:paraId="0B45978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Gospodarki, Pracy i Polityki Społecznej z dnia 2 kwietnia 2004 r. w sprawie sposobów i warunków bezpiecznego użytkowania i usuwania wyrobów zawierających azbest (Dz. U.  z 2004 r. nr 71 poz. 649).</w:t>
      </w:r>
    </w:p>
    <w:p w14:paraId="07D21219"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13 maja 2004 r. w sprawie warunków, w których uznaje się, że odpady są niebezpieczne (Dz. U.  z 2004 nr 128, poz. 1347).</w:t>
      </w:r>
    </w:p>
    <w:p w14:paraId="210D0195"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 xml:space="preserve">Rozporządzenie Rady Ministrów z dnia 9 listopada 2010 r. w sprawie przedsięwzięć mogących znacząco oddziaływać na środowisko (Dz. U. z 2010 r. nr 213, poz. 1397). </w:t>
      </w:r>
    </w:p>
    <w:p w14:paraId="0B0262F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Gospodarki z dnia 9 grudnia 2008 r. w sprawie wymagań jakościowych dla paliw ciekłych (Dz. U.  z 2008 r. nr 221, poz. 1441        z późniejszymi zmianami).</w:t>
      </w:r>
    </w:p>
    <w:p w14:paraId="759B22D3"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27 października 2005 r. w sprawie rodzajów i warunków stosowania środków, jakie mogą być używane na drogach publicznych oraz ulicach i placach (Dz. U.  z 2005 r., nr 230, poz. 1960).</w:t>
      </w:r>
    </w:p>
    <w:p w14:paraId="5B93DFFA"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5304663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18 listopada  w sprawie warunków, jakie należy spełnić przy wprowadzaniu ścieków do wód lub ziemi, oraz                           w sprawie substancji szczególnie szkodliwych dla środowiska wodnego (Dz. U.  z 2014 r. nr 0 poz. 1800).</w:t>
      </w:r>
    </w:p>
    <w:p w14:paraId="6AD32BF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Zdrowia z dnia 29 marca 2007 r. w sprawie jakości wody przeznaczonej do spożycia przez ludzi (Dz. U. z 2007 r. nr 61 poz. 417               z późniejszymi zmianami).</w:t>
      </w:r>
    </w:p>
    <w:p w14:paraId="424B9673"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14 czerwca 2007 r. w sprawie dopuszczalnych poziomów hałasu w środowisku (Dz. U. z 2007 r. Nr 120 poz. 826 z późniejszymi zmianami).</w:t>
      </w:r>
    </w:p>
    <w:p w14:paraId="68D7984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 października 2012 r. zmieniające rozporządzenie w sprawie dopuszczalnych poziomów hałasu w środowisku (Dz. U. z 2012 r., nr 0, poz.1109).</w:t>
      </w:r>
    </w:p>
    <w:p w14:paraId="31F91E0E"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16 czerwca 2011 r. w sprawie wymagań w zakresie prowadzenia pomiarów poziomów w środowisku substancji lub energii przez zarządzającego drogą, linią kolejową, linią tramwajową, lotniskiem lub portem (Dz. U. z 2011 r. nr 140, poz. 824).</w:t>
      </w:r>
    </w:p>
    <w:p w14:paraId="3D02BF26"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24 sierpnia 2012 r. w sprawie poziomów niektórych substancji w powietrzu (Dz. U. z 2012 r. nr 0, poz. 1031).</w:t>
      </w:r>
    </w:p>
    <w:p w14:paraId="2D6BFA42" w14:textId="77777777" w:rsidR="007D251E" w:rsidRPr="005841A1" w:rsidRDefault="007D251E" w:rsidP="007D251E">
      <w:pPr>
        <w:numPr>
          <w:ilvl w:val="0"/>
          <w:numId w:val="150"/>
        </w:numPr>
        <w:tabs>
          <w:tab w:val="clear" w:pos="720"/>
          <w:tab w:val="num" w:pos="1080"/>
        </w:tabs>
        <w:spacing w:after="0" w:line="240" w:lineRule="auto"/>
        <w:ind w:left="1080" w:hanging="720"/>
      </w:pPr>
      <w:r w:rsidRPr="005841A1">
        <w:t>Rozporządzenie Ministra Środowiska z dnia 23 lipca 2008 r. w sprawie kryteriów i sposobu oceny stanu wód podziemnych (Dz. U. z 2008 r. nr 143, poz. 896).</w:t>
      </w:r>
    </w:p>
    <w:p w14:paraId="226C8D92" w14:textId="77777777" w:rsidR="007D251E" w:rsidRPr="005841A1" w:rsidRDefault="007D251E" w:rsidP="007D251E">
      <w:pPr>
        <w:numPr>
          <w:ilvl w:val="0"/>
          <w:numId w:val="150"/>
        </w:numPr>
        <w:tabs>
          <w:tab w:val="clear" w:pos="720"/>
          <w:tab w:val="num" w:pos="1080"/>
          <w:tab w:val="num" w:pos="1134"/>
        </w:tabs>
        <w:spacing w:after="0" w:line="240" w:lineRule="auto"/>
        <w:ind w:left="1134" w:hanging="720"/>
      </w:pPr>
      <w:r w:rsidRPr="005841A1">
        <w:t xml:space="preserve">Rozporządzenie Ministra Środowiska z dnia 6 października 2014 r. w sprawie ochrony gatunkowej zwierząt (Dz. U. 2014, poz. 1348); </w:t>
      </w:r>
    </w:p>
    <w:p w14:paraId="397FDA7A" w14:textId="77777777" w:rsidR="007D251E" w:rsidRPr="005841A1" w:rsidRDefault="007D251E" w:rsidP="007D251E">
      <w:pPr>
        <w:numPr>
          <w:ilvl w:val="0"/>
          <w:numId w:val="150"/>
        </w:numPr>
        <w:tabs>
          <w:tab w:val="clear" w:pos="720"/>
          <w:tab w:val="num" w:pos="1080"/>
        </w:tabs>
        <w:spacing w:after="0" w:line="240" w:lineRule="auto"/>
        <w:ind w:left="1134" w:hanging="720"/>
      </w:pPr>
      <w:r w:rsidRPr="005841A1">
        <w:t xml:space="preserve">Rozporządzenie Ministra Środowiska z dnia 9 października 2014 r. w sprawie ochrony gatunkowej roślin  (Dz. U. 2014, poz. 1409); </w:t>
      </w:r>
    </w:p>
    <w:p w14:paraId="78ED5C40" w14:textId="77777777" w:rsidR="007D251E" w:rsidRPr="005841A1" w:rsidRDefault="007D251E" w:rsidP="007D251E">
      <w:pPr>
        <w:numPr>
          <w:ilvl w:val="0"/>
          <w:numId w:val="150"/>
        </w:numPr>
        <w:tabs>
          <w:tab w:val="clear" w:pos="720"/>
          <w:tab w:val="num" w:pos="993"/>
          <w:tab w:val="num" w:pos="1080"/>
        </w:tabs>
        <w:spacing w:after="0" w:line="240" w:lineRule="auto"/>
        <w:ind w:left="1134" w:hanging="720"/>
      </w:pPr>
      <w:r w:rsidRPr="005841A1">
        <w:t>Rozporządzenie Ministra Środowiska z dnia 9 października 2014 r.  w sprawie ochrony gatunkowej grzybów (Dz. U. 2014, poz. 1408).</w:t>
      </w:r>
      <w:bookmarkStart w:id="140" w:name="_Rozporządzenia"/>
      <w:bookmarkEnd w:id="134"/>
      <w:bookmarkEnd w:id="135"/>
      <w:bookmarkEnd w:id="136"/>
      <w:bookmarkEnd w:id="137"/>
      <w:bookmarkEnd w:id="138"/>
      <w:bookmarkEnd w:id="139"/>
      <w:bookmarkEnd w:id="140"/>
    </w:p>
    <w:p w14:paraId="04D0A0A3" w14:textId="77777777" w:rsidR="007D251E" w:rsidRPr="005841A1" w:rsidRDefault="007D251E" w:rsidP="00C348CE">
      <w:pPr>
        <w:spacing w:before="240" w:after="120" w:line="276" w:lineRule="auto"/>
      </w:pPr>
    </w:p>
    <w:p w14:paraId="2825B843" w14:textId="77777777" w:rsidR="00EB2EA6" w:rsidRPr="005841A1" w:rsidRDefault="00EB2EA6">
      <w:pPr>
        <w:sectPr w:rsidR="00EB2EA6" w:rsidRPr="005841A1" w:rsidSect="005841A1">
          <w:headerReference w:type="default" r:id="rId12"/>
          <w:footerReference w:type="even" r:id="rId13"/>
          <w:footerReference w:type="default" r:id="rId14"/>
          <w:pgSz w:w="11906" w:h="16838" w:code="9"/>
          <w:pgMar w:top="851" w:right="1134" w:bottom="851" w:left="1418" w:header="454" w:footer="510" w:gutter="0"/>
          <w:cols w:space="708"/>
          <w:docGrid w:linePitch="360"/>
        </w:sectPr>
      </w:pPr>
    </w:p>
    <w:p w14:paraId="4A1AAE2B" w14:textId="77777777" w:rsidR="00347328" w:rsidRPr="005841A1" w:rsidRDefault="00347328" w:rsidP="000D6891">
      <w:pPr>
        <w:tabs>
          <w:tab w:val="left" w:pos="1200"/>
        </w:tabs>
      </w:pPr>
    </w:p>
    <w:p w14:paraId="7C987A90" w14:textId="77777777" w:rsidR="00347328" w:rsidRPr="005841A1" w:rsidRDefault="00347328" w:rsidP="00C348CE"/>
    <w:p w14:paraId="3483FCBE" w14:textId="12DE3786" w:rsidR="00011E0C" w:rsidRPr="005841A1" w:rsidRDefault="00347328" w:rsidP="00C348CE">
      <w:pPr>
        <w:tabs>
          <w:tab w:val="left" w:pos="3855"/>
        </w:tabs>
      </w:pPr>
      <w:r w:rsidRPr="005841A1">
        <w:tab/>
      </w:r>
    </w:p>
    <w:sectPr w:rsidR="00011E0C" w:rsidRPr="005841A1" w:rsidSect="00EB2EA6">
      <w:type w:val="continuous"/>
      <w:pgSz w:w="11906" w:h="16838" w:code="9"/>
      <w:pgMar w:top="851" w:right="1134" w:bottom="851"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FEAF42" w14:textId="77777777" w:rsidR="00B777DD" w:rsidRDefault="00B777DD">
      <w:pPr>
        <w:spacing w:after="0" w:line="240" w:lineRule="auto"/>
      </w:pPr>
      <w:r>
        <w:separator/>
      </w:r>
    </w:p>
  </w:endnote>
  <w:endnote w:type="continuationSeparator" w:id="0">
    <w:p w14:paraId="3BDA9A40" w14:textId="77777777" w:rsidR="00B777DD" w:rsidRDefault="00B7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altName w:val="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6D51F" w14:textId="77777777" w:rsidR="00D0017C" w:rsidRDefault="00D0017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68B01BF" w14:textId="77777777" w:rsidR="00D0017C" w:rsidRDefault="00D0017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2FFF5" w14:textId="77777777" w:rsidR="00D0017C" w:rsidRDefault="00D0017C" w:rsidP="00C348CE">
    <w:pPr>
      <w:pStyle w:val="Stopka"/>
      <w:pBdr>
        <w:top w:val="single" w:sz="4" w:space="1" w:color="auto"/>
      </w:pBdr>
      <w:jc w:val="left"/>
      <w:rPr>
        <w:sz w:val="16"/>
        <w:szCs w:val="16"/>
      </w:rPr>
    </w:pPr>
  </w:p>
  <w:p w14:paraId="68F5FD79" w14:textId="73741DB0" w:rsidR="00D0017C" w:rsidRDefault="00D0017C" w:rsidP="00C348CE">
    <w:pPr>
      <w:pStyle w:val="Stopka"/>
      <w:pBdr>
        <w:top w:val="single" w:sz="4" w:space="1" w:color="auto"/>
      </w:pBdr>
      <w:jc w:val="left"/>
    </w:pPr>
    <w:r w:rsidRPr="00C348CE">
      <w:rPr>
        <w:sz w:val="16"/>
        <w:szCs w:val="16"/>
      </w:rPr>
      <w:t xml:space="preserve">Koncepcja rozbudowy drogi krajowej nr 60 na odcinku Płock – Ciachcin. </w:t>
    </w:r>
    <w:sdt>
      <w:sdtPr>
        <w:rPr>
          <w:sz w:val="16"/>
          <w:szCs w:val="16"/>
        </w:rPr>
        <w:id w:val="1867636008"/>
        <w:docPartObj>
          <w:docPartGallery w:val="Page Numbers (Bottom of Page)"/>
          <w:docPartUnique/>
        </w:docPartObj>
      </w:sdtPr>
      <w:sdtEndPr>
        <w:rPr>
          <w:sz w:val="20"/>
          <w:szCs w:val="20"/>
        </w:rPr>
      </w:sdtEndPr>
      <w:sdtContent>
        <w:sdt>
          <w:sdtPr>
            <w:rPr>
              <w:sz w:val="16"/>
              <w:szCs w:val="16"/>
            </w:rPr>
            <w:id w:val="-1569415556"/>
            <w:docPartObj>
              <w:docPartGallery w:val="Page Numbers (Top of Page)"/>
              <w:docPartUnique/>
            </w:docPartObj>
          </w:sdtPr>
          <w:sdtEndPr>
            <w:rPr>
              <w:sz w:val="20"/>
              <w:szCs w:val="20"/>
            </w:rPr>
          </w:sdtEndPr>
          <w:sdtContent>
            <w:r>
              <w:rPr>
                <w:sz w:val="16"/>
                <w:szCs w:val="16"/>
              </w:rPr>
              <w:tab/>
              <w:t xml:space="preserve">   </w:t>
            </w:r>
            <w:r w:rsidRPr="00C348CE">
              <w:rPr>
                <w:sz w:val="16"/>
                <w:szCs w:val="16"/>
              </w:rPr>
              <w:t xml:space="preserve">  </w:t>
            </w:r>
            <w:r>
              <w:rPr>
                <w:sz w:val="16"/>
                <w:szCs w:val="16"/>
              </w:rPr>
              <w:t xml:space="preserve"> </w:t>
            </w:r>
            <w:r w:rsidRPr="00C348CE">
              <w:rPr>
                <w:sz w:val="16"/>
                <w:szCs w:val="16"/>
              </w:rPr>
              <w:t xml:space="preserve"> </w:t>
            </w:r>
            <w:r w:rsidRPr="00C348CE">
              <w:rPr>
                <w:b/>
                <w:bCs/>
                <w:sz w:val="16"/>
                <w:szCs w:val="16"/>
              </w:rPr>
              <w:fldChar w:fldCharType="begin"/>
            </w:r>
            <w:r w:rsidRPr="00C348CE">
              <w:rPr>
                <w:b/>
                <w:bCs/>
                <w:sz w:val="16"/>
                <w:szCs w:val="16"/>
              </w:rPr>
              <w:instrText>PAGE</w:instrText>
            </w:r>
            <w:r w:rsidRPr="00C348CE">
              <w:rPr>
                <w:b/>
                <w:bCs/>
                <w:sz w:val="16"/>
                <w:szCs w:val="16"/>
              </w:rPr>
              <w:fldChar w:fldCharType="separate"/>
            </w:r>
            <w:r w:rsidR="00710696">
              <w:rPr>
                <w:b/>
                <w:bCs/>
                <w:noProof/>
                <w:sz w:val="16"/>
                <w:szCs w:val="16"/>
              </w:rPr>
              <w:t>1</w:t>
            </w:r>
            <w:r w:rsidRPr="00C348CE">
              <w:rPr>
                <w:b/>
                <w:bCs/>
                <w:sz w:val="16"/>
                <w:szCs w:val="16"/>
              </w:rPr>
              <w:fldChar w:fldCharType="end"/>
            </w:r>
            <w:r w:rsidRPr="00C348CE">
              <w:rPr>
                <w:sz w:val="16"/>
                <w:szCs w:val="16"/>
              </w:rPr>
              <w:t xml:space="preserve"> z </w:t>
            </w:r>
            <w:r w:rsidRPr="00C348CE">
              <w:rPr>
                <w:b/>
                <w:bCs/>
                <w:sz w:val="16"/>
                <w:szCs w:val="16"/>
              </w:rPr>
              <w:fldChar w:fldCharType="begin"/>
            </w:r>
            <w:r w:rsidRPr="00C348CE">
              <w:rPr>
                <w:b/>
                <w:bCs/>
                <w:sz w:val="16"/>
                <w:szCs w:val="16"/>
              </w:rPr>
              <w:instrText>NUMPAGES</w:instrText>
            </w:r>
            <w:r w:rsidRPr="00C348CE">
              <w:rPr>
                <w:b/>
                <w:bCs/>
                <w:sz w:val="16"/>
                <w:szCs w:val="16"/>
              </w:rPr>
              <w:fldChar w:fldCharType="separate"/>
            </w:r>
            <w:r w:rsidR="00710696">
              <w:rPr>
                <w:b/>
                <w:bCs/>
                <w:noProof/>
                <w:sz w:val="16"/>
                <w:szCs w:val="16"/>
              </w:rPr>
              <w:t>84</w:t>
            </w:r>
            <w:r w:rsidRPr="00C348CE">
              <w:rPr>
                <w:b/>
                <w:bCs/>
                <w:sz w:val="16"/>
                <w:szCs w:val="16"/>
              </w:rPr>
              <w:fldChar w:fldCharType="end"/>
            </w:r>
            <w:r>
              <w:rPr>
                <w:b/>
                <w:bCs/>
                <w:sz w:val="16"/>
                <w:szCs w:val="16"/>
              </w:rPr>
              <w:t xml:space="preserve">   </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17B24A" w14:textId="77777777" w:rsidR="00B777DD" w:rsidRDefault="00B777DD">
      <w:pPr>
        <w:spacing w:after="0" w:line="240" w:lineRule="auto"/>
      </w:pPr>
      <w:r>
        <w:separator/>
      </w:r>
    </w:p>
  </w:footnote>
  <w:footnote w:type="continuationSeparator" w:id="0">
    <w:p w14:paraId="320F8D6F" w14:textId="77777777" w:rsidR="00B777DD" w:rsidRDefault="00B777DD">
      <w:pPr>
        <w:spacing w:after="0" w:line="240" w:lineRule="auto"/>
      </w:pPr>
      <w:r>
        <w:continuationSeparator/>
      </w:r>
    </w:p>
  </w:footnote>
  <w:footnote w:id="1">
    <w:p w14:paraId="44F8EC99" w14:textId="77777777" w:rsidR="00D0017C" w:rsidRPr="00B04C05" w:rsidRDefault="00D0017C" w:rsidP="007D251E">
      <w:pPr>
        <w:pStyle w:val="Tekstprzypisudolnego"/>
      </w:pPr>
      <w:r w:rsidRPr="00B04C05">
        <w:rPr>
          <w:rStyle w:val="Odwoanieprzypisudolnego"/>
          <w:sz w:val="12"/>
          <w:szCs w:val="16"/>
        </w:rPr>
        <w:footnoteRef/>
      </w:r>
      <w:r w:rsidRPr="00B04C05">
        <w:rPr>
          <w:sz w:val="12"/>
          <w:szCs w:val="16"/>
        </w:rPr>
        <w:t xml:space="preserve"> </w:t>
      </w:r>
      <w:r w:rsidRPr="00B04C05">
        <w:rPr>
          <w:sz w:val="16"/>
        </w:rPr>
        <w:t xml:space="preserve">Kategoria samochodów ciężarowych może być w uzasadnionych przypadkach połączona z kategorią samochodów dostawczych lub z kategorią samochodów ciężarowych z przyczepami/naczepami. </w:t>
      </w:r>
    </w:p>
  </w:footnote>
  <w:footnote w:id="2">
    <w:p w14:paraId="1C999269" w14:textId="77777777" w:rsidR="00D0017C" w:rsidRDefault="00D0017C" w:rsidP="007D251E">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FCBD" w14:textId="77777777" w:rsidR="00D0017C" w:rsidRPr="00F70E3D" w:rsidRDefault="00D0017C" w:rsidP="00F70E3D">
    <w:pPr>
      <w:pStyle w:val="Nagwek"/>
      <w:pBdr>
        <w:bottom w:val="single" w:sz="4" w:space="1" w:color="auto"/>
      </w:pBdr>
      <w:rPr>
        <w:sz w:val="16"/>
      </w:rPr>
    </w:pPr>
    <w:r w:rsidRPr="00F70E3D">
      <w:rPr>
        <w:sz w:val="16"/>
      </w:rPr>
      <w:t>Opis przedmiotu zamówienia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4"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5" w15:restartNumberingAfterBreak="0">
    <w:nsid w:val="00735DA8"/>
    <w:multiLevelType w:val="multilevel"/>
    <w:tmpl w:val="392E186A"/>
    <w:lvl w:ilvl="0">
      <w:start w:val="1"/>
      <w:numFmt w:val="decimal"/>
      <w:lvlText w:val="%1."/>
      <w:lvlJc w:val="left"/>
      <w:pPr>
        <w:tabs>
          <w:tab w:val="num" w:pos="1256"/>
        </w:tabs>
        <w:ind w:left="1256"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13B7070"/>
    <w:multiLevelType w:val="multilevel"/>
    <w:tmpl w:val="8AF671E6"/>
    <w:lvl w:ilvl="0">
      <w:start w:val="1"/>
      <w:numFmt w:val="decimal"/>
      <w:lvlText w:val="7.%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1497AF2"/>
    <w:multiLevelType w:val="multilevel"/>
    <w:tmpl w:val="C8CE0BA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0"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1"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3" w15:restartNumberingAfterBreak="0">
    <w:nsid w:val="02F050D0"/>
    <w:multiLevelType w:val="hybridMultilevel"/>
    <w:tmpl w:val="2620E31A"/>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37547E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42D7080"/>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9" w15:restartNumberingAfterBreak="0">
    <w:nsid w:val="04BF55DF"/>
    <w:multiLevelType w:val="hybridMultilevel"/>
    <w:tmpl w:val="2E2CB64A"/>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21" w15:restartNumberingAfterBreak="0">
    <w:nsid w:val="051C345E"/>
    <w:multiLevelType w:val="hybridMultilevel"/>
    <w:tmpl w:val="8FCACF2C"/>
    <w:lvl w:ilvl="0" w:tplc="CE36A850">
      <w:start w:val="1"/>
      <w:numFmt w:val="bullet"/>
      <w:lvlText w:val=""/>
      <w:lvlJc w:val="left"/>
      <w:pPr>
        <w:ind w:left="720" w:hanging="360"/>
      </w:pPr>
      <w:rPr>
        <w:rFonts w:ascii="Symbol" w:hAnsi="Symbol"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3"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25"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6"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06117134"/>
    <w:multiLevelType w:val="hybridMultilevel"/>
    <w:tmpl w:val="32DC8C04"/>
    <w:lvl w:ilvl="0" w:tplc="440866A6">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8211640"/>
    <w:multiLevelType w:val="hybridMultilevel"/>
    <w:tmpl w:val="954ABBE0"/>
    <w:lvl w:ilvl="0" w:tplc="0415000F">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31" w15:restartNumberingAfterBreak="0">
    <w:nsid w:val="0828130C"/>
    <w:multiLevelType w:val="hybridMultilevel"/>
    <w:tmpl w:val="CFFA55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33"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089B657D"/>
    <w:multiLevelType w:val="hybridMultilevel"/>
    <w:tmpl w:val="AD947AF8"/>
    <w:lvl w:ilvl="0" w:tplc="3DFC8006">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8C35B50"/>
    <w:multiLevelType w:val="hybridMultilevel"/>
    <w:tmpl w:val="8BDAA8C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08D90D25"/>
    <w:multiLevelType w:val="multilevel"/>
    <w:tmpl w:val="7982F410"/>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7"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39"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40" w15:restartNumberingAfterBreak="0">
    <w:nsid w:val="099012A6"/>
    <w:multiLevelType w:val="hybridMultilevel"/>
    <w:tmpl w:val="3C8AFB0A"/>
    <w:lvl w:ilvl="0" w:tplc="7A627CAA">
      <w:start w:val="1"/>
      <w:numFmt w:val="bullet"/>
      <w:lvlText w:val="-"/>
      <w:lvlJc w:val="left"/>
      <w:pPr>
        <w:ind w:left="786" w:hanging="360"/>
      </w:pPr>
      <w:rPr>
        <w:rFonts w:ascii="Verdana" w:hAnsi="Verdana" w:hint="default"/>
      </w:rPr>
    </w:lvl>
    <w:lvl w:ilvl="1" w:tplc="04150003">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41" w15:restartNumberingAfterBreak="0">
    <w:nsid w:val="0A557FD1"/>
    <w:multiLevelType w:val="hybridMultilevel"/>
    <w:tmpl w:val="821E1FC8"/>
    <w:lvl w:ilvl="0" w:tplc="0415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46" w15:restartNumberingAfterBreak="0">
    <w:nsid w:val="0B0D2D6E"/>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47"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48"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49" w15:restartNumberingAfterBreak="0">
    <w:nsid w:val="0B631425"/>
    <w:multiLevelType w:val="multilevel"/>
    <w:tmpl w:val="21B805D8"/>
    <w:lvl w:ilvl="0">
      <w:start w:val="1"/>
      <w:numFmt w:val="bullet"/>
      <w:lvlText w:val=""/>
      <w:lvlJc w:val="left"/>
      <w:pPr>
        <w:tabs>
          <w:tab w:val="num" w:pos="927"/>
        </w:tabs>
        <w:ind w:left="927" w:hanging="360"/>
      </w:pPr>
      <w:rPr>
        <w:rFonts w:ascii="Symbol" w:hAnsi="Symbol" w:hint="default"/>
        <w:color w:val="auto"/>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50"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52" w15:restartNumberingAfterBreak="0">
    <w:nsid w:val="0D33055B"/>
    <w:multiLevelType w:val="hybridMultilevel"/>
    <w:tmpl w:val="854C2B1C"/>
    <w:lvl w:ilvl="0" w:tplc="04150001">
      <w:start w:val="1"/>
      <w:numFmt w:val="bullet"/>
      <w:lvlText w:val=""/>
      <w:lvlJc w:val="left"/>
      <w:pPr>
        <w:ind w:left="744" w:hanging="360"/>
      </w:pPr>
      <w:rPr>
        <w:rFonts w:ascii="Symbol" w:hAnsi="Symbol" w:hint="default"/>
      </w:rPr>
    </w:lvl>
    <w:lvl w:ilvl="1" w:tplc="04150003" w:tentative="1">
      <w:start w:val="1"/>
      <w:numFmt w:val="bullet"/>
      <w:lvlText w:val="o"/>
      <w:lvlJc w:val="left"/>
      <w:pPr>
        <w:ind w:left="1464" w:hanging="360"/>
      </w:pPr>
      <w:rPr>
        <w:rFonts w:ascii="Courier New" w:hAnsi="Courier New" w:cs="Courier New" w:hint="default"/>
      </w:rPr>
    </w:lvl>
    <w:lvl w:ilvl="2" w:tplc="04150005" w:tentative="1">
      <w:start w:val="1"/>
      <w:numFmt w:val="bullet"/>
      <w:lvlText w:val=""/>
      <w:lvlJc w:val="left"/>
      <w:pPr>
        <w:ind w:left="2184" w:hanging="360"/>
      </w:pPr>
      <w:rPr>
        <w:rFonts w:ascii="Wingdings" w:hAnsi="Wingdings" w:hint="default"/>
      </w:rPr>
    </w:lvl>
    <w:lvl w:ilvl="3" w:tplc="04150001" w:tentative="1">
      <w:start w:val="1"/>
      <w:numFmt w:val="bullet"/>
      <w:lvlText w:val=""/>
      <w:lvlJc w:val="left"/>
      <w:pPr>
        <w:ind w:left="2904" w:hanging="360"/>
      </w:pPr>
      <w:rPr>
        <w:rFonts w:ascii="Symbol" w:hAnsi="Symbol" w:hint="default"/>
      </w:rPr>
    </w:lvl>
    <w:lvl w:ilvl="4" w:tplc="04150003" w:tentative="1">
      <w:start w:val="1"/>
      <w:numFmt w:val="bullet"/>
      <w:lvlText w:val="o"/>
      <w:lvlJc w:val="left"/>
      <w:pPr>
        <w:ind w:left="3624" w:hanging="360"/>
      </w:pPr>
      <w:rPr>
        <w:rFonts w:ascii="Courier New" w:hAnsi="Courier New" w:cs="Courier New" w:hint="default"/>
      </w:rPr>
    </w:lvl>
    <w:lvl w:ilvl="5" w:tplc="04150005" w:tentative="1">
      <w:start w:val="1"/>
      <w:numFmt w:val="bullet"/>
      <w:lvlText w:val=""/>
      <w:lvlJc w:val="left"/>
      <w:pPr>
        <w:ind w:left="4344" w:hanging="360"/>
      </w:pPr>
      <w:rPr>
        <w:rFonts w:ascii="Wingdings" w:hAnsi="Wingdings" w:hint="default"/>
      </w:rPr>
    </w:lvl>
    <w:lvl w:ilvl="6" w:tplc="04150001" w:tentative="1">
      <w:start w:val="1"/>
      <w:numFmt w:val="bullet"/>
      <w:lvlText w:val=""/>
      <w:lvlJc w:val="left"/>
      <w:pPr>
        <w:ind w:left="5064" w:hanging="360"/>
      </w:pPr>
      <w:rPr>
        <w:rFonts w:ascii="Symbol" w:hAnsi="Symbol" w:hint="default"/>
      </w:rPr>
    </w:lvl>
    <w:lvl w:ilvl="7" w:tplc="04150003" w:tentative="1">
      <w:start w:val="1"/>
      <w:numFmt w:val="bullet"/>
      <w:lvlText w:val="o"/>
      <w:lvlJc w:val="left"/>
      <w:pPr>
        <w:ind w:left="5784" w:hanging="360"/>
      </w:pPr>
      <w:rPr>
        <w:rFonts w:ascii="Courier New" w:hAnsi="Courier New" w:cs="Courier New" w:hint="default"/>
      </w:rPr>
    </w:lvl>
    <w:lvl w:ilvl="8" w:tplc="04150005" w:tentative="1">
      <w:start w:val="1"/>
      <w:numFmt w:val="bullet"/>
      <w:lvlText w:val=""/>
      <w:lvlJc w:val="left"/>
      <w:pPr>
        <w:ind w:left="6504" w:hanging="360"/>
      </w:pPr>
      <w:rPr>
        <w:rFonts w:ascii="Wingdings" w:hAnsi="Wingdings" w:hint="default"/>
      </w:rPr>
    </w:lvl>
  </w:abstractNum>
  <w:abstractNum w:abstractNumId="53" w15:restartNumberingAfterBreak="0">
    <w:nsid w:val="0D6D4F3D"/>
    <w:multiLevelType w:val="hybridMultilevel"/>
    <w:tmpl w:val="2848D072"/>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0D8A1DC0"/>
    <w:multiLevelType w:val="hybridMultilevel"/>
    <w:tmpl w:val="261A2F34"/>
    <w:lvl w:ilvl="0" w:tplc="7A627CAA">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56" w15:restartNumberingAfterBreak="0">
    <w:nsid w:val="0EFD34F8"/>
    <w:multiLevelType w:val="hybridMultilevel"/>
    <w:tmpl w:val="83CA5B2A"/>
    <w:lvl w:ilvl="0" w:tplc="DCA67830">
      <w:start w:val="1"/>
      <w:numFmt w:val="upperRoman"/>
      <w:lvlText w:val="%1)"/>
      <w:lvlJc w:val="left"/>
      <w:pPr>
        <w:tabs>
          <w:tab w:val="num" w:pos="1812"/>
        </w:tabs>
        <w:ind w:left="1812" w:hanging="360"/>
      </w:pPr>
      <w:rPr>
        <w:rFonts w:hint="default"/>
      </w:rPr>
    </w:lvl>
    <w:lvl w:ilvl="1" w:tplc="0B946672">
      <w:start w:val="1"/>
      <w:numFmt w:val="bullet"/>
      <w:lvlText w:val=""/>
      <w:lvlJc w:val="left"/>
      <w:pPr>
        <w:tabs>
          <w:tab w:val="num" w:pos="1785"/>
        </w:tabs>
        <w:ind w:left="1785" w:hanging="705"/>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61" w15:restartNumberingAfterBreak="0">
    <w:nsid w:val="10B82913"/>
    <w:multiLevelType w:val="hybridMultilevel"/>
    <w:tmpl w:val="F9CCCB0A"/>
    <w:lvl w:ilvl="0" w:tplc="7E642234">
      <w:start w:val="1"/>
      <w:numFmt w:val="bullet"/>
      <w:lvlText w:val="-"/>
      <w:lvlJc w:val="left"/>
      <w:pPr>
        <w:ind w:left="720" w:hanging="360"/>
      </w:pPr>
      <w:rPr>
        <w:rFonts w:ascii="Verdana" w:hAnsi="Verdan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2"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63" w15:restartNumberingAfterBreak="0">
    <w:nsid w:val="10F96106"/>
    <w:multiLevelType w:val="hybridMultilevel"/>
    <w:tmpl w:val="FEFCD4EA"/>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04150011">
      <w:start w:val="1"/>
      <w:numFmt w:val="decimal"/>
      <w:lvlText w:val="%4)"/>
      <w:lvlJc w:val="left"/>
      <w:pPr>
        <w:tabs>
          <w:tab w:val="num" w:pos="1440"/>
        </w:tabs>
        <w:ind w:left="1440" w:hanging="360"/>
      </w:pPr>
      <w:rPr>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65" w15:restartNumberingAfterBreak="0">
    <w:nsid w:val="119B2A10"/>
    <w:multiLevelType w:val="hybridMultilevel"/>
    <w:tmpl w:val="6CD224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67"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68" w15:restartNumberingAfterBreak="0">
    <w:nsid w:val="12DD5AEC"/>
    <w:multiLevelType w:val="hybridMultilevel"/>
    <w:tmpl w:val="8D0C95FE"/>
    <w:lvl w:ilvl="0" w:tplc="0415000F">
      <w:start w:val="1"/>
      <w:numFmt w:val="decimal"/>
      <w:lvlText w:val="%1."/>
      <w:lvlJc w:val="left"/>
      <w:pPr>
        <w:ind w:left="1440" w:hanging="360"/>
      </w:p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69"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70" w15:restartNumberingAfterBreak="0">
    <w:nsid w:val="13EE496C"/>
    <w:multiLevelType w:val="hybridMultilevel"/>
    <w:tmpl w:val="0AC8119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2"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3" w15:restartNumberingAfterBreak="0">
    <w:nsid w:val="15616482"/>
    <w:multiLevelType w:val="hybridMultilevel"/>
    <w:tmpl w:val="97E6F4B0"/>
    <w:lvl w:ilvl="0" w:tplc="04150015">
      <w:start w:val="1"/>
      <w:numFmt w:val="upperLetter"/>
      <w:lvlText w:val="%1."/>
      <w:lvlJc w:val="left"/>
      <w:pPr>
        <w:ind w:left="1429" w:hanging="360"/>
      </w:pPr>
      <w:rPr>
        <w:rFonts w:cs="Times New Roman"/>
      </w:rPr>
    </w:lvl>
    <w:lvl w:ilvl="1" w:tplc="0415000F">
      <w:start w:val="1"/>
      <w:numFmt w:val="decimal"/>
      <w:lvlText w:val="%2."/>
      <w:lvlJc w:val="left"/>
      <w:pPr>
        <w:ind w:left="2149" w:hanging="360"/>
      </w:pPr>
    </w:lvl>
    <w:lvl w:ilvl="2" w:tplc="0415001B">
      <w:start w:val="1"/>
      <w:numFmt w:val="lowerRoman"/>
      <w:lvlText w:val="%3."/>
      <w:lvlJc w:val="right"/>
      <w:pPr>
        <w:ind w:left="2869" w:hanging="180"/>
      </w:pPr>
      <w:rPr>
        <w:rFonts w:cs="Times New Roman"/>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74" w15:restartNumberingAfterBreak="0">
    <w:nsid w:val="16CD7CBA"/>
    <w:multiLevelType w:val="multilevel"/>
    <w:tmpl w:val="67C2DF2E"/>
    <w:lvl w:ilvl="0">
      <w:start w:val="1"/>
      <w:numFmt w:val="decimal"/>
      <w:lvlText w:val="%1"/>
      <w:lvlJc w:val="left"/>
      <w:pPr>
        <w:tabs>
          <w:tab w:val="num" w:pos="405"/>
        </w:tabs>
        <w:ind w:left="405" w:hanging="405"/>
      </w:pPr>
      <w:rPr>
        <w:rFonts w:cs="Times New Roman" w:hint="default"/>
        <w:b/>
      </w:rPr>
    </w:lvl>
    <w:lvl w:ilvl="1">
      <w:start w:val="3"/>
      <w:numFmt w:val="decimal"/>
      <w:lvlText w:val="%1.%2"/>
      <w:lvlJc w:val="left"/>
      <w:pPr>
        <w:tabs>
          <w:tab w:val="num" w:pos="405"/>
        </w:tabs>
        <w:ind w:left="405" w:hanging="40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720"/>
        </w:tabs>
        <w:ind w:left="720" w:hanging="72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080"/>
        </w:tabs>
        <w:ind w:left="1080" w:hanging="108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440"/>
        </w:tabs>
        <w:ind w:left="1440" w:hanging="1440"/>
      </w:pPr>
      <w:rPr>
        <w:rFonts w:cs="Times New Roman" w:hint="default"/>
        <w:b/>
      </w:rPr>
    </w:lvl>
  </w:abstractNum>
  <w:abstractNum w:abstractNumId="75" w15:restartNumberingAfterBreak="0">
    <w:nsid w:val="172353AD"/>
    <w:multiLevelType w:val="hybridMultilevel"/>
    <w:tmpl w:val="D9D44C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77" w15:restartNumberingAfterBreak="0">
    <w:nsid w:val="17430B23"/>
    <w:multiLevelType w:val="hybridMultilevel"/>
    <w:tmpl w:val="FB405B94"/>
    <w:lvl w:ilvl="0" w:tplc="47167F60">
      <w:start w:val="1"/>
      <w:numFmt w:val="decimal"/>
      <w:lvlText w:val="7.6.%1."/>
      <w:lvlJc w:val="left"/>
      <w:pPr>
        <w:ind w:left="1512"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7A54C0E"/>
    <w:multiLevelType w:val="hybridMultilevel"/>
    <w:tmpl w:val="13282D22"/>
    <w:lvl w:ilvl="0" w:tplc="800267A8">
      <w:start w:val="1"/>
      <w:numFmt w:val="decimal"/>
      <w:lvlText w:val="5.1.%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18762F8F"/>
    <w:multiLevelType w:val="hybridMultilevel"/>
    <w:tmpl w:val="A0EE7636"/>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82" w15:restartNumberingAfterBreak="0">
    <w:nsid w:val="194405A2"/>
    <w:multiLevelType w:val="hybridMultilevel"/>
    <w:tmpl w:val="A552D5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3"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4"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85"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86"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9" w15:restartNumberingAfterBreak="0">
    <w:nsid w:val="1C313A0C"/>
    <w:multiLevelType w:val="multilevel"/>
    <w:tmpl w:val="2F16DDDE"/>
    <w:lvl w:ilvl="0">
      <w:start w:val="7"/>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90"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91"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92"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94"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21531704"/>
    <w:multiLevelType w:val="hybridMultilevel"/>
    <w:tmpl w:val="5C56B5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23180AAE"/>
    <w:multiLevelType w:val="hybridMultilevel"/>
    <w:tmpl w:val="DD00DC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98"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24EE0285"/>
    <w:multiLevelType w:val="multilevel"/>
    <w:tmpl w:val="97B0B2D4"/>
    <w:lvl w:ilvl="0">
      <w:start w:val="1"/>
      <w:numFmt w:val="decimal"/>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257E1B98"/>
    <w:multiLevelType w:val="hybridMultilevel"/>
    <w:tmpl w:val="888C05E2"/>
    <w:lvl w:ilvl="0" w:tplc="C9DEC424">
      <w:start w:val="1"/>
      <w:numFmt w:val="bullet"/>
      <w:lvlText w:val="-"/>
      <w:lvlJc w:val="left"/>
      <w:pPr>
        <w:ind w:left="2344" w:hanging="360"/>
      </w:pPr>
      <w:rPr>
        <w:rFonts w:ascii="Arial" w:hAnsi="Aria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103"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04"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105" w15:restartNumberingAfterBreak="0">
    <w:nsid w:val="283A0229"/>
    <w:multiLevelType w:val="hybridMultilevel"/>
    <w:tmpl w:val="228EEDF4"/>
    <w:lvl w:ilvl="0" w:tplc="8DEE858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7" w15:restartNumberingAfterBreak="0">
    <w:nsid w:val="28D41484"/>
    <w:multiLevelType w:val="hybridMultilevel"/>
    <w:tmpl w:val="649ACE48"/>
    <w:lvl w:ilvl="0" w:tplc="DF12480C">
      <w:start w:val="1"/>
      <w:numFmt w:val="decimal"/>
      <w:lvlText w:val="7.9.%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09"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110"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111" w15:restartNumberingAfterBreak="0">
    <w:nsid w:val="2AB6324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3"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14" w15:restartNumberingAfterBreak="0">
    <w:nsid w:val="2BFA3FE0"/>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116"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7"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2E4264E4"/>
    <w:multiLevelType w:val="hybridMultilevel"/>
    <w:tmpl w:val="BACCAD04"/>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120"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2"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306834D0"/>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24" w15:restartNumberingAfterBreak="0">
    <w:nsid w:val="307C46C2"/>
    <w:multiLevelType w:val="hybridMultilevel"/>
    <w:tmpl w:val="8AB858A8"/>
    <w:lvl w:ilvl="0" w:tplc="61A4623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30C664BC"/>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319600D6"/>
    <w:multiLevelType w:val="hybridMultilevel"/>
    <w:tmpl w:val="25AEF514"/>
    <w:lvl w:ilvl="0" w:tplc="84C04376">
      <w:start w:val="1"/>
      <w:numFmt w:val="decimal"/>
      <w:lvlText w:val="%1)"/>
      <w:lvlJc w:val="left"/>
      <w:pPr>
        <w:tabs>
          <w:tab w:val="num" w:pos="1065"/>
        </w:tabs>
        <w:ind w:left="1065" w:hanging="705"/>
      </w:pPr>
      <w:rPr>
        <w:rFonts w:hint="default"/>
      </w:rPr>
    </w:lvl>
    <w:lvl w:ilvl="1" w:tplc="C2AA94E0">
      <w:start w:val="1"/>
      <w:numFmt w:val="lowerLetter"/>
      <w:lvlText w:val="%2)"/>
      <w:lvlJc w:val="left"/>
      <w:pPr>
        <w:tabs>
          <w:tab w:val="num" w:pos="1092"/>
        </w:tabs>
        <w:ind w:left="1092" w:hanging="360"/>
      </w:pPr>
      <w:rPr>
        <w:rFonts w:hint="default"/>
      </w:rPr>
    </w:lvl>
    <w:lvl w:ilvl="2" w:tplc="0415001B" w:tentative="1">
      <w:start w:val="1"/>
      <w:numFmt w:val="lowerRoman"/>
      <w:lvlText w:val="%3."/>
      <w:lvlJc w:val="right"/>
      <w:pPr>
        <w:tabs>
          <w:tab w:val="num" w:pos="1812"/>
        </w:tabs>
        <w:ind w:left="1812" w:hanging="180"/>
      </w:pPr>
    </w:lvl>
    <w:lvl w:ilvl="3" w:tplc="0415000F" w:tentative="1">
      <w:start w:val="1"/>
      <w:numFmt w:val="decimal"/>
      <w:lvlText w:val="%4."/>
      <w:lvlJc w:val="left"/>
      <w:pPr>
        <w:tabs>
          <w:tab w:val="num" w:pos="2532"/>
        </w:tabs>
        <w:ind w:left="2532" w:hanging="360"/>
      </w:pPr>
    </w:lvl>
    <w:lvl w:ilvl="4" w:tplc="04150019" w:tentative="1">
      <w:start w:val="1"/>
      <w:numFmt w:val="lowerLetter"/>
      <w:lvlText w:val="%5."/>
      <w:lvlJc w:val="left"/>
      <w:pPr>
        <w:tabs>
          <w:tab w:val="num" w:pos="3252"/>
        </w:tabs>
        <w:ind w:left="3252" w:hanging="360"/>
      </w:pPr>
    </w:lvl>
    <w:lvl w:ilvl="5" w:tplc="0415001B" w:tentative="1">
      <w:start w:val="1"/>
      <w:numFmt w:val="lowerRoman"/>
      <w:lvlText w:val="%6."/>
      <w:lvlJc w:val="right"/>
      <w:pPr>
        <w:tabs>
          <w:tab w:val="num" w:pos="3972"/>
        </w:tabs>
        <w:ind w:left="3972" w:hanging="180"/>
      </w:pPr>
    </w:lvl>
    <w:lvl w:ilvl="6" w:tplc="0415000F" w:tentative="1">
      <w:start w:val="1"/>
      <w:numFmt w:val="decimal"/>
      <w:lvlText w:val="%7."/>
      <w:lvlJc w:val="left"/>
      <w:pPr>
        <w:tabs>
          <w:tab w:val="num" w:pos="4692"/>
        </w:tabs>
        <w:ind w:left="4692" w:hanging="360"/>
      </w:pPr>
    </w:lvl>
    <w:lvl w:ilvl="7" w:tplc="04150019" w:tentative="1">
      <w:start w:val="1"/>
      <w:numFmt w:val="lowerLetter"/>
      <w:lvlText w:val="%8."/>
      <w:lvlJc w:val="left"/>
      <w:pPr>
        <w:tabs>
          <w:tab w:val="num" w:pos="5412"/>
        </w:tabs>
        <w:ind w:left="5412" w:hanging="360"/>
      </w:pPr>
    </w:lvl>
    <w:lvl w:ilvl="8" w:tplc="0415001B" w:tentative="1">
      <w:start w:val="1"/>
      <w:numFmt w:val="lowerRoman"/>
      <w:lvlText w:val="%9."/>
      <w:lvlJc w:val="right"/>
      <w:pPr>
        <w:tabs>
          <w:tab w:val="num" w:pos="6132"/>
        </w:tabs>
        <w:ind w:left="6132" w:hanging="180"/>
      </w:pPr>
    </w:lvl>
  </w:abstractNum>
  <w:abstractNum w:abstractNumId="127" w15:restartNumberingAfterBreak="0">
    <w:nsid w:val="322038DF"/>
    <w:multiLevelType w:val="hybridMultilevel"/>
    <w:tmpl w:val="2106343A"/>
    <w:lvl w:ilvl="0" w:tplc="88F2175C">
      <w:start w:val="1"/>
      <w:numFmt w:val="decimal"/>
      <w:lvlText w:val="4.%1."/>
      <w:lvlJc w:val="left"/>
      <w:pPr>
        <w:ind w:left="908"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9" w15:restartNumberingAfterBreak="0">
    <w:nsid w:val="33406C76"/>
    <w:multiLevelType w:val="hybridMultilevel"/>
    <w:tmpl w:val="5C442E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1" w15:restartNumberingAfterBreak="0">
    <w:nsid w:val="346A16BA"/>
    <w:multiLevelType w:val="hybridMultilevel"/>
    <w:tmpl w:val="902EA5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3"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3539102F"/>
    <w:multiLevelType w:val="multilevel"/>
    <w:tmpl w:val="6F86E74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35" w15:restartNumberingAfterBreak="0">
    <w:nsid w:val="37E8104D"/>
    <w:multiLevelType w:val="hybridMultilevel"/>
    <w:tmpl w:val="0F1AA110"/>
    <w:lvl w:ilvl="0" w:tplc="B2120D94">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7"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38" w15:restartNumberingAfterBreak="0">
    <w:nsid w:val="39B479C7"/>
    <w:multiLevelType w:val="hybridMultilevel"/>
    <w:tmpl w:val="24927712"/>
    <w:lvl w:ilvl="0" w:tplc="89A29FBC">
      <w:start w:val="1"/>
      <w:numFmt w:val="decimal"/>
      <w:lvlText w:val="7.9.%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0" w15:restartNumberingAfterBreak="0">
    <w:nsid w:val="3ACE2F02"/>
    <w:multiLevelType w:val="multilevel"/>
    <w:tmpl w:val="9DC6406A"/>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41"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2" w15:restartNumberingAfterBreak="0">
    <w:nsid w:val="3B0270CF"/>
    <w:multiLevelType w:val="multilevel"/>
    <w:tmpl w:val="DF404B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45"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46" w15:restartNumberingAfterBreak="0">
    <w:nsid w:val="3D3D7E77"/>
    <w:multiLevelType w:val="multilevel"/>
    <w:tmpl w:val="FD1E105C"/>
    <w:lvl w:ilvl="0">
      <w:start w:val="7"/>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7" w15:restartNumberingAfterBreak="0">
    <w:nsid w:val="3D977F45"/>
    <w:multiLevelType w:val="hybridMultilevel"/>
    <w:tmpl w:val="34B46DB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9" w15:restartNumberingAfterBreak="0">
    <w:nsid w:val="3E197575"/>
    <w:multiLevelType w:val="hybridMultilevel"/>
    <w:tmpl w:val="D0A28822"/>
    <w:lvl w:ilvl="0" w:tplc="8DEE85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3F4A4D1B"/>
    <w:multiLevelType w:val="hybridMultilevel"/>
    <w:tmpl w:val="B1849704"/>
    <w:lvl w:ilvl="0" w:tplc="6E9A755A">
      <w:start w:val="1"/>
      <w:numFmt w:val="decimal"/>
      <w:lvlText w:val="4.4.%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401C3654"/>
    <w:multiLevelType w:val="hybridMultilevel"/>
    <w:tmpl w:val="EF18219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2" w15:restartNumberingAfterBreak="0">
    <w:nsid w:val="40B06DF9"/>
    <w:multiLevelType w:val="hybridMultilevel"/>
    <w:tmpl w:val="5B0A2A84"/>
    <w:lvl w:ilvl="0" w:tplc="25742D9E">
      <w:start w:val="1"/>
      <w:numFmt w:val="decimal"/>
      <w:lvlText w:val="4.1.%1."/>
      <w:lvlJc w:val="left"/>
      <w:pPr>
        <w:ind w:left="908"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54"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55"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6" w15:restartNumberingAfterBreak="0">
    <w:nsid w:val="42D81DA4"/>
    <w:multiLevelType w:val="hybridMultilevel"/>
    <w:tmpl w:val="9EA0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43A14A19"/>
    <w:multiLevelType w:val="hybridMultilevel"/>
    <w:tmpl w:val="C0BEEDC6"/>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8" w15:restartNumberingAfterBreak="0">
    <w:nsid w:val="4427448B"/>
    <w:multiLevelType w:val="multilevel"/>
    <w:tmpl w:val="192AA3FA"/>
    <w:lvl w:ilvl="0">
      <w:start w:val="1"/>
      <w:numFmt w:val="decimal"/>
      <w:lvlText w:val="4.1.%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59" w15:restartNumberingAfterBreak="0">
    <w:nsid w:val="45406411"/>
    <w:multiLevelType w:val="hybridMultilevel"/>
    <w:tmpl w:val="596AA6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0" w15:restartNumberingAfterBreak="0">
    <w:nsid w:val="456330E2"/>
    <w:multiLevelType w:val="multilevel"/>
    <w:tmpl w:val="5DDC1BD4"/>
    <w:lvl w:ilvl="0">
      <w:start w:val="7"/>
      <w:numFmt w:val="decimal"/>
      <w:lvlText w:val="%1."/>
      <w:lvlJc w:val="left"/>
      <w:pPr>
        <w:ind w:left="585" w:hanging="585"/>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1"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62"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15:restartNumberingAfterBreak="0">
    <w:nsid w:val="46F60A54"/>
    <w:multiLevelType w:val="hybridMultilevel"/>
    <w:tmpl w:val="C37ACA6E"/>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4"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5" w15:restartNumberingAfterBreak="0">
    <w:nsid w:val="47AF52EF"/>
    <w:multiLevelType w:val="multilevel"/>
    <w:tmpl w:val="6AF0F9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6"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67" w15:restartNumberingAfterBreak="0">
    <w:nsid w:val="47E608C5"/>
    <w:multiLevelType w:val="hybridMultilevel"/>
    <w:tmpl w:val="5498CC0E"/>
    <w:lvl w:ilvl="0" w:tplc="3DFC8006">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68"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69"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70"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71"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2" w15:restartNumberingAfterBreak="0">
    <w:nsid w:val="48CD3142"/>
    <w:multiLevelType w:val="hybridMultilevel"/>
    <w:tmpl w:val="B96CF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3"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74" w15:restartNumberingAfterBreak="0">
    <w:nsid w:val="494C3B5A"/>
    <w:multiLevelType w:val="hybridMultilevel"/>
    <w:tmpl w:val="67B02312"/>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4A2B26FD"/>
    <w:multiLevelType w:val="hybridMultilevel"/>
    <w:tmpl w:val="C518B52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6"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77"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78" w15:restartNumberingAfterBreak="0">
    <w:nsid w:val="4AB7015B"/>
    <w:multiLevelType w:val="hybridMultilevel"/>
    <w:tmpl w:val="41C805DA"/>
    <w:lvl w:ilvl="0" w:tplc="47167F60">
      <w:start w:val="1"/>
      <w:numFmt w:val="decimal"/>
      <w:lvlText w:val="7.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4B6525A5"/>
    <w:multiLevelType w:val="multilevel"/>
    <w:tmpl w:val="DC0A2B0E"/>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0" w15:restartNumberingAfterBreak="0">
    <w:nsid w:val="4BAD66A4"/>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181" w15:restartNumberingAfterBreak="0">
    <w:nsid w:val="4C017A7F"/>
    <w:multiLevelType w:val="multilevel"/>
    <w:tmpl w:val="621C4FB2"/>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tentative="1">
      <w:start w:val="1"/>
      <w:numFmt w:val="decimal"/>
      <w:lvlText w:val="%4."/>
      <w:lvlJc w:val="left"/>
      <w:pPr>
        <w:tabs>
          <w:tab w:val="num" w:pos="2524"/>
        </w:tabs>
        <w:ind w:left="2524"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182"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3" w15:restartNumberingAfterBreak="0">
    <w:nsid w:val="4CE95259"/>
    <w:multiLevelType w:val="multilevel"/>
    <w:tmpl w:val="31585CDA"/>
    <w:lvl w:ilvl="0">
      <w:start w:val="1"/>
      <w:numFmt w:val="none"/>
      <w:lvlText w:val="7.4"/>
      <w:lvlJc w:val="left"/>
      <w:pPr>
        <w:ind w:left="0" w:firstLine="0"/>
      </w:pPr>
      <w:rPr>
        <w:rFonts w:hint="default"/>
      </w:rPr>
    </w:lvl>
    <w:lvl w:ilvl="1">
      <w:start w:val="1"/>
      <w:numFmt w:val="none"/>
      <w:lvlText w:val="7.5"/>
      <w:lvlJc w:val="left"/>
      <w:pPr>
        <w:ind w:left="0" w:firstLine="360"/>
      </w:pPr>
      <w:rPr>
        <w:rFonts w:hint="default"/>
      </w:rPr>
    </w:lvl>
    <w:lvl w:ilvl="2">
      <w:start w:val="1"/>
      <w:numFmt w:val="none"/>
      <w:lvlText w:val="7.6"/>
      <w:lvlJc w:val="left"/>
      <w:pPr>
        <w:ind w:left="0" w:firstLine="72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4" w15:restartNumberingAfterBreak="0">
    <w:nsid w:val="4D1A24EE"/>
    <w:multiLevelType w:val="hybridMultilevel"/>
    <w:tmpl w:val="12ACC566"/>
    <w:lvl w:ilvl="0" w:tplc="A86A7102">
      <w:start w:val="2"/>
      <w:numFmt w:val="decimal"/>
      <w:lvlText w:val="%1)"/>
      <w:lvlJc w:val="left"/>
      <w:pPr>
        <w:tabs>
          <w:tab w:val="num" w:pos="1455"/>
        </w:tabs>
        <w:ind w:left="1455" w:hanging="37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5" w15:restartNumberingAfterBreak="0">
    <w:nsid w:val="4D4B0DD9"/>
    <w:multiLevelType w:val="hybridMultilevel"/>
    <w:tmpl w:val="2F4E4A98"/>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4DB72215"/>
    <w:multiLevelType w:val="hybridMultilevel"/>
    <w:tmpl w:val="769EE64E"/>
    <w:lvl w:ilvl="0" w:tplc="B2120D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89"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90"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1"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2"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93" w15:restartNumberingAfterBreak="0">
    <w:nsid w:val="4FB2129A"/>
    <w:multiLevelType w:val="hybridMultilevel"/>
    <w:tmpl w:val="C49E545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15:restartNumberingAfterBreak="0">
    <w:nsid w:val="50896B3A"/>
    <w:multiLevelType w:val="hybridMultilevel"/>
    <w:tmpl w:val="CADE3518"/>
    <w:lvl w:ilvl="0" w:tplc="1A8A746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5" w15:restartNumberingAfterBreak="0">
    <w:nsid w:val="50BE54BC"/>
    <w:multiLevelType w:val="hybridMultilevel"/>
    <w:tmpl w:val="FEBAEF42"/>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6"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51125E6A"/>
    <w:multiLevelType w:val="hybridMultilevel"/>
    <w:tmpl w:val="5D584DB8"/>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98" w15:restartNumberingAfterBreak="0">
    <w:nsid w:val="51200BE4"/>
    <w:multiLevelType w:val="hybridMultilevel"/>
    <w:tmpl w:val="0FF8049E"/>
    <w:lvl w:ilvl="0" w:tplc="904C3E18">
      <w:start w:val="1"/>
      <w:numFmt w:val="decimal"/>
      <w:lvlText w:val="%1)"/>
      <w:lvlJc w:val="left"/>
      <w:pPr>
        <w:tabs>
          <w:tab w:val="num" w:pos="720"/>
        </w:tabs>
        <w:ind w:left="720" w:hanging="360"/>
      </w:pPr>
      <w:rPr>
        <w:rFonts w:hint="default"/>
      </w:rPr>
    </w:lvl>
    <w:lvl w:ilvl="1" w:tplc="DCA67830">
      <w:start w:val="1"/>
      <w:numFmt w:val="upperRoman"/>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9"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200" w15:restartNumberingAfterBreak="0">
    <w:nsid w:val="529C0303"/>
    <w:multiLevelType w:val="hybridMultilevel"/>
    <w:tmpl w:val="850CAD8C"/>
    <w:lvl w:ilvl="0" w:tplc="C9DEC424">
      <w:start w:val="1"/>
      <w:numFmt w:val="bullet"/>
      <w:lvlText w:val="-"/>
      <w:lvlJc w:val="left"/>
      <w:pPr>
        <w:ind w:left="720" w:hanging="360"/>
      </w:pPr>
      <w:rPr>
        <w:rFonts w:ascii="Arial" w:hAnsi="Aria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2"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3"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4"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05"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206"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7"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208"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9" w15:restartNumberingAfterBreak="0">
    <w:nsid w:val="56861A01"/>
    <w:multiLevelType w:val="multilevel"/>
    <w:tmpl w:val="3E22EC48"/>
    <w:lvl w:ilvl="0">
      <w:start w:val="1"/>
      <w:numFmt w:val="decimal"/>
      <w:lvlText w:val="%1"/>
      <w:lvlJc w:val="left"/>
      <w:pPr>
        <w:ind w:left="480" w:hanging="480"/>
      </w:pPr>
      <w:rPr>
        <w:rFonts w:hint="default"/>
      </w:rPr>
    </w:lvl>
    <w:lvl w:ilvl="1">
      <w:start w:val="5"/>
      <w:numFmt w:val="decimal"/>
      <w:lvlText w:val="%1.%2"/>
      <w:lvlJc w:val="left"/>
      <w:pPr>
        <w:ind w:left="483" w:hanging="480"/>
      </w:pPr>
      <w:rPr>
        <w:rFonts w:hint="default"/>
      </w:rPr>
    </w:lvl>
    <w:lvl w:ilvl="2">
      <w:start w:val="1"/>
      <w:numFmt w:val="bullet"/>
      <w:lvlText w:val=""/>
      <w:lvlJc w:val="left"/>
      <w:pPr>
        <w:ind w:left="726" w:hanging="720"/>
      </w:pPr>
      <w:rPr>
        <w:rFonts w:ascii="Symbol" w:hAnsi="Symbol" w:hint="default"/>
      </w:rPr>
    </w:lvl>
    <w:lvl w:ilvl="3">
      <w:start w:val="1"/>
      <w:numFmt w:val="decimal"/>
      <w:lvlText w:val="%1.%2.%3.%4"/>
      <w:lvlJc w:val="left"/>
      <w:pPr>
        <w:ind w:left="1089" w:hanging="108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455" w:hanging="144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821" w:hanging="1800"/>
      </w:pPr>
      <w:rPr>
        <w:rFonts w:hint="default"/>
      </w:rPr>
    </w:lvl>
    <w:lvl w:ilvl="8">
      <w:start w:val="1"/>
      <w:numFmt w:val="decimal"/>
      <w:lvlText w:val="%1.%2.%3.%4.%5.%6.%7.%8.%9"/>
      <w:lvlJc w:val="left"/>
      <w:pPr>
        <w:ind w:left="2184" w:hanging="2160"/>
      </w:pPr>
      <w:rPr>
        <w:rFonts w:hint="default"/>
      </w:rPr>
    </w:lvl>
  </w:abstractNum>
  <w:abstractNum w:abstractNumId="210"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211"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212" w15:restartNumberingAfterBreak="0">
    <w:nsid w:val="57397A57"/>
    <w:multiLevelType w:val="hybridMultilevel"/>
    <w:tmpl w:val="991E8F3A"/>
    <w:lvl w:ilvl="0" w:tplc="4FBA0F8C">
      <w:start w:val="1"/>
      <w:numFmt w:val="decimal"/>
      <w:lvlText w:val="5.1.%1."/>
      <w:lvlJc w:val="left"/>
      <w:pPr>
        <w:ind w:left="720"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573A16FD"/>
    <w:multiLevelType w:val="hybridMultilevel"/>
    <w:tmpl w:val="91921180"/>
    <w:lvl w:ilvl="0" w:tplc="AFA6E278">
      <w:start w:val="1"/>
      <w:numFmt w:val="decimal"/>
      <w:lvlText w:val="%1."/>
      <w:lvlJc w:val="left"/>
      <w:pPr>
        <w:tabs>
          <w:tab w:val="num" w:pos="720"/>
        </w:tabs>
        <w:ind w:left="720" w:hanging="360"/>
      </w:pPr>
      <w:rPr>
        <w:rFonts w:hint="default"/>
      </w:rPr>
    </w:lvl>
    <w:lvl w:ilvl="1" w:tplc="D2AA828C" w:tentative="1">
      <w:start w:val="1"/>
      <w:numFmt w:val="lowerLetter"/>
      <w:lvlText w:val="%2."/>
      <w:lvlJc w:val="left"/>
      <w:pPr>
        <w:tabs>
          <w:tab w:val="num" w:pos="1440"/>
        </w:tabs>
        <w:ind w:left="1440" w:hanging="360"/>
      </w:pPr>
    </w:lvl>
    <w:lvl w:ilvl="2" w:tplc="CA5477C2" w:tentative="1">
      <w:start w:val="1"/>
      <w:numFmt w:val="lowerRoman"/>
      <w:lvlText w:val="%3."/>
      <w:lvlJc w:val="right"/>
      <w:pPr>
        <w:tabs>
          <w:tab w:val="num" w:pos="2160"/>
        </w:tabs>
        <w:ind w:left="2160" w:hanging="180"/>
      </w:pPr>
    </w:lvl>
    <w:lvl w:ilvl="3" w:tplc="C622B700" w:tentative="1">
      <w:start w:val="1"/>
      <w:numFmt w:val="decimal"/>
      <w:lvlText w:val="%4."/>
      <w:lvlJc w:val="left"/>
      <w:pPr>
        <w:tabs>
          <w:tab w:val="num" w:pos="2880"/>
        </w:tabs>
        <w:ind w:left="2880" w:hanging="360"/>
      </w:pPr>
    </w:lvl>
    <w:lvl w:ilvl="4" w:tplc="FC0AD870" w:tentative="1">
      <w:start w:val="1"/>
      <w:numFmt w:val="lowerLetter"/>
      <w:lvlText w:val="%5."/>
      <w:lvlJc w:val="left"/>
      <w:pPr>
        <w:tabs>
          <w:tab w:val="num" w:pos="3600"/>
        </w:tabs>
        <w:ind w:left="3600" w:hanging="360"/>
      </w:pPr>
    </w:lvl>
    <w:lvl w:ilvl="5" w:tplc="CB38A73E" w:tentative="1">
      <w:start w:val="1"/>
      <w:numFmt w:val="lowerRoman"/>
      <w:lvlText w:val="%6."/>
      <w:lvlJc w:val="right"/>
      <w:pPr>
        <w:tabs>
          <w:tab w:val="num" w:pos="4320"/>
        </w:tabs>
        <w:ind w:left="4320" w:hanging="180"/>
      </w:pPr>
    </w:lvl>
    <w:lvl w:ilvl="6" w:tplc="8DF2E7EC" w:tentative="1">
      <w:start w:val="1"/>
      <w:numFmt w:val="decimal"/>
      <w:lvlText w:val="%7."/>
      <w:lvlJc w:val="left"/>
      <w:pPr>
        <w:tabs>
          <w:tab w:val="num" w:pos="5040"/>
        </w:tabs>
        <w:ind w:left="5040" w:hanging="360"/>
      </w:pPr>
    </w:lvl>
    <w:lvl w:ilvl="7" w:tplc="D6CABB6E" w:tentative="1">
      <w:start w:val="1"/>
      <w:numFmt w:val="lowerLetter"/>
      <w:lvlText w:val="%8."/>
      <w:lvlJc w:val="left"/>
      <w:pPr>
        <w:tabs>
          <w:tab w:val="num" w:pos="5760"/>
        </w:tabs>
        <w:ind w:left="5760" w:hanging="360"/>
      </w:pPr>
    </w:lvl>
    <w:lvl w:ilvl="8" w:tplc="18BC3C3A" w:tentative="1">
      <w:start w:val="1"/>
      <w:numFmt w:val="lowerRoman"/>
      <w:lvlText w:val="%9."/>
      <w:lvlJc w:val="right"/>
      <w:pPr>
        <w:tabs>
          <w:tab w:val="num" w:pos="6480"/>
        </w:tabs>
        <w:ind w:left="6480" w:hanging="180"/>
      </w:pPr>
    </w:lvl>
  </w:abstractNum>
  <w:abstractNum w:abstractNumId="214" w15:restartNumberingAfterBreak="0">
    <w:nsid w:val="57580D23"/>
    <w:multiLevelType w:val="hybridMultilevel"/>
    <w:tmpl w:val="F3C6AA82"/>
    <w:lvl w:ilvl="0" w:tplc="E7A080FE">
      <w:start w:val="1"/>
      <w:numFmt w:val="decimal"/>
      <w:lvlText w:val="5.%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5"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6"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7" w15:restartNumberingAfterBreak="0">
    <w:nsid w:val="596B1F9D"/>
    <w:multiLevelType w:val="hybridMultilevel"/>
    <w:tmpl w:val="EB06C928"/>
    <w:lvl w:ilvl="0" w:tplc="440866A6">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218"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219"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20"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221"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2" w15:restartNumberingAfterBreak="0">
    <w:nsid w:val="5B935864"/>
    <w:multiLevelType w:val="hybridMultilevel"/>
    <w:tmpl w:val="9FA4CA60"/>
    <w:lvl w:ilvl="0" w:tplc="04150001">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223"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24" w15:restartNumberingAfterBreak="0">
    <w:nsid w:val="5C211CD2"/>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5"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6" w15:restartNumberingAfterBreak="0">
    <w:nsid w:val="5CA90431"/>
    <w:multiLevelType w:val="hybridMultilevel"/>
    <w:tmpl w:val="D96E04A6"/>
    <w:lvl w:ilvl="0" w:tplc="7A627CAA">
      <w:start w:val="1"/>
      <w:numFmt w:val="bullet"/>
      <w:lvlText w:val="-"/>
      <w:lvlJc w:val="left"/>
      <w:pPr>
        <w:ind w:left="786" w:hanging="360"/>
      </w:pPr>
      <w:rPr>
        <w:rFonts w:ascii="Verdana" w:hAnsi="Verdana"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27"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8"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9"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0"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1" w15:restartNumberingAfterBreak="0">
    <w:nsid w:val="5EF77569"/>
    <w:multiLevelType w:val="hybridMultilevel"/>
    <w:tmpl w:val="1E16A00E"/>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32"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3" w15:restartNumberingAfterBreak="0">
    <w:nsid w:val="5F701056"/>
    <w:multiLevelType w:val="hybridMultilevel"/>
    <w:tmpl w:val="AA3EAF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5"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6024178F"/>
    <w:multiLevelType w:val="hybridMultilevel"/>
    <w:tmpl w:val="F1EEF75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7"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8"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39" w15:restartNumberingAfterBreak="0">
    <w:nsid w:val="60D05F1F"/>
    <w:multiLevelType w:val="hybridMultilevel"/>
    <w:tmpl w:val="1E4C972E"/>
    <w:lvl w:ilvl="0" w:tplc="5A6A3102">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241"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2" w15:restartNumberingAfterBreak="0">
    <w:nsid w:val="6132752D"/>
    <w:multiLevelType w:val="hybridMultilevel"/>
    <w:tmpl w:val="40928F1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3" w15:restartNumberingAfterBreak="0">
    <w:nsid w:val="61595D84"/>
    <w:multiLevelType w:val="hybridMultilevel"/>
    <w:tmpl w:val="5A0CF78A"/>
    <w:lvl w:ilvl="0" w:tplc="F364055A">
      <w:start w:val="1"/>
      <w:numFmt w:val="decimal"/>
      <w:lvlText w:val="Zadanie %1"/>
      <w:lvlJc w:val="left"/>
      <w:pPr>
        <w:ind w:left="720" w:hanging="360"/>
      </w:pPr>
      <w:rPr>
        <w:rFonts w:ascii="Verdana" w:eastAsia="Times New Roman" w:hAnsi="Verdana" w:cs="Arial"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4"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6"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7"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248"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9" w15:restartNumberingAfterBreak="0">
    <w:nsid w:val="63EB0AA1"/>
    <w:multiLevelType w:val="hybridMultilevel"/>
    <w:tmpl w:val="EC38E5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0"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251"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2" w15:restartNumberingAfterBreak="0">
    <w:nsid w:val="64BB326F"/>
    <w:multiLevelType w:val="hybridMultilevel"/>
    <w:tmpl w:val="0E6CC226"/>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3"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4" w15:restartNumberingAfterBreak="0">
    <w:nsid w:val="65257A66"/>
    <w:multiLevelType w:val="hybridMultilevel"/>
    <w:tmpl w:val="FC607B54"/>
    <w:lvl w:ilvl="0" w:tplc="3DFC8006">
      <w:start w:val="1"/>
      <w:numFmt w:val="bullet"/>
      <w:lvlText w:val="-"/>
      <w:lvlJc w:val="left"/>
      <w:pPr>
        <w:ind w:left="1428" w:hanging="360"/>
      </w:pPr>
      <w:rPr>
        <w:rFonts w:ascii="Arial" w:hAnsi="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5" w15:restartNumberingAfterBreak="0">
    <w:nsid w:val="65524E16"/>
    <w:multiLevelType w:val="hybridMultilevel"/>
    <w:tmpl w:val="1780E4F2"/>
    <w:lvl w:ilvl="0" w:tplc="E368929A">
      <w:start w:val="1"/>
      <w:numFmt w:val="decimal"/>
      <w:lvlText w:val="%1."/>
      <w:lvlJc w:val="left"/>
      <w:pPr>
        <w:tabs>
          <w:tab w:val="num" w:pos="720"/>
        </w:tabs>
        <w:ind w:left="720" w:hanging="360"/>
      </w:pPr>
      <w:rPr>
        <w:rFonts w:hint="default"/>
        <w:b w:val="0"/>
      </w:rPr>
    </w:lvl>
    <w:lvl w:ilvl="1" w:tplc="04150017">
      <w:start w:val="1"/>
      <w:numFmt w:val="lowerLetter"/>
      <w:lvlText w:val="%2)"/>
      <w:lvlJc w:val="left"/>
      <w:pPr>
        <w:tabs>
          <w:tab w:val="num" w:pos="1440"/>
        </w:tabs>
        <w:ind w:left="1440" w:hanging="360"/>
      </w:pPr>
    </w:lvl>
    <w:lvl w:ilvl="2" w:tplc="DB10A390" w:tentative="1">
      <w:start w:val="1"/>
      <w:numFmt w:val="lowerRoman"/>
      <w:lvlText w:val="%3."/>
      <w:lvlJc w:val="right"/>
      <w:pPr>
        <w:tabs>
          <w:tab w:val="num" w:pos="2160"/>
        </w:tabs>
        <w:ind w:left="2160" w:hanging="180"/>
      </w:pPr>
    </w:lvl>
    <w:lvl w:ilvl="3" w:tplc="7D2EBFE6" w:tentative="1">
      <w:start w:val="1"/>
      <w:numFmt w:val="decimal"/>
      <w:lvlText w:val="%4."/>
      <w:lvlJc w:val="left"/>
      <w:pPr>
        <w:tabs>
          <w:tab w:val="num" w:pos="2880"/>
        </w:tabs>
        <w:ind w:left="2880" w:hanging="360"/>
      </w:pPr>
    </w:lvl>
    <w:lvl w:ilvl="4" w:tplc="60B200B4" w:tentative="1">
      <w:start w:val="1"/>
      <w:numFmt w:val="lowerLetter"/>
      <w:lvlText w:val="%5."/>
      <w:lvlJc w:val="left"/>
      <w:pPr>
        <w:tabs>
          <w:tab w:val="num" w:pos="3600"/>
        </w:tabs>
        <w:ind w:left="3600" w:hanging="360"/>
      </w:pPr>
    </w:lvl>
    <w:lvl w:ilvl="5" w:tplc="3ACE76E8" w:tentative="1">
      <w:start w:val="1"/>
      <w:numFmt w:val="lowerRoman"/>
      <w:lvlText w:val="%6."/>
      <w:lvlJc w:val="right"/>
      <w:pPr>
        <w:tabs>
          <w:tab w:val="num" w:pos="4320"/>
        </w:tabs>
        <w:ind w:left="4320" w:hanging="180"/>
      </w:pPr>
    </w:lvl>
    <w:lvl w:ilvl="6" w:tplc="2AAC70D2" w:tentative="1">
      <w:start w:val="1"/>
      <w:numFmt w:val="decimal"/>
      <w:lvlText w:val="%7."/>
      <w:lvlJc w:val="left"/>
      <w:pPr>
        <w:tabs>
          <w:tab w:val="num" w:pos="5040"/>
        </w:tabs>
        <w:ind w:left="5040" w:hanging="360"/>
      </w:pPr>
    </w:lvl>
    <w:lvl w:ilvl="7" w:tplc="9D9CE606" w:tentative="1">
      <w:start w:val="1"/>
      <w:numFmt w:val="lowerLetter"/>
      <w:lvlText w:val="%8."/>
      <w:lvlJc w:val="left"/>
      <w:pPr>
        <w:tabs>
          <w:tab w:val="num" w:pos="5760"/>
        </w:tabs>
        <w:ind w:left="5760" w:hanging="360"/>
      </w:pPr>
    </w:lvl>
    <w:lvl w:ilvl="8" w:tplc="0C5A5272" w:tentative="1">
      <w:start w:val="1"/>
      <w:numFmt w:val="lowerRoman"/>
      <w:lvlText w:val="%9."/>
      <w:lvlJc w:val="right"/>
      <w:pPr>
        <w:tabs>
          <w:tab w:val="num" w:pos="6480"/>
        </w:tabs>
        <w:ind w:left="6480" w:hanging="180"/>
      </w:pPr>
    </w:lvl>
  </w:abstractNum>
  <w:abstractNum w:abstractNumId="256"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7"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58"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9"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60"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1" w15:restartNumberingAfterBreak="0">
    <w:nsid w:val="67B85643"/>
    <w:multiLevelType w:val="hybridMultilevel"/>
    <w:tmpl w:val="DE5AAC62"/>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262" w15:restartNumberingAfterBreak="0">
    <w:nsid w:val="67E62917"/>
    <w:multiLevelType w:val="hybridMultilevel"/>
    <w:tmpl w:val="01A20E7A"/>
    <w:lvl w:ilvl="0" w:tplc="013CB9C0">
      <w:start w:val="1"/>
      <w:numFmt w:val="decimal"/>
      <w:lvlText w:val="%1."/>
      <w:lvlJc w:val="left"/>
      <w:pPr>
        <w:tabs>
          <w:tab w:val="num" w:pos="1495"/>
        </w:tabs>
        <w:ind w:left="149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3" w15:restartNumberingAfterBreak="0">
    <w:nsid w:val="683B7739"/>
    <w:multiLevelType w:val="hybridMultilevel"/>
    <w:tmpl w:val="33EC740E"/>
    <w:lvl w:ilvl="0" w:tplc="C9DEC424">
      <w:start w:val="1"/>
      <w:numFmt w:val="bullet"/>
      <w:lvlText w:val="-"/>
      <w:lvlJc w:val="left"/>
      <w:pPr>
        <w:ind w:left="720" w:hanging="360"/>
      </w:pPr>
      <w:rPr>
        <w:rFonts w:ascii="Arial" w:hAnsi="Aria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4"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65" w15:restartNumberingAfterBreak="0">
    <w:nsid w:val="6933200F"/>
    <w:multiLevelType w:val="hybridMultilevel"/>
    <w:tmpl w:val="22685E52"/>
    <w:lvl w:ilvl="0" w:tplc="04150001">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66"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7"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68"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69"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0" w15:restartNumberingAfterBreak="0">
    <w:nsid w:val="6B0C6689"/>
    <w:multiLevelType w:val="hybridMultilevel"/>
    <w:tmpl w:val="E0801EA8"/>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71" w15:restartNumberingAfterBreak="0">
    <w:nsid w:val="6B0E5828"/>
    <w:multiLevelType w:val="multilevel"/>
    <w:tmpl w:val="2244F5B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2"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73" w15:restartNumberingAfterBreak="0">
    <w:nsid w:val="6BEB5883"/>
    <w:multiLevelType w:val="hybridMultilevel"/>
    <w:tmpl w:val="D20823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4"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5" w15:restartNumberingAfterBreak="0">
    <w:nsid w:val="6D192E2B"/>
    <w:multiLevelType w:val="multilevel"/>
    <w:tmpl w:val="1C648900"/>
    <w:lvl w:ilvl="0">
      <w:start w:val="1"/>
      <w:numFmt w:val="decimal"/>
      <w:lvlText w:val="%1."/>
      <w:lvlJc w:val="left"/>
      <w:pPr>
        <w:ind w:left="2520" w:hanging="360"/>
      </w:pPr>
      <w:rPr>
        <w:rFonts w:hint="default"/>
        <w:b/>
        <w:sz w:val="20"/>
        <w:szCs w:val="20"/>
      </w:rPr>
    </w:lvl>
    <w:lvl w:ilvl="1">
      <w:start w:val="1"/>
      <w:numFmt w:val="decimal"/>
      <w:lvlText w:val="%1.%2."/>
      <w:lvlJc w:val="left"/>
      <w:pPr>
        <w:ind w:left="2952" w:hanging="432"/>
      </w:pPr>
      <w:rPr>
        <w:rFonts w:ascii="Verdana" w:hAnsi="Verdana" w:hint="default"/>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76" w15:restartNumberingAfterBreak="0">
    <w:nsid w:val="6E1F71F8"/>
    <w:multiLevelType w:val="hybridMultilevel"/>
    <w:tmpl w:val="20C471B2"/>
    <w:lvl w:ilvl="0" w:tplc="B2120D9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7"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8"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9"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80"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1"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82" w15:restartNumberingAfterBreak="0">
    <w:nsid w:val="70402870"/>
    <w:multiLevelType w:val="hybridMultilevel"/>
    <w:tmpl w:val="FCC6F670"/>
    <w:lvl w:ilvl="0" w:tplc="7A627CAA">
      <w:start w:val="1"/>
      <w:numFmt w:val="bullet"/>
      <w:lvlText w:val="-"/>
      <w:lvlJc w:val="left"/>
      <w:pPr>
        <w:ind w:left="1571" w:hanging="360"/>
      </w:pPr>
      <w:rPr>
        <w:rFonts w:ascii="Verdana" w:hAnsi="Verdana"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83" w15:restartNumberingAfterBreak="0">
    <w:nsid w:val="708A317D"/>
    <w:multiLevelType w:val="multilevel"/>
    <w:tmpl w:val="459E4E6E"/>
    <w:lvl w:ilvl="0">
      <w:start w:val="1"/>
      <w:numFmt w:val="decimal"/>
      <w:lvlText w:val="4.2.%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284" w15:restartNumberingAfterBreak="0">
    <w:nsid w:val="70E2535B"/>
    <w:multiLevelType w:val="multilevel"/>
    <w:tmpl w:val="CB9A6D34"/>
    <w:lvl w:ilvl="0">
      <w:start w:val="1"/>
      <w:numFmt w:val="upperRoman"/>
      <w:lvlText w:val="%1."/>
      <w:lvlJc w:val="left"/>
      <w:pPr>
        <w:ind w:left="2520" w:hanging="360"/>
      </w:pPr>
      <w:rPr>
        <w:rFonts w:hint="default"/>
        <w:b/>
        <w:sz w:val="20"/>
        <w:szCs w:val="20"/>
      </w:rPr>
    </w:lvl>
    <w:lvl w:ilvl="1">
      <w:start w:val="1"/>
      <w:numFmt w:val="upperRoman"/>
      <w:lvlText w:val="%2."/>
      <w:lvlJc w:val="righ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85" w15:restartNumberingAfterBreak="0">
    <w:nsid w:val="70F005FE"/>
    <w:multiLevelType w:val="multilevel"/>
    <w:tmpl w:val="FD52C98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6"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287" w15:restartNumberingAfterBreak="0">
    <w:nsid w:val="71662E74"/>
    <w:multiLevelType w:val="hybridMultilevel"/>
    <w:tmpl w:val="9CFCEF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8"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729C0BE9"/>
    <w:multiLevelType w:val="hybridMultilevel"/>
    <w:tmpl w:val="5B18430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740"/>
        </w:tabs>
        <w:ind w:left="740" w:hanging="360"/>
      </w:pPr>
    </w:lvl>
    <w:lvl w:ilvl="2" w:tplc="0415001B" w:tentative="1">
      <w:start w:val="1"/>
      <w:numFmt w:val="lowerRoman"/>
      <w:lvlText w:val="%3."/>
      <w:lvlJc w:val="right"/>
      <w:pPr>
        <w:tabs>
          <w:tab w:val="num" w:pos="1460"/>
        </w:tabs>
        <w:ind w:left="1460" w:hanging="180"/>
      </w:pPr>
    </w:lvl>
    <w:lvl w:ilvl="3" w:tplc="0415000F" w:tentative="1">
      <w:start w:val="1"/>
      <w:numFmt w:val="decimal"/>
      <w:lvlText w:val="%4."/>
      <w:lvlJc w:val="left"/>
      <w:pPr>
        <w:tabs>
          <w:tab w:val="num" w:pos="2180"/>
        </w:tabs>
        <w:ind w:left="2180" w:hanging="360"/>
      </w:pPr>
    </w:lvl>
    <w:lvl w:ilvl="4" w:tplc="04150019" w:tentative="1">
      <w:start w:val="1"/>
      <w:numFmt w:val="lowerLetter"/>
      <w:lvlText w:val="%5."/>
      <w:lvlJc w:val="left"/>
      <w:pPr>
        <w:tabs>
          <w:tab w:val="num" w:pos="2900"/>
        </w:tabs>
        <w:ind w:left="2900" w:hanging="360"/>
      </w:pPr>
    </w:lvl>
    <w:lvl w:ilvl="5" w:tplc="0415001B" w:tentative="1">
      <w:start w:val="1"/>
      <w:numFmt w:val="lowerRoman"/>
      <w:lvlText w:val="%6."/>
      <w:lvlJc w:val="right"/>
      <w:pPr>
        <w:tabs>
          <w:tab w:val="num" w:pos="3620"/>
        </w:tabs>
        <w:ind w:left="3620" w:hanging="180"/>
      </w:pPr>
    </w:lvl>
    <w:lvl w:ilvl="6" w:tplc="0415000F" w:tentative="1">
      <w:start w:val="1"/>
      <w:numFmt w:val="decimal"/>
      <w:lvlText w:val="%7."/>
      <w:lvlJc w:val="left"/>
      <w:pPr>
        <w:tabs>
          <w:tab w:val="num" w:pos="4340"/>
        </w:tabs>
        <w:ind w:left="4340" w:hanging="360"/>
      </w:pPr>
    </w:lvl>
    <w:lvl w:ilvl="7" w:tplc="04150019" w:tentative="1">
      <w:start w:val="1"/>
      <w:numFmt w:val="lowerLetter"/>
      <w:lvlText w:val="%8."/>
      <w:lvlJc w:val="left"/>
      <w:pPr>
        <w:tabs>
          <w:tab w:val="num" w:pos="5060"/>
        </w:tabs>
        <w:ind w:left="5060" w:hanging="360"/>
      </w:pPr>
    </w:lvl>
    <w:lvl w:ilvl="8" w:tplc="0415001B" w:tentative="1">
      <w:start w:val="1"/>
      <w:numFmt w:val="lowerRoman"/>
      <w:lvlText w:val="%9."/>
      <w:lvlJc w:val="right"/>
      <w:pPr>
        <w:tabs>
          <w:tab w:val="num" w:pos="5780"/>
        </w:tabs>
        <w:ind w:left="5780" w:hanging="180"/>
      </w:pPr>
    </w:lvl>
  </w:abstractNum>
  <w:abstractNum w:abstractNumId="291"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2" w15:restartNumberingAfterBreak="0">
    <w:nsid w:val="72D94A66"/>
    <w:multiLevelType w:val="hybridMultilevel"/>
    <w:tmpl w:val="D982D00A"/>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94" w15:restartNumberingAfterBreak="0">
    <w:nsid w:val="73DF7646"/>
    <w:multiLevelType w:val="hybridMultilevel"/>
    <w:tmpl w:val="7814F26A"/>
    <w:lvl w:ilvl="0" w:tplc="2F122CE0">
      <w:start w:val="1"/>
      <w:numFmt w:val="decimal"/>
      <w:lvlText w:val="5.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96"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297"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8" w15:restartNumberingAfterBreak="0">
    <w:nsid w:val="75230590"/>
    <w:multiLevelType w:val="multilevel"/>
    <w:tmpl w:val="AFC0CE16"/>
    <w:lvl w:ilvl="0">
      <w:start w:val="1"/>
      <w:numFmt w:val="upperRoman"/>
      <w:lvlText w:val="%1."/>
      <w:lvlJc w:val="right"/>
      <w:pPr>
        <w:tabs>
          <w:tab w:val="left" w:pos="1068"/>
        </w:tabs>
        <w:ind w:left="1068" w:hanging="360"/>
      </w:pPr>
    </w:lvl>
    <w:lvl w:ilvl="1">
      <w:start w:val="1"/>
      <w:numFmt w:val="upperRoman"/>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299"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0" w15:restartNumberingAfterBreak="0">
    <w:nsid w:val="757F4AD7"/>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301"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302" w15:restartNumberingAfterBreak="0">
    <w:nsid w:val="75A91981"/>
    <w:multiLevelType w:val="hybridMultilevel"/>
    <w:tmpl w:val="475E7252"/>
    <w:lvl w:ilvl="0" w:tplc="C9DEC424">
      <w:start w:val="1"/>
      <w:numFmt w:val="bullet"/>
      <w:lvlText w:val="-"/>
      <w:lvlJc w:val="left"/>
      <w:pPr>
        <w:ind w:left="1146" w:hanging="360"/>
      </w:pPr>
      <w:rPr>
        <w:rFonts w:ascii="Arial" w:hAnsi="Arial"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3"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304"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5"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6" w15:restartNumberingAfterBreak="0">
    <w:nsid w:val="77D90818"/>
    <w:multiLevelType w:val="multilevel"/>
    <w:tmpl w:val="6E841716"/>
    <w:lvl w:ilvl="0">
      <w:start w:val="3"/>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7" w15:restartNumberingAfterBreak="0">
    <w:nsid w:val="78D00FF6"/>
    <w:multiLevelType w:val="hybridMultilevel"/>
    <w:tmpl w:val="42123C0C"/>
    <w:lvl w:ilvl="0" w:tplc="F4F61A6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09"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310"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1"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312" w15:restartNumberingAfterBreak="0">
    <w:nsid w:val="79964A9B"/>
    <w:multiLevelType w:val="hybridMultilevel"/>
    <w:tmpl w:val="A4F82980"/>
    <w:lvl w:ilvl="0" w:tplc="04150005">
      <w:start w:val="1"/>
      <w:numFmt w:val="bullet"/>
      <w:lvlText w:val=""/>
      <w:lvlJc w:val="left"/>
      <w:pPr>
        <w:tabs>
          <w:tab w:val="num" w:pos="2449"/>
        </w:tabs>
        <w:ind w:left="2449" w:hanging="360"/>
      </w:pPr>
      <w:rPr>
        <w:rFonts w:ascii="Symbol" w:hAnsi="Symbol" w:hint="default"/>
      </w:rPr>
    </w:lvl>
    <w:lvl w:ilvl="1" w:tplc="04150003" w:tentative="1">
      <w:start w:val="1"/>
      <w:numFmt w:val="bullet"/>
      <w:lvlText w:val="o"/>
      <w:lvlJc w:val="left"/>
      <w:pPr>
        <w:tabs>
          <w:tab w:val="num" w:pos="2449"/>
        </w:tabs>
        <w:ind w:left="2449" w:hanging="360"/>
      </w:pPr>
      <w:rPr>
        <w:rFonts w:ascii="Courier New" w:hAnsi="Courier New" w:cs="Courier New" w:hint="default"/>
      </w:rPr>
    </w:lvl>
    <w:lvl w:ilvl="2" w:tplc="04150005" w:tentative="1">
      <w:start w:val="1"/>
      <w:numFmt w:val="bullet"/>
      <w:lvlText w:val=""/>
      <w:lvlJc w:val="left"/>
      <w:pPr>
        <w:tabs>
          <w:tab w:val="num" w:pos="3169"/>
        </w:tabs>
        <w:ind w:left="3169" w:hanging="360"/>
      </w:pPr>
      <w:rPr>
        <w:rFonts w:ascii="Wingdings" w:hAnsi="Wingdings" w:hint="default"/>
      </w:rPr>
    </w:lvl>
    <w:lvl w:ilvl="3" w:tplc="04150001" w:tentative="1">
      <w:start w:val="1"/>
      <w:numFmt w:val="bullet"/>
      <w:lvlText w:val=""/>
      <w:lvlJc w:val="left"/>
      <w:pPr>
        <w:tabs>
          <w:tab w:val="num" w:pos="3889"/>
        </w:tabs>
        <w:ind w:left="3889" w:hanging="360"/>
      </w:pPr>
      <w:rPr>
        <w:rFonts w:ascii="Symbol" w:hAnsi="Symbol" w:hint="default"/>
      </w:rPr>
    </w:lvl>
    <w:lvl w:ilvl="4" w:tplc="04150003" w:tentative="1">
      <w:start w:val="1"/>
      <w:numFmt w:val="bullet"/>
      <w:lvlText w:val="o"/>
      <w:lvlJc w:val="left"/>
      <w:pPr>
        <w:tabs>
          <w:tab w:val="num" w:pos="4609"/>
        </w:tabs>
        <w:ind w:left="4609" w:hanging="360"/>
      </w:pPr>
      <w:rPr>
        <w:rFonts w:ascii="Courier New" w:hAnsi="Courier New" w:cs="Courier New" w:hint="default"/>
      </w:rPr>
    </w:lvl>
    <w:lvl w:ilvl="5" w:tplc="04150005" w:tentative="1">
      <w:start w:val="1"/>
      <w:numFmt w:val="bullet"/>
      <w:lvlText w:val=""/>
      <w:lvlJc w:val="left"/>
      <w:pPr>
        <w:tabs>
          <w:tab w:val="num" w:pos="5329"/>
        </w:tabs>
        <w:ind w:left="5329" w:hanging="360"/>
      </w:pPr>
      <w:rPr>
        <w:rFonts w:ascii="Wingdings" w:hAnsi="Wingdings" w:hint="default"/>
      </w:rPr>
    </w:lvl>
    <w:lvl w:ilvl="6" w:tplc="04150001" w:tentative="1">
      <w:start w:val="1"/>
      <w:numFmt w:val="bullet"/>
      <w:lvlText w:val=""/>
      <w:lvlJc w:val="left"/>
      <w:pPr>
        <w:tabs>
          <w:tab w:val="num" w:pos="6049"/>
        </w:tabs>
        <w:ind w:left="6049" w:hanging="360"/>
      </w:pPr>
      <w:rPr>
        <w:rFonts w:ascii="Symbol" w:hAnsi="Symbol" w:hint="default"/>
      </w:rPr>
    </w:lvl>
    <w:lvl w:ilvl="7" w:tplc="04150003" w:tentative="1">
      <w:start w:val="1"/>
      <w:numFmt w:val="bullet"/>
      <w:lvlText w:val="o"/>
      <w:lvlJc w:val="left"/>
      <w:pPr>
        <w:tabs>
          <w:tab w:val="num" w:pos="6769"/>
        </w:tabs>
        <w:ind w:left="6769" w:hanging="360"/>
      </w:pPr>
      <w:rPr>
        <w:rFonts w:ascii="Courier New" w:hAnsi="Courier New" w:cs="Courier New" w:hint="default"/>
      </w:rPr>
    </w:lvl>
    <w:lvl w:ilvl="8" w:tplc="04150005" w:tentative="1">
      <w:start w:val="1"/>
      <w:numFmt w:val="bullet"/>
      <w:lvlText w:val=""/>
      <w:lvlJc w:val="left"/>
      <w:pPr>
        <w:tabs>
          <w:tab w:val="num" w:pos="7489"/>
        </w:tabs>
        <w:ind w:left="7489" w:hanging="360"/>
      </w:pPr>
      <w:rPr>
        <w:rFonts w:ascii="Wingdings" w:hAnsi="Wingdings" w:hint="default"/>
      </w:rPr>
    </w:lvl>
  </w:abstractNum>
  <w:abstractNum w:abstractNumId="313"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14" w15:restartNumberingAfterBreak="0">
    <w:nsid w:val="7A596915"/>
    <w:multiLevelType w:val="multilevel"/>
    <w:tmpl w:val="137AB4D6"/>
    <w:lvl w:ilvl="0">
      <w:start w:val="7"/>
      <w:numFmt w:val="decimal"/>
      <w:lvlText w:val="%1"/>
      <w:lvlJc w:val="left"/>
      <w:pPr>
        <w:ind w:left="360" w:hanging="360"/>
      </w:pPr>
      <w:rPr>
        <w:rFonts w:hint="default"/>
      </w:rPr>
    </w:lvl>
    <w:lvl w:ilvl="1">
      <w:start w:val="7"/>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15"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316" w15:restartNumberingAfterBreak="0">
    <w:nsid w:val="7B01189E"/>
    <w:multiLevelType w:val="hybridMultilevel"/>
    <w:tmpl w:val="D5325FAE"/>
    <w:lvl w:ilvl="0" w:tplc="82D0DA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7"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318" w15:restartNumberingAfterBreak="0">
    <w:nsid w:val="7B58318E"/>
    <w:multiLevelType w:val="hybridMultilevel"/>
    <w:tmpl w:val="C568E06E"/>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9" w15:restartNumberingAfterBreak="0">
    <w:nsid w:val="7BBD4C17"/>
    <w:multiLevelType w:val="multilevel"/>
    <w:tmpl w:val="E7983F90"/>
    <w:lvl w:ilvl="0">
      <w:start w:val="1"/>
      <w:numFmt w:val="bullet"/>
      <w:lvlText w:val=""/>
      <w:lvlJc w:val="left"/>
      <w:pPr>
        <w:tabs>
          <w:tab w:val="num" w:pos="432"/>
        </w:tabs>
        <w:ind w:left="432" w:hanging="432"/>
      </w:pPr>
      <w:rPr>
        <w:rFonts w:ascii="Symbol" w:hAnsi="Symbol" w:hint="default"/>
      </w:rPr>
    </w:lvl>
    <w:lvl w:ilvl="1">
      <w:start w:val="1"/>
      <w:numFmt w:val="decimal"/>
      <w:suff w:val="space"/>
      <w:lvlText w:val="%1%2."/>
      <w:lvlJc w:val="left"/>
      <w:pPr>
        <w:ind w:left="576" w:hanging="576"/>
      </w:pPr>
    </w:lvl>
    <w:lvl w:ilvl="2">
      <w:start w:val="1"/>
      <w:numFmt w:val="decimal"/>
      <w:lvlRestart w:val="0"/>
      <w:suff w:val="space"/>
      <w:lvlText w:val="%1%2.%3."/>
      <w:lvlJc w:val="left"/>
      <w:pPr>
        <w:ind w:left="720" w:hanging="720"/>
      </w:pPr>
    </w:lvl>
    <w:lvl w:ilvl="3">
      <w:start w:val="1"/>
      <w:numFmt w:val="decimal"/>
      <w:lvlText w:val="%2.%3.%4."/>
      <w:lvlJc w:val="left"/>
      <w:pPr>
        <w:tabs>
          <w:tab w:val="num" w:pos="864"/>
        </w:tabs>
        <w:ind w:left="864" w:hanging="864"/>
      </w:pPr>
    </w:lvl>
    <w:lvl w:ilvl="4">
      <w:start w:val="1"/>
      <w:numFmt w:val="decimal"/>
      <w:lvlText w:val="%1%2.%3.%4.%5."/>
      <w:lvlJc w:val="left"/>
      <w:pPr>
        <w:tabs>
          <w:tab w:val="num" w:pos="1080"/>
        </w:tabs>
        <w:ind w:left="1008" w:hanging="1008"/>
      </w:pPr>
    </w:lvl>
    <w:lvl w:ilvl="5">
      <w:start w:val="1"/>
      <w:numFmt w:val="decimal"/>
      <w:lvlText w:val="%2.%3.%4.%5.%6."/>
      <w:lvlJc w:val="left"/>
      <w:pPr>
        <w:tabs>
          <w:tab w:val="num" w:pos="1440"/>
        </w:tabs>
        <w:ind w:left="1152" w:hanging="1152"/>
      </w:pPr>
    </w:lvl>
    <w:lvl w:ilvl="6">
      <w:start w:val="1"/>
      <w:numFmt w:val="upperLetter"/>
      <w:suff w:val="space"/>
      <w:lvlText w:val="%1%7."/>
      <w:lvlJc w:val="left"/>
      <w:pPr>
        <w:ind w:left="1296" w:hanging="1296"/>
      </w:pPr>
    </w:lvl>
    <w:lvl w:ilvl="7">
      <w:start w:val="1"/>
      <w:numFmt w:val="upperRoman"/>
      <w:suff w:val="space"/>
      <w:lvlText w:val="%7.%8."/>
      <w:lvlJc w:val="left"/>
      <w:pPr>
        <w:ind w:left="1440" w:hanging="1440"/>
      </w:pPr>
    </w:lvl>
    <w:lvl w:ilvl="8">
      <w:start w:val="1"/>
      <w:numFmt w:val="decimal"/>
      <w:suff w:val="space"/>
      <w:lvlText w:val="A.I.%9."/>
      <w:lvlJc w:val="left"/>
      <w:pPr>
        <w:ind w:left="1584" w:hanging="1584"/>
      </w:pPr>
    </w:lvl>
  </w:abstractNum>
  <w:abstractNum w:abstractNumId="320"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321"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2" w15:restartNumberingAfterBreak="0">
    <w:nsid w:val="7DE20D4E"/>
    <w:multiLevelType w:val="multilevel"/>
    <w:tmpl w:val="59B86B78"/>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323"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24"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5"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26" w15:restartNumberingAfterBreak="0">
    <w:nsid w:val="7F8911DD"/>
    <w:multiLevelType w:val="multilevel"/>
    <w:tmpl w:val="DC2C3DC6"/>
    <w:lvl w:ilvl="0">
      <w:start w:val="1"/>
      <w:numFmt w:val="decimal"/>
      <w:lvlText w:val="%1."/>
      <w:lvlJc w:val="left"/>
      <w:pPr>
        <w:ind w:left="720" w:hanging="360"/>
      </w:pPr>
      <w:rPr>
        <w:rFonts w:hint="default"/>
        <w:b/>
      </w:rPr>
    </w:lvl>
    <w:lvl w:ilvl="1">
      <w:start w:val="3"/>
      <w:numFmt w:val="decimal"/>
      <w:isLgl/>
      <w:lvlText w:val="%1.%2"/>
      <w:lvlJc w:val="left"/>
      <w:pPr>
        <w:ind w:left="1140" w:hanging="780"/>
      </w:pPr>
      <w:rPr>
        <w:rFonts w:hint="default"/>
        <w:b/>
      </w:rPr>
    </w:lvl>
    <w:lvl w:ilvl="2">
      <w:start w:val="2"/>
      <w:numFmt w:val="decimal"/>
      <w:isLgl/>
      <w:lvlText w:val="%1.%2.%3"/>
      <w:lvlJc w:val="left"/>
      <w:pPr>
        <w:ind w:left="1140" w:hanging="78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27"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28" w15:restartNumberingAfterBreak="0">
    <w:nsid w:val="7FC173AC"/>
    <w:multiLevelType w:val="hybridMultilevel"/>
    <w:tmpl w:val="D3D8AEFC"/>
    <w:lvl w:ilvl="0" w:tplc="60EEFC9E">
      <w:start w:val="1"/>
      <w:numFmt w:val="upp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81"/>
  </w:num>
  <w:num w:numId="2">
    <w:abstractNumId w:val="323"/>
  </w:num>
  <w:num w:numId="3">
    <w:abstractNumId w:val="115"/>
  </w:num>
  <w:num w:numId="4">
    <w:abstractNumId w:val="32"/>
  </w:num>
  <w:num w:numId="5">
    <w:abstractNumId w:val="134"/>
  </w:num>
  <w:num w:numId="6">
    <w:abstractNumId w:val="33"/>
  </w:num>
  <w:num w:numId="7">
    <w:abstractNumId w:val="133"/>
  </w:num>
  <w:num w:numId="8">
    <w:abstractNumId w:val="153"/>
  </w:num>
  <w:num w:numId="9">
    <w:abstractNumId w:val="72"/>
  </w:num>
  <w:num w:numId="10">
    <w:abstractNumId w:val="297"/>
  </w:num>
  <w:num w:numId="11">
    <w:abstractNumId w:val="14"/>
  </w:num>
  <w:num w:numId="12">
    <w:abstractNumId w:val="26"/>
  </w:num>
  <w:num w:numId="13">
    <w:abstractNumId w:val="130"/>
  </w:num>
  <w:num w:numId="14">
    <w:abstractNumId w:val="242"/>
  </w:num>
  <w:num w:numId="15">
    <w:abstractNumId w:val="57"/>
  </w:num>
  <w:num w:numId="16">
    <w:abstractNumId w:val="289"/>
  </w:num>
  <w:num w:numId="17">
    <w:abstractNumId w:val="97"/>
  </w:num>
  <w:num w:numId="18">
    <w:abstractNumId w:val="321"/>
  </w:num>
  <w:num w:numId="19">
    <w:abstractNumId w:val="17"/>
  </w:num>
  <w:num w:numId="20">
    <w:abstractNumId w:val="16"/>
  </w:num>
  <w:num w:numId="21">
    <w:abstractNumId w:val="179"/>
  </w:num>
  <w:num w:numId="22">
    <w:abstractNumId w:val="89"/>
  </w:num>
  <w:num w:numId="23">
    <w:abstractNumId w:val="146"/>
  </w:num>
  <w:num w:numId="24">
    <w:abstractNumId w:val="221"/>
  </w:num>
  <w:num w:numId="25">
    <w:abstractNumId w:val="62"/>
  </w:num>
  <w:num w:numId="26">
    <w:abstractNumId w:val="96"/>
  </w:num>
  <w:num w:numId="27">
    <w:abstractNumId w:val="292"/>
  </w:num>
  <w:num w:numId="28">
    <w:abstractNumId w:val="101"/>
  </w:num>
  <w:num w:numId="29">
    <w:abstractNumId w:val="140"/>
  </w:num>
  <w:num w:numId="30">
    <w:abstractNumId w:val="30"/>
  </w:num>
  <w:num w:numId="31">
    <w:abstractNumId w:val="231"/>
  </w:num>
  <w:num w:numId="32">
    <w:abstractNumId w:val="65"/>
  </w:num>
  <w:num w:numId="33">
    <w:abstractNumId w:val="95"/>
  </w:num>
  <w:num w:numId="34">
    <w:abstractNumId w:val="183"/>
  </w:num>
  <w:num w:numId="35">
    <w:abstractNumId w:val="222"/>
  </w:num>
  <w:num w:numId="36">
    <w:abstractNumId w:val="211"/>
  </w:num>
  <w:num w:numId="37">
    <w:abstractNumId w:val="197"/>
  </w:num>
  <w:num w:numId="38">
    <w:abstractNumId w:val="265"/>
  </w:num>
  <w:num w:numId="39">
    <w:abstractNumId w:val="159"/>
  </w:num>
  <w:num w:numId="40">
    <w:abstractNumId w:val="151"/>
  </w:num>
  <w:num w:numId="41">
    <w:abstractNumId w:val="270"/>
  </w:num>
  <w:num w:numId="42">
    <w:abstractNumId w:val="52"/>
  </w:num>
  <w:num w:numId="43">
    <w:abstractNumId w:val="107"/>
  </w:num>
  <w:num w:numId="44">
    <w:abstractNumId w:val="7"/>
  </w:num>
  <w:num w:numId="45">
    <w:abstractNumId w:val="236"/>
  </w:num>
  <w:num w:numId="46">
    <w:abstractNumId w:val="46"/>
    <w:lvlOverride w:ilvl="0">
      <w:startOverride w:val="1"/>
    </w:lvlOverride>
  </w:num>
  <w:num w:numId="47">
    <w:abstractNumId w:val="21"/>
  </w:num>
  <w:num w:numId="48">
    <w:abstractNumId w:val="82"/>
  </w:num>
  <w:num w:numId="49">
    <w:abstractNumId w:val="263"/>
  </w:num>
  <w:num w:numId="50">
    <w:abstractNumId w:val="302"/>
  </w:num>
  <w:num w:numId="51">
    <w:abstractNumId w:val="149"/>
  </w:num>
  <w:num w:numId="52">
    <w:abstractNumId w:val="54"/>
  </w:num>
  <w:num w:numId="53">
    <w:abstractNumId w:val="174"/>
  </w:num>
  <w:num w:numId="54">
    <w:abstractNumId w:val="226"/>
  </w:num>
  <w:num w:numId="55">
    <w:abstractNumId w:val="282"/>
  </w:num>
  <w:num w:numId="56">
    <w:abstractNumId w:val="40"/>
  </w:num>
  <w:num w:numId="57">
    <w:abstractNumId w:val="157"/>
  </w:num>
  <w:num w:numId="58">
    <w:abstractNumId w:val="294"/>
  </w:num>
  <w:num w:numId="59">
    <w:abstractNumId w:val="147"/>
  </w:num>
  <w:num w:numId="60">
    <w:abstractNumId w:val="94"/>
  </w:num>
  <w:num w:numId="61">
    <w:abstractNumId w:val="58"/>
  </w:num>
  <w:num w:numId="62">
    <w:abstractNumId w:val="234"/>
  </w:num>
  <w:num w:numId="63">
    <w:abstractNumId w:val="275"/>
  </w:num>
  <w:num w:numId="64">
    <w:abstractNumId w:val="316"/>
  </w:num>
  <w:num w:numId="65">
    <w:abstractNumId w:val="160"/>
  </w:num>
  <w:num w:numId="66">
    <w:abstractNumId w:val="273"/>
  </w:num>
  <w:num w:numId="67">
    <w:abstractNumId w:val="298"/>
  </w:num>
  <w:num w:numId="68">
    <w:abstractNumId w:val="209"/>
  </w:num>
  <w:num w:numId="69">
    <w:abstractNumId w:val="31"/>
  </w:num>
  <w:num w:numId="70">
    <w:abstractNumId w:val="195"/>
  </w:num>
  <w:num w:numId="71">
    <w:abstractNumId w:val="318"/>
  </w:num>
  <w:num w:numId="72">
    <w:abstractNumId w:val="167"/>
  </w:num>
  <w:num w:numId="73">
    <w:abstractNumId w:val="19"/>
  </w:num>
  <w:num w:numId="74">
    <w:abstractNumId w:val="254"/>
  </w:num>
  <w:num w:numId="75">
    <w:abstractNumId w:val="34"/>
  </w:num>
  <w:num w:numId="76">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00"/>
  </w:num>
  <w:num w:numId="78">
    <w:abstractNumId w:val="123"/>
  </w:num>
  <w:num w:numId="79">
    <w:abstractNumId w:val="192"/>
  </w:num>
  <w:num w:numId="80">
    <w:abstractNumId w:val="281"/>
  </w:num>
  <w:num w:numId="81">
    <w:abstractNumId w:val="114"/>
  </w:num>
  <w:num w:numId="82">
    <w:abstractNumId w:val="125"/>
  </w:num>
  <w:num w:numId="83">
    <w:abstractNumId w:val="75"/>
  </w:num>
  <w:num w:numId="84">
    <w:abstractNumId w:val="131"/>
  </w:num>
  <w:num w:numId="85">
    <w:abstractNumId w:val="105"/>
  </w:num>
  <w:num w:numId="86">
    <w:abstractNumId w:val="233"/>
  </w:num>
  <w:num w:numId="87">
    <w:abstractNumId w:val="79"/>
  </w:num>
  <w:num w:numId="88">
    <w:abstractNumId w:val="185"/>
  </w:num>
  <w:num w:numId="89">
    <w:abstractNumId w:val="307"/>
  </w:num>
  <w:num w:numId="90">
    <w:abstractNumId w:val="306"/>
  </w:num>
  <w:num w:numId="91">
    <w:abstractNumId w:val="111"/>
  </w:num>
  <w:num w:numId="92">
    <w:abstractNumId w:val="18"/>
  </w:num>
  <w:num w:numId="93">
    <w:abstractNumId w:val="239"/>
  </w:num>
  <w:num w:numId="94">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7"/>
  </w:num>
  <w:num w:numId="96">
    <w:abstractNumId w:val="152"/>
  </w:num>
  <w:num w:numId="97">
    <w:abstractNumId w:val="158"/>
  </w:num>
  <w:num w:numId="98">
    <w:abstractNumId w:val="283"/>
  </w:num>
  <w:num w:numId="99">
    <w:abstractNumId w:val="214"/>
  </w:num>
  <w:num w:numId="100">
    <w:abstractNumId w:val="78"/>
  </w:num>
  <w:num w:numId="101">
    <w:abstractNumId w:val="212"/>
  </w:num>
  <w:num w:numId="102">
    <w:abstractNumId w:val="124"/>
  </w:num>
  <w:num w:numId="103">
    <w:abstractNumId w:val="77"/>
  </w:num>
  <w:num w:numId="104">
    <w:abstractNumId w:val="178"/>
  </w:num>
  <w:num w:numId="105">
    <w:abstractNumId w:val="138"/>
  </w:num>
  <w:num w:numId="106">
    <w:abstractNumId w:val="243"/>
  </w:num>
  <w:num w:numId="107">
    <w:abstractNumId w:val="61"/>
  </w:num>
  <w:num w:numId="108">
    <w:abstractNumId w:val="172"/>
  </w:num>
  <w:num w:numId="109">
    <w:abstractNumId w:val="129"/>
  </w:num>
  <w:num w:numId="110">
    <w:abstractNumId w:val="53"/>
  </w:num>
  <w:num w:numId="111">
    <w:abstractNumId w:val="68"/>
    <w:lvlOverride w:ilvl="0">
      <w:startOverride w:val="1"/>
    </w:lvlOverride>
    <w:lvlOverride w:ilvl="1"/>
    <w:lvlOverride w:ilvl="2"/>
    <w:lvlOverride w:ilvl="3"/>
    <w:lvlOverride w:ilvl="4"/>
    <w:lvlOverride w:ilvl="5"/>
    <w:lvlOverride w:ilvl="6"/>
    <w:lvlOverride w:ilvl="7"/>
    <w:lvlOverride w:ilvl="8"/>
  </w:num>
  <w:num w:numId="112">
    <w:abstractNumId w:val="73"/>
  </w:num>
  <w:num w:numId="113">
    <w:abstractNumId w:val="314"/>
  </w:num>
  <w:num w:numId="114">
    <w:abstractNumId w:val="74"/>
  </w:num>
  <w:num w:numId="115">
    <w:abstractNumId w:val="128"/>
  </w:num>
  <w:num w:numId="116">
    <w:abstractNumId w:val="66"/>
  </w:num>
  <w:num w:numId="117">
    <w:abstractNumId w:val="28"/>
  </w:num>
  <w:num w:numId="118">
    <w:abstractNumId w:val="248"/>
  </w:num>
  <w:num w:numId="119">
    <w:abstractNumId w:val="86"/>
  </w:num>
  <w:num w:numId="120">
    <w:abstractNumId w:val="10"/>
  </w:num>
  <w:num w:numId="121">
    <w:abstractNumId w:val="299"/>
  </w:num>
  <w:num w:numId="122">
    <w:abstractNumId w:val="205"/>
  </w:num>
  <w:num w:numId="123">
    <w:abstractNumId w:val="100"/>
  </w:num>
  <w:num w:numId="124">
    <w:abstractNumId w:val="194"/>
  </w:num>
  <w:num w:numId="125">
    <w:abstractNumId w:val="305"/>
  </w:num>
  <w:num w:numId="126">
    <w:abstractNumId w:val="150"/>
  </w:num>
  <w:num w:numId="127">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22"/>
  </w:num>
  <w:num w:numId="129">
    <w:abstractNumId w:val="1"/>
  </w:num>
  <w:num w:numId="130">
    <w:abstractNumId w:val="0"/>
  </w:num>
  <w:num w:numId="131">
    <w:abstractNumId w:val="2"/>
    <w:lvlOverride w:ilvl="0">
      <w:lvl w:ilvl="0">
        <w:start w:val="1"/>
        <w:numFmt w:val="decimal"/>
        <w:pStyle w:val="Listanumerowana"/>
        <w:suff w:val="space"/>
        <w:lvlText w:val="%1)"/>
        <w:lvlJc w:val="left"/>
        <w:pPr>
          <w:ind w:left="360" w:hanging="360"/>
        </w:pPr>
        <w:rPr>
          <w:b/>
          <w:i w:val="0"/>
          <w:sz w:val="20"/>
        </w:rPr>
      </w:lvl>
    </w:lvlOverride>
  </w:num>
  <w:num w:numId="132">
    <w:abstractNumId w:val="280"/>
  </w:num>
  <w:num w:numId="133">
    <w:abstractNumId w:val="319"/>
  </w:num>
  <w:num w:numId="134">
    <w:abstractNumId w:val="106"/>
  </w:num>
  <w:num w:numId="135">
    <w:abstractNumId w:val="250"/>
  </w:num>
  <w:num w:numId="136">
    <w:abstractNumId w:val="213"/>
  </w:num>
  <w:num w:numId="137">
    <w:abstractNumId w:val="20"/>
  </w:num>
  <w:num w:numId="138">
    <w:abstractNumId w:val="196"/>
  </w:num>
  <w:num w:numId="139">
    <w:abstractNumId w:val="245"/>
  </w:num>
  <w:num w:numId="140">
    <w:abstractNumId w:val="116"/>
  </w:num>
  <w:num w:numId="141">
    <w:abstractNumId w:val="83"/>
  </w:num>
  <w:num w:numId="142">
    <w:abstractNumId w:val="227"/>
  </w:num>
  <w:num w:numId="143">
    <w:abstractNumId w:val="45"/>
  </w:num>
  <w:num w:numId="144">
    <w:abstractNumId w:val="6"/>
  </w:num>
  <w:num w:numId="145">
    <w:abstractNumId w:val="80"/>
  </w:num>
  <w:num w:numId="146">
    <w:abstractNumId w:val="217"/>
  </w:num>
  <w:num w:numId="147">
    <w:abstractNumId w:val="312"/>
  </w:num>
  <w:num w:numId="148">
    <w:abstractNumId w:val="27"/>
  </w:num>
  <w:num w:numId="149">
    <w:abstractNumId w:val="103"/>
  </w:num>
  <w:num w:numId="150">
    <w:abstractNumId w:val="92"/>
  </w:num>
  <w:num w:numId="151">
    <w:abstractNumId w:val="272"/>
  </w:num>
  <w:num w:numId="152">
    <w:abstractNumId w:val="117"/>
  </w:num>
  <w:num w:numId="153">
    <w:abstractNumId w:val="304"/>
  </w:num>
  <w:num w:numId="154">
    <w:abstractNumId w:val="324"/>
  </w:num>
  <w:num w:numId="155">
    <w:abstractNumId w:val="277"/>
  </w:num>
  <w:num w:numId="156">
    <w:abstractNumId w:val="42"/>
  </w:num>
  <w:num w:numId="157">
    <w:abstractNumId w:val="269"/>
  </w:num>
  <w:num w:numId="158">
    <w:abstractNumId w:val="141"/>
  </w:num>
  <w:num w:numId="159">
    <w:abstractNumId w:val="204"/>
  </w:num>
  <w:num w:numId="160">
    <w:abstractNumId w:val="315"/>
  </w:num>
  <w:num w:numId="161">
    <w:abstractNumId w:val="63"/>
  </w:num>
  <w:num w:numId="162">
    <w:abstractNumId w:val="327"/>
  </w:num>
  <w:num w:numId="163">
    <w:abstractNumId w:val="203"/>
  </w:num>
  <w:num w:numId="164">
    <w:abstractNumId w:val="206"/>
  </w:num>
  <w:num w:numId="165">
    <w:abstractNumId w:val="189"/>
  </w:num>
  <w:num w:numId="166">
    <w:abstractNumId w:val="55"/>
  </w:num>
  <w:num w:numId="167">
    <w:abstractNumId w:val="232"/>
  </w:num>
  <w:num w:numId="168">
    <w:abstractNumId w:val="259"/>
  </w:num>
  <w:num w:numId="169">
    <w:abstractNumId w:val="166"/>
  </w:num>
  <w:num w:numId="170">
    <w:abstractNumId w:val="48"/>
  </w:num>
  <w:num w:numId="171">
    <w:abstractNumId w:val="168"/>
  </w:num>
  <w:num w:numId="172">
    <w:abstractNumId w:val="69"/>
  </w:num>
  <w:num w:numId="173">
    <w:abstractNumId w:val="317"/>
  </w:num>
  <w:num w:numId="174">
    <w:abstractNumId w:val="84"/>
  </w:num>
  <w:num w:numId="175">
    <w:abstractNumId w:val="313"/>
  </w:num>
  <w:num w:numId="176">
    <w:abstractNumId w:val="145"/>
  </w:num>
  <w:num w:numId="177">
    <w:abstractNumId w:val="310"/>
  </w:num>
  <w:num w:numId="178">
    <w:abstractNumId w:val="102"/>
  </w:num>
  <w:num w:numId="179">
    <w:abstractNumId w:val="143"/>
  </w:num>
  <w:num w:numId="180">
    <w:abstractNumId w:val="293"/>
  </w:num>
  <w:num w:numId="181">
    <w:abstractNumId w:val="155"/>
  </w:num>
  <w:num w:numId="182">
    <w:abstractNumId w:val="295"/>
  </w:num>
  <w:num w:numId="183">
    <w:abstractNumId w:val="207"/>
  </w:num>
  <w:num w:numId="184">
    <w:abstractNumId w:val="267"/>
  </w:num>
  <w:num w:numId="185">
    <w:abstractNumId w:val="177"/>
  </w:num>
  <w:num w:numId="186">
    <w:abstractNumId w:val="223"/>
  </w:num>
  <w:num w:numId="187">
    <w:abstractNumId w:val="64"/>
  </w:num>
  <w:num w:numId="188">
    <w:abstractNumId w:val="247"/>
  </w:num>
  <w:num w:numId="189">
    <w:abstractNumId w:val="24"/>
  </w:num>
  <w:num w:numId="190">
    <w:abstractNumId w:val="253"/>
  </w:num>
  <w:num w:numId="191">
    <w:abstractNumId w:val="71"/>
  </w:num>
  <w:num w:numId="192">
    <w:abstractNumId w:val="136"/>
  </w:num>
  <w:num w:numId="193">
    <w:abstractNumId w:val="15"/>
  </w:num>
  <w:num w:numId="194">
    <w:abstractNumId w:val="181"/>
  </w:num>
  <w:num w:numId="195">
    <w:abstractNumId w:val="170"/>
  </w:num>
  <w:num w:numId="196">
    <w:abstractNumId w:val="308"/>
  </w:num>
  <w:num w:numId="197">
    <w:abstractNumId w:val="210"/>
  </w:num>
  <w:num w:numId="198">
    <w:abstractNumId w:val="12"/>
  </w:num>
  <w:num w:numId="199">
    <w:abstractNumId w:val="320"/>
  </w:num>
  <w:num w:numId="200">
    <w:abstractNumId w:val="238"/>
  </w:num>
  <w:num w:numId="201">
    <w:abstractNumId w:val="67"/>
  </w:num>
  <w:num w:numId="202">
    <w:abstractNumId w:val="285"/>
  </w:num>
  <w:num w:numId="203">
    <w:abstractNumId w:val="137"/>
  </w:num>
  <w:num w:numId="204">
    <w:abstractNumId w:val="224"/>
  </w:num>
  <w:num w:numId="205">
    <w:abstractNumId w:val="23"/>
  </w:num>
  <w:num w:numId="206">
    <w:abstractNumId w:val="258"/>
  </w:num>
  <w:num w:numId="207">
    <w:abstractNumId w:val="148"/>
  </w:num>
  <w:num w:numId="208">
    <w:abstractNumId w:val="311"/>
  </w:num>
  <w:num w:numId="209">
    <w:abstractNumId w:val="190"/>
  </w:num>
  <w:num w:numId="210">
    <w:abstractNumId w:val="109"/>
  </w:num>
  <w:num w:numId="211">
    <w:abstractNumId w:val="164"/>
  </w:num>
  <w:num w:numId="212">
    <w:abstractNumId w:val="184"/>
  </w:num>
  <w:num w:numId="213">
    <w:abstractNumId w:val="186"/>
  </w:num>
  <w:num w:numId="214">
    <w:abstractNumId w:val="154"/>
  </w:num>
  <w:num w:numId="215">
    <w:abstractNumId w:val="171"/>
  </w:num>
  <w:num w:numId="216">
    <w:abstractNumId w:val="229"/>
  </w:num>
  <w:num w:numId="217">
    <w:abstractNumId w:val="122"/>
  </w:num>
  <w:num w:numId="218">
    <w:abstractNumId w:val="188"/>
  </w:num>
  <w:num w:numId="219">
    <w:abstractNumId w:val="326"/>
  </w:num>
  <w:num w:numId="220">
    <w:abstractNumId w:val="215"/>
  </w:num>
  <w:num w:numId="221">
    <w:abstractNumId w:val="113"/>
  </w:num>
  <w:num w:numId="222">
    <w:abstractNumId w:val="44"/>
  </w:num>
  <w:num w:numId="223">
    <w:abstractNumId w:val="257"/>
  </w:num>
  <w:num w:numId="224">
    <w:abstractNumId w:val="176"/>
  </w:num>
  <w:num w:numId="225">
    <w:abstractNumId w:val="284"/>
  </w:num>
  <w:num w:numId="226">
    <w:abstractNumId w:val="303"/>
  </w:num>
  <w:num w:numId="227">
    <w:abstractNumId w:val="39"/>
  </w:num>
  <w:num w:numId="228">
    <w:abstractNumId w:val="121"/>
  </w:num>
  <w:num w:numId="229">
    <w:abstractNumId w:val="279"/>
  </w:num>
  <w:num w:numId="230">
    <w:abstractNumId w:val="278"/>
  </w:num>
  <w:num w:numId="231">
    <w:abstractNumId w:val="51"/>
  </w:num>
  <w:num w:numId="232">
    <w:abstractNumId w:val="25"/>
  </w:num>
  <w:num w:numId="233">
    <w:abstractNumId w:val="325"/>
  </w:num>
  <w:num w:numId="234">
    <w:abstractNumId w:val="47"/>
  </w:num>
  <w:num w:numId="235">
    <w:abstractNumId w:val="268"/>
  </w:num>
  <w:num w:numId="236">
    <w:abstractNumId w:val="11"/>
  </w:num>
  <w:num w:numId="237">
    <w:abstractNumId w:val="182"/>
  </w:num>
  <w:num w:numId="238">
    <w:abstractNumId w:val="173"/>
  </w:num>
  <w:num w:numId="239">
    <w:abstractNumId w:val="91"/>
  </w:num>
  <w:num w:numId="240">
    <w:abstractNumId w:val="38"/>
  </w:num>
  <w:num w:numId="241">
    <w:abstractNumId w:val="274"/>
  </w:num>
  <w:num w:numId="242">
    <w:abstractNumId w:val="246"/>
  </w:num>
  <w:num w:numId="243">
    <w:abstractNumId w:val="9"/>
  </w:num>
  <w:num w:numId="244">
    <w:abstractNumId w:val="225"/>
  </w:num>
  <w:num w:numId="245">
    <w:abstractNumId w:val="93"/>
  </w:num>
  <w:num w:numId="246">
    <w:abstractNumId w:val="162"/>
  </w:num>
  <w:num w:numId="247">
    <w:abstractNumId w:val="286"/>
  </w:num>
  <w:num w:numId="248">
    <w:abstractNumId w:val="59"/>
  </w:num>
  <w:num w:numId="249">
    <w:abstractNumId w:val="218"/>
  </w:num>
  <w:num w:numId="250">
    <w:abstractNumId w:val="198"/>
  </w:num>
  <w:num w:numId="251">
    <w:abstractNumId w:val="201"/>
  </w:num>
  <w:num w:numId="252">
    <w:abstractNumId w:val="3"/>
  </w:num>
  <w:num w:numId="253">
    <w:abstractNumId w:val="202"/>
  </w:num>
  <w:num w:numId="254">
    <w:abstractNumId w:val="256"/>
  </w:num>
  <w:num w:numId="255">
    <w:abstractNumId w:val="208"/>
  </w:num>
  <w:num w:numId="256">
    <w:abstractNumId w:val="230"/>
  </w:num>
  <w:num w:numId="257">
    <w:abstractNumId w:val="219"/>
  </w:num>
  <w:num w:numId="258">
    <w:abstractNumId w:val="76"/>
  </w:num>
  <w:num w:numId="259">
    <w:abstractNumId w:val="119"/>
  </w:num>
  <w:num w:numId="260">
    <w:abstractNumId w:val="260"/>
  </w:num>
  <w:num w:numId="261">
    <w:abstractNumId w:val="291"/>
  </w:num>
  <w:num w:numId="262">
    <w:abstractNumId w:val="126"/>
  </w:num>
  <w:num w:numId="263">
    <w:abstractNumId w:val="290"/>
  </w:num>
  <w:num w:numId="264">
    <w:abstractNumId w:val="70"/>
  </w:num>
  <w:num w:numId="265">
    <w:abstractNumId w:val="112"/>
  </w:num>
  <w:num w:numId="266">
    <w:abstractNumId w:val="237"/>
  </w:num>
  <w:num w:numId="267">
    <w:abstractNumId w:val="322"/>
  </w:num>
  <w:num w:numId="268">
    <w:abstractNumId w:val="8"/>
  </w:num>
  <w:num w:numId="269">
    <w:abstractNumId w:val="142"/>
  </w:num>
  <w:num w:numId="270">
    <w:abstractNumId w:val="165"/>
  </w:num>
  <w:num w:numId="271">
    <w:abstractNumId w:val="255"/>
  </w:num>
  <w:num w:numId="272">
    <w:abstractNumId w:val="271"/>
  </w:num>
  <w:num w:numId="273">
    <w:abstractNumId w:val="5"/>
  </w:num>
  <w:num w:numId="274">
    <w:abstractNumId w:val="49"/>
  </w:num>
  <w:num w:numId="275">
    <w:abstractNumId w:val="301"/>
  </w:num>
  <w:num w:numId="276">
    <w:abstractNumId w:val="120"/>
  </w:num>
  <w:num w:numId="277">
    <w:abstractNumId w:val="60"/>
  </w:num>
  <w:num w:numId="278">
    <w:abstractNumId w:val="85"/>
  </w:num>
  <w:num w:numId="279">
    <w:abstractNumId w:val="90"/>
  </w:num>
  <w:num w:numId="280">
    <w:abstractNumId w:val="240"/>
  </w:num>
  <w:num w:numId="281">
    <w:abstractNumId w:val="36"/>
  </w:num>
  <w:num w:numId="282">
    <w:abstractNumId w:val="139"/>
  </w:num>
  <w:num w:numId="283">
    <w:abstractNumId w:val="161"/>
  </w:num>
  <w:num w:numId="284">
    <w:abstractNumId w:val="29"/>
  </w:num>
  <w:num w:numId="285">
    <w:abstractNumId w:val="228"/>
  </w:num>
  <w:num w:numId="286">
    <w:abstractNumId w:val="50"/>
  </w:num>
  <w:num w:numId="287">
    <w:abstractNumId w:val="199"/>
  </w:num>
  <w:num w:numId="288">
    <w:abstractNumId w:val="104"/>
  </w:num>
  <w:num w:numId="289">
    <w:abstractNumId w:val="296"/>
  </w:num>
  <w:num w:numId="290">
    <w:abstractNumId w:val="98"/>
  </w:num>
  <w:num w:numId="291">
    <w:abstractNumId w:val="4"/>
  </w:num>
  <w:num w:numId="292">
    <w:abstractNumId w:val="132"/>
  </w:num>
  <w:num w:numId="293">
    <w:abstractNumId w:val="156"/>
  </w:num>
  <w:num w:numId="294">
    <w:abstractNumId w:val="163"/>
  </w:num>
  <w:num w:numId="295">
    <w:abstractNumId w:val="13"/>
  </w:num>
  <w:num w:numId="296">
    <w:abstractNumId w:val="175"/>
  </w:num>
  <w:num w:numId="297">
    <w:abstractNumId w:val="252"/>
  </w:num>
  <w:num w:numId="298">
    <w:abstractNumId w:val="118"/>
  </w:num>
  <w:num w:numId="299">
    <w:abstractNumId w:val="187"/>
  </w:num>
  <w:num w:numId="300">
    <w:abstractNumId w:val="41"/>
  </w:num>
  <w:num w:numId="301">
    <w:abstractNumId w:val="276"/>
  </w:num>
  <w:num w:numId="302">
    <w:abstractNumId w:val="135"/>
  </w:num>
  <w:num w:numId="303">
    <w:abstractNumId w:val="266"/>
  </w:num>
  <w:num w:numId="304">
    <w:abstractNumId w:val="244"/>
  </w:num>
  <w:num w:numId="305">
    <w:abstractNumId w:val="87"/>
  </w:num>
  <w:num w:numId="306">
    <w:abstractNumId w:val="235"/>
  </w:num>
  <w:num w:numId="307">
    <w:abstractNumId w:val="288"/>
  </w:num>
  <w:num w:numId="308">
    <w:abstractNumId w:val="193"/>
  </w:num>
  <w:num w:numId="309">
    <w:abstractNumId w:val="56"/>
  </w:num>
  <w:num w:numId="310">
    <w:abstractNumId w:val="264"/>
  </w:num>
  <w:num w:numId="311">
    <w:abstractNumId w:val="216"/>
  </w:num>
  <w:num w:numId="312">
    <w:abstractNumId w:val="241"/>
  </w:num>
  <w:num w:numId="313">
    <w:abstractNumId w:val="191"/>
  </w:num>
  <w:num w:numId="314">
    <w:abstractNumId w:val="43"/>
  </w:num>
  <w:num w:numId="315">
    <w:abstractNumId w:val="37"/>
  </w:num>
  <w:num w:numId="316">
    <w:abstractNumId w:val="108"/>
  </w:num>
  <w:num w:numId="317">
    <w:abstractNumId w:val="99"/>
  </w:num>
  <w:num w:numId="318">
    <w:abstractNumId w:val="2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0">
    <w:abstractNumId w:val="309"/>
  </w:num>
  <w:num w:numId="321">
    <w:abstractNumId w:val="25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144"/>
  </w:num>
  <w:num w:numId="323">
    <w:abstractNumId w:val="262"/>
  </w:num>
  <w:num w:numId="324">
    <w:abstractNumId w:val="88"/>
  </w:num>
  <w:num w:numId="325">
    <w:abstractNumId w:val="180"/>
  </w:num>
  <w:num w:numId="326">
    <w:abstractNumId w:val="328"/>
  </w:num>
  <w:num w:numId="327">
    <w:abstractNumId w:val="169"/>
  </w:num>
  <w:num w:numId="328">
    <w:abstractNumId w:val="261"/>
  </w:num>
  <w:num w:numId="329">
    <w:abstractNumId w:val="35"/>
  </w:num>
  <w:num w:numId="330">
    <w:abstractNumId w:val="200"/>
  </w:num>
  <w:numIdMacAtCleanup w:val="3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niatowska Martyna">
    <w15:presenceInfo w15:providerId="None" w15:userId="Poniatowska Marty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567"/>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A48"/>
    <w:rsid w:val="00001A78"/>
    <w:rsid w:val="00001ED8"/>
    <w:rsid w:val="00003A0F"/>
    <w:rsid w:val="00003DEF"/>
    <w:rsid w:val="00003FFC"/>
    <w:rsid w:val="00004EC0"/>
    <w:rsid w:val="000062B1"/>
    <w:rsid w:val="00006AE3"/>
    <w:rsid w:val="00010BCF"/>
    <w:rsid w:val="00011DC3"/>
    <w:rsid w:val="00011E0C"/>
    <w:rsid w:val="0001275F"/>
    <w:rsid w:val="00012B87"/>
    <w:rsid w:val="00013803"/>
    <w:rsid w:val="00013804"/>
    <w:rsid w:val="000145B1"/>
    <w:rsid w:val="000151A3"/>
    <w:rsid w:val="000151AC"/>
    <w:rsid w:val="00016379"/>
    <w:rsid w:val="0001690F"/>
    <w:rsid w:val="00017433"/>
    <w:rsid w:val="00017C4B"/>
    <w:rsid w:val="000201C1"/>
    <w:rsid w:val="000206B6"/>
    <w:rsid w:val="00022889"/>
    <w:rsid w:val="00023EE3"/>
    <w:rsid w:val="00024BB8"/>
    <w:rsid w:val="00030543"/>
    <w:rsid w:val="00030F0D"/>
    <w:rsid w:val="00032902"/>
    <w:rsid w:val="00032923"/>
    <w:rsid w:val="00032DC7"/>
    <w:rsid w:val="0003475E"/>
    <w:rsid w:val="0003684C"/>
    <w:rsid w:val="00037128"/>
    <w:rsid w:val="00037DCB"/>
    <w:rsid w:val="00040170"/>
    <w:rsid w:val="00040316"/>
    <w:rsid w:val="00041927"/>
    <w:rsid w:val="00043B95"/>
    <w:rsid w:val="00044475"/>
    <w:rsid w:val="00044677"/>
    <w:rsid w:val="00044BE3"/>
    <w:rsid w:val="000453CC"/>
    <w:rsid w:val="00050354"/>
    <w:rsid w:val="00050595"/>
    <w:rsid w:val="000512C2"/>
    <w:rsid w:val="00051E78"/>
    <w:rsid w:val="00051F18"/>
    <w:rsid w:val="000528F2"/>
    <w:rsid w:val="00052C43"/>
    <w:rsid w:val="000532E4"/>
    <w:rsid w:val="00054261"/>
    <w:rsid w:val="0005436C"/>
    <w:rsid w:val="000549E5"/>
    <w:rsid w:val="00055654"/>
    <w:rsid w:val="00056C98"/>
    <w:rsid w:val="00056E85"/>
    <w:rsid w:val="00057015"/>
    <w:rsid w:val="0005784A"/>
    <w:rsid w:val="000579D1"/>
    <w:rsid w:val="0006135D"/>
    <w:rsid w:val="00062539"/>
    <w:rsid w:val="00062619"/>
    <w:rsid w:val="00064AC0"/>
    <w:rsid w:val="000669F0"/>
    <w:rsid w:val="0007036D"/>
    <w:rsid w:val="00070E1A"/>
    <w:rsid w:val="00071AE1"/>
    <w:rsid w:val="00072C27"/>
    <w:rsid w:val="000733E3"/>
    <w:rsid w:val="000742FF"/>
    <w:rsid w:val="00074495"/>
    <w:rsid w:val="0007494A"/>
    <w:rsid w:val="00076C52"/>
    <w:rsid w:val="00080A1B"/>
    <w:rsid w:val="000840D6"/>
    <w:rsid w:val="00085E43"/>
    <w:rsid w:val="000862F1"/>
    <w:rsid w:val="000863C7"/>
    <w:rsid w:val="00086931"/>
    <w:rsid w:val="000870FA"/>
    <w:rsid w:val="00087CA4"/>
    <w:rsid w:val="00087F88"/>
    <w:rsid w:val="00090CAA"/>
    <w:rsid w:val="000911BA"/>
    <w:rsid w:val="0009137E"/>
    <w:rsid w:val="00091E99"/>
    <w:rsid w:val="00092022"/>
    <w:rsid w:val="00092A45"/>
    <w:rsid w:val="000938F6"/>
    <w:rsid w:val="00093A8D"/>
    <w:rsid w:val="000946D3"/>
    <w:rsid w:val="00095459"/>
    <w:rsid w:val="000956F1"/>
    <w:rsid w:val="00095782"/>
    <w:rsid w:val="00095C61"/>
    <w:rsid w:val="00095F9C"/>
    <w:rsid w:val="0009673B"/>
    <w:rsid w:val="00096BA2"/>
    <w:rsid w:val="0009743B"/>
    <w:rsid w:val="000A0316"/>
    <w:rsid w:val="000A2808"/>
    <w:rsid w:val="000A2FC2"/>
    <w:rsid w:val="000A3555"/>
    <w:rsid w:val="000A38B6"/>
    <w:rsid w:val="000A4675"/>
    <w:rsid w:val="000A49DD"/>
    <w:rsid w:val="000A59A2"/>
    <w:rsid w:val="000A5DDF"/>
    <w:rsid w:val="000A612B"/>
    <w:rsid w:val="000A67EE"/>
    <w:rsid w:val="000A6AFF"/>
    <w:rsid w:val="000B01C0"/>
    <w:rsid w:val="000B0851"/>
    <w:rsid w:val="000B1EB2"/>
    <w:rsid w:val="000B2DDA"/>
    <w:rsid w:val="000B38D0"/>
    <w:rsid w:val="000B3B59"/>
    <w:rsid w:val="000B4BBC"/>
    <w:rsid w:val="000B5616"/>
    <w:rsid w:val="000B6087"/>
    <w:rsid w:val="000B612A"/>
    <w:rsid w:val="000B7E49"/>
    <w:rsid w:val="000C0691"/>
    <w:rsid w:val="000C08B1"/>
    <w:rsid w:val="000C0F7D"/>
    <w:rsid w:val="000C13FB"/>
    <w:rsid w:val="000C1615"/>
    <w:rsid w:val="000C2997"/>
    <w:rsid w:val="000C39EF"/>
    <w:rsid w:val="000C3AC0"/>
    <w:rsid w:val="000C44CB"/>
    <w:rsid w:val="000C5B06"/>
    <w:rsid w:val="000C7380"/>
    <w:rsid w:val="000C779C"/>
    <w:rsid w:val="000C7893"/>
    <w:rsid w:val="000D063D"/>
    <w:rsid w:val="000D074C"/>
    <w:rsid w:val="000D0EB4"/>
    <w:rsid w:val="000D18B6"/>
    <w:rsid w:val="000D1C73"/>
    <w:rsid w:val="000D1E7D"/>
    <w:rsid w:val="000D2ED0"/>
    <w:rsid w:val="000D2F2A"/>
    <w:rsid w:val="000D33FA"/>
    <w:rsid w:val="000D381C"/>
    <w:rsid w:val="000D40AB"/>
    <w:rsid w:val="000D50E9"/>
    <w:rsid w:val="000D5318"/>
    <w:rsid w:val="000D5F69"/>
    <w:rsid w:val="000D6891"/>
    <w:rsid w:val="000D7C89"/>
    <w:rsid w:val="000E047C"/>
    <w:rsid w:val="000E1ED4"/>
    <w:rsid w:val="000E258C"/>
    <w:rsid w:val="000E44A8"/>
    <w:rsid w:val="000E5499"/>
    <w:rsid w:val="000E6146"/>
    <w:rsid w:val="000E6517"/>
    <w:rsid w:val="000E67F9"/>
    <w:rsid w:val="000E74B6"/>
    <w:rsid w:val="000F0793"/>
    <w:rsid w:val="000F0B16"/>
    <w:rsid w:val="000F3D9B"/>
    <w:rsid w:val="000F49B1"/>
    <w:rsid w:val="000F6B1A"/>
    <w:rsid w:val="000F7416"/>
    <w:rsid w:val="000F7605"/>
    <w:rsid w:val="001004CE"/>
    <w:rsid w:val="00100662"/>
    <w:rsid w:val="001017BC"/>
    <w:rsid w:val="00104567"/>
    <w:rsid w:val="00106765"/>
    <w:rsid w:val="0010714F"/>
    <w:rsid w:val="001076A8"/>
    <w:rsid w:val="0010785E"/>
    <w:rsid w:val="0011024E"/>
    <w:rsid w:val="00110B8A"/>
    <w:rsid w:val="00110BE5"/>
    <w:rsid w:val="00111130"/>
    <w:rsid w:val="00111B64"/>
    <w:rsid w:val="00112080"/>
    <w:rsid w:val="00112445"/>
    <w:rsid w:val="001137B3"/>
    <w:rsid w:val="001147B2"/>
    <w:rsid w:val="00114F03"/>
    <w:rsid w:val="0011512C"/>
    <w:rsid w:val="00115CC1"/>
    <w:rsid w:val="0011750D"/>
    <w:rsid w:val="00117BB9"/>
    <w:rsid w:val="00117C97"/>
    <w:rsid w:val="00120A0F"/>
    <w:rsid w:val="00120C78"/>
    <w:rsid w:val="00122275"/>
    <w:rsid w:val="001226BF"/>
    <w:rsid w:val="001229AA"/>
    <w:rsid w:val="001239F8"/>
    <w:rsid w:val="00123C41"/>
    <w:rsid w:val="00124438"/>
    <w:rsid w:val="00124CB0"/>
    <w:rsid w:val="00127D62"/>
    <w:rsid w:val="00130257"/>
    <w:rsid w:val="0013099E"/>
    <w:rsid w:val="00131D55"/>
    <w:rsid w:val="00132912"/>
    <w:rsid w:val="0013436D"/>
    <w:rsid w:val="00136651"/>
    <w:rsid w:val="00137BF0"/>
    <w:rsid w:val="001406AE"/>
    <w:rsid w:val="0014156F"/>
    <w:rsid w:val="00142A4C"/>
    <w:rsid w:val="0014414F"/>
    <w:rsid w:val="001442A1"/>
    <w:rsid w:val="00146165"/>
    <w:rsid w:val="00146219"/>
    <w:rsid w:val="00150135"/>
    <w:rsid w:val="00151A38"/>
    <w:rsid w:val="00151D7F"/>
    <w:rsid w:val="0015455B"/>
    <w:rsid w:val="0015481B"/>
    <w:rsid w:val="00154924"/>
    <w:rsid w:val="00154D78"/>
    <w:rsid w:val="00157842"/>
    <w:rsid w:val="00160A75"/>
    <w:rsid w:val="00160D17"/>
    <w:rsid w:val="00160DAD"/>
    <w:rsid w:val="00162046"/>
    <w:rsid w:val="0016219B"/>
    <w:rsid w:val="0016269A"/>
    <w:rsid w:val="00162FC2"/>
    <w:rsid w:val="00164C81"/>
    <w:rsid w:val="00165F94"/>
    <w:rsid w:val="00166085"/>
    <w:rsid w:val="001676B9"/>
    <w:rsid w:val="00170238"/>
    <w:rsid w:val="00170DA6"/>
    <w:rsid w:val="00174989"/>
    <w:rsid w:val="0017653F"/>
    <w:rsid w:val="00176C95"/>
    <w:rsid w:val="001775FA"/>
    <w:rsid w:val="00177709"/>
    <w:rsid w:val="001778FF"/>
    <w:rsid w:val="00177FAE"/>
    <w:rsid w:val="001801F5"/>
    <w:rsid w:val="0018027B"/>
    <w:rsid w:val="001803B6"/>
    <w:rsid w:val="00180DF7"/>
    <w:rsid w:val="001810C9"/>
    <w:rsid w:val="0018112F"/>
    <w:rsid w:val="001813C4"/>
    <w:rsid w:val="0018224D"/>
    <w:rsid w:val="0018277D"/>
    <w:rsid w:val="00182ECB"/>
    <w:rsid w:val="0018305C"/>
    <w:rsid w:val="00185234"/>
    <w:rsid w:val="00185570"/>
    <w:rsid w:val="0018560A"/>
    <w:rsid w:val="001859E1"/>
    <w:rsid w:val="00186FE5"/>
    <w:rsid w:val="00187B07"/>
    <w:rsid w:val="001906CE"/>
    <w:rsid w:val="00191A41"/>
    <w:rsid w:val="00191B5C"/>
    <w:rsid w:val="001926ED"/>
    <w:rsid w:val="00193726"/>
    <w:rsid w:val="00193B64"/>
    <w:rsid w:val="00193CA6"/>
    <w:rsid w:val="00194C78"/>
    <w:rsid w:val="00195168"/>
    <w:rsid w:val="00195B47"/>
    <w:rsid w:val="001968C2"/>
    <w:rsid w:val="001A0017"/>
    <w:rsid w:val="001A1B7F"/>
    <w:rsid w:val="001A1DA2"/>
    <w:rsid w:val="001A243F"/>
    <w:rsid w:val="001A4361"/>
    <w:rsid w:val="001A457C"/>
    <w:rsid w:val="001A4C7F"/>
    <w:rsid w:val="001A653C"/>
    <w:rsid w:val="001A6BA7"/>
    <w:rsid w:val="001A75EB"/>
    <w:rsid w:val="001A7B53"/>
    <w:rsid w:val="001A7C14"/>
    <w:rsid w:val="001B012F"/>
    <w:rsid w:val="001B0E6E"/>
    <w:rsid w:val="001B1312"/>
    <w:rsid w:val="001B2CA7"/>
    <w:rsid w:val="001B5426"/>
    <w:rsid w:val="001B5AA1"/>
    <w:rsid w:val="001B6A13"/>
    <w:rsid w:val="001B7005"/>
    <w:rsid w:val="001B756A"/>
    <w:rsid w:val="001B7EDC"/>
    <w:rsid w:val="001C03E5"/>
    <w:rsid w:val="001C05D8"/>
    <w:rsid w:val="001C3990"/>
    <w:rsid w:val="001C3B3E"/>
    <w:rsid w:val="001C3D57"/>
    <w:rsid w:val="001C49AA"/>
    <w:rsid w:val="001C6EBD"/>
    <w:rsid w:val="001C702E"/>
    <w:rsid w:val="001D0492"/>
    <w:rsid w:val="001D260C"/>
    <w:rsid w:val="001D2B01"/>
    <w:rsid w:val="001D3813"/>
    <w:rsid w:val="001D4946"/>
    <w:rsid w:val="001D4FC2"/>
    <w:rsid w:val="001D5029"/>
    <w:rsid w:val="001D51A4"/>
    <w:rsid w:val="001D56A6"/>
    <w:rsid w:val="001D595A"/>
    <w:rsid w:val="001D60B6"/>
    <w:rsid w:val="001D6BC0"/>
    <w:rsid w:val="001D7AA3"/>
    <w:rsid w:val="001E0620"/>
    <w:rsid w:val="001E0C9B"/>
    <w:rsid w:val="001E2787"/>
    <w:rsid w:val="001E3CD9"/>
    <w:rsid w:val="001E4AFA"/>
    <w:rsid w:val="001E4BDD"/>
    <w:rsid w:val="001E4C87"/>
    <w:rsid w:val="001E57CB"/>
    <w:rsid w:val="001E6358"/>
    <w:rsid w:val="001E76B4"/>
    <w:rsid w:val="001E79AA"/>
    <w:rsid w:val="001E7B2E"/>
    <w:rsid w:val="001F14FD"/>
    <w:rsid w:val="001F2A03"/>
    <w:rsid w:val="001F35CB"/>
    <w:rsid w:val="001F36CE"/>
    <w:rsid w:val="001F435B"/>
    <w:rsid w:val="001F436D"/>
    <w:rsid w:val="001F6796"/>
    <w:rsid w:val="001F6904"/>
    <w:rsid w:val="001F69B4"/>
    <w:rsid w:val="001F781B"/>
    <w:rsid w:val="001F7F81"/>
    <w:rsid w:val="002006ED"/>
    <w:rsid w:val="00200782"/>
    <w:rsid w:val="00201D69"/>
    <w:rsid w:val="00202029"/>
    <w:rsid w:val="00203474"/>
    <w:rsid w:val="00203523"/>
    <w:rsid w:val="0020354F"/>
    <w:rsid w:val="0020406D"/>
    <w:rsid w:val="00205525"/>
    <w:rsid w:val="00211B33"/>
    <w:rsid w:val="0021296A"/>
    <w:rsid w:val="00212CA6"/>
    <w:rsid w:val="00212D44"/>
    <w:rsid w:val="00214440"/>
    <w:rsid w:val="00215E7C"/>
    <w:rsid w:val="002163DB"/>
    <w:rsid w:val="00216800"/>
    <w:rsid w:val="002179E0"/>
    <w:rsid w:val="002207D5"/>
    <w:rsid w:val="00221031"/>
    <w:rsid w:val="002217E3"/>
    <w:rsid w:val="00221BC8"/>
    <w:rsid w:val="00222D51"/>
    <w:rsid w:val="002243E3"/>
    <w:rsid w:val="00224E1F"/>
    <w:rsid w:val="00225D03"/>
    <w:rsid w:val="00226A01"/>
    <w:rsid w:val="00232F73"/>
    <w:rsid w:val="0023531A"/>
    <w:rsid w:val="002358D9"/>
    <w:rsid w:val="00236E73"/>
    <w:rsid w:val="00240B6A"/>
    <w:rsid w:val="00240C6B"/>
    <w:rsid w:val="00241874"/>
    <w:rsid w:val="00241BE9"/>
    <w:rsid w:val="00241D2E"/>
    <w:rsid w:val="002420EF"/>
    <w:rsid w:val="00242618"/>
    <w:rsid w:val="002437C7"/>
    <w:rsid w:val="00243CB2"/>
    <w:rsid w:val="00244066"/>
    <w:rsid w:val="00245D9B"/>
    <w:rsid w:val="0025160D"/>
    <w:rsid w:val="00251ACA"/>
    <w:rsid w:val="002532DD"/>
    <w:rsid w:val="00254E62"/>
    <w:rsid w:val="002554B9"/>
    <w:rsid w:val="0025550D"/>
    <w:rsid w:val="0025587F"/>
    <w:rsid w:val="00257677"/>
    <w:rsid w:val="00257D58"/>
    <w:rsid w:val="002611F4"/>
    <w:rsid w:val="002613F6"/>
    <w:rsid w:val="002620CD"/>
    <w:rsid w:val="00264134"/>
    <w:rsid w:val="00265D75"/>
    <w:rsid w:val="00266140"/>
    <w:rsid w:val="002673FC"/>
    <w:rsid w:val="00267E63"/>
    <w:rsid w:val="00270772"/>
    <w:rsid w:val="00271544"/>
    <w:rsid w:val="00271D21"/>
    <w:rsid w:val="00272F1E"/>
    <w:rsid w:val="002755A1"/>
    <w:rsid w:val="00276092"/>
    <w:rsid w:val="00277144"/>
    <w:rsid w:val="00281E49"/>
    <w:rsid w:val="00282275"/>
    <w:rsid w:val="002827AD"/>
    <w:rsid w:val="0028470E"/>
    <w:rsid w:val="00285A62"/>
    <w:rsid w:val="002860BC"/>
    <w:rsid w:val="00286644"/>
    <w:rsid w:val="0028721C"/>
    <w:rsid w:val="002878A9"/>
    <w:rsid w:val="00287B10"/>
    <w:rsid w:val="00287B92"/>
    <w:rsid w:val="00287CA0"/>
    <w:rsid w:val="00290220"/>
    <w:rsid w:val="00293314"/>
    <w:rsid w:val="002934F6"/>
    <w:rsid w:val="00294C9F"/>
    <w:rsid w:val="0029614E"/>
    <w:rsid w:val="00296685"/>
    <w:rsid w:val="00296C0F"/>
    <w:rsid w:val="00296D61"/>
    <w:rsid w:val="00297F1D"/>
    <w:rsid w:val="002A020E"/>
    <w:rsid w:val="002A024A"/>
    <w:rsid w:val="002A0A69"/>
    <w:rsid w:val="002A2E84"/>
    <w:rsid w:val="002A3EB7"/>
    <w:rsid w:val="002A42F0"/>
    <w:rsid w:val="002A4A1A"/>
    <w:rsid w:val="002A58BD"/>
    <w:rsid w:val="002B1FCF"/>
    <w:rsid w:val="002B2935"/>
    <w:rsid w:val="002B3C3E"/>
    <w:rsid w:val="002B5AD6"/>
    <w:rsid w:val="002B5C9C"/>
    <w:rsid w:val="002B6412"/>
    <w:rsid w:val="002B6432"/>
    <w:rsid w:val="002B646A"/>
    <w:rsid w:val="002B78BB"/>
    <w:rsid w:val="002C2944"/>
    <w:rsid w:val="002C3724"/>
    <w:rsid w:val="002C3A40"/>
    <w:rsid w:val="002C3FD6"/>
    <w:rsid w:val="002C485D"/>
    <w:rsid w:val="002C54E9"/>
    <w:rsid w:val="002C55CE"/>
    <w:rsid w:val="002C5AA9"/>
    <w:rsid w:val="002C6563"/>
    <w:rsid w:val="002D0750"/>
    <w:rsid w:val="002D37FB"/>
    <w:rsid w:val="002D41D3"/>
    <w:rsid w:val="002D44BD"/>
    <w:rsid w:val="002D4BAA"/>
    <w:rsid w:val="002D4C64"/>
    <w:rsid w:val="002D4F75"/>
    <w:rsid w:val="002D5538"/>
    <w:rsid w:val="002D738E"/>
    <w:rsid w:val="002D7BC6"/>
    <w:rsid w:val="002D7D06"/>
    <w:rsid w:val="002E14F4"/>
    <w:rsid w:val="002E3C66"/>
    <w:rsid w:val="002E4F99"/>
    <w:rsid w:val="002E52B3"/>
    <w:rsid w:val="002E538F"/>
    <w:rsid w:val="002E569A"/>
    <w:rsid w:val="002E59AA"/>
    <w:rsid w:val="002E649A"/>
    <w:rsid w:val="002E6B6A"/>
    <w:rsid w:val="002E741E"/>
    <w:rsid w:val="002F0A60"/>
    <w:rsid w:val="002F28EC"/>
    <w:rsid w:val="002F35DD"/>
    <w:rsid w:val="002F6A9E"/>
    <w:rsid w:val="00301403"/>
    <w:rsid w:val="00302207"/>
    <w:rsid w:val="003025DE"/>
    <w:rsid w:val="00304047"/>
    <w:rsid w:val="003043ED"/>
    <w:rsid w:val="0030456A"/>
    <w:rsid w:val="003069F1"/>
    <w:rsid w:val="00310FDF"/>
    <w:rsid w:val="00311A0D"/>
    <w:rsid w:val="00311B88"/>
    <w:rsid w:val="00312E29"/>
    <w:rsid w:val="00313B61"/>
    <w:rsid w:val="003146B5"/>
    <w:rsid w:val="00314EF1"/>
    <w:rsid w:val="00315151"/>
    <w:rsid w:val="003154B8"/>
    <w:rsid w:val="003161BD"/>
    <w:rsid w:val="003169E4"/>
    <w:rsid w:val="00316DDF"/>
    <w:rsid w:val="00317FE6"/>
    <w:rsid w:val="003216C3"/>
    <w:rsid w:val="003221E7"/>
    <w:rsid w:val="0032275D"/>
    <w:rsid w:val="0032301C"/>
    <w:rsid w:val="003248E0"/>
    <w:rsid w:val="00326717"/>
    <w:rsid w:val="00326EA7"/>
    <w:rsid w:val="0032712A"/>
    <w:rsid w:val="00327905"/>
    <w:rsid w:val="003304AB"/>
    <w:rsid w:val="00330D0F"/>
    <w:rsid w:val="00332FF6"/>
    <w:rsid w:val="0033462F"/>
    <w:rsid w:val="00335D05"/>
    <w:rsid w:val="00335E30"/>
    <w:rsid w:val="003363A3"/>
    <w:rsid w:val="00337FFE"/>
    <w:rsid w:val="0034588C"/>
    <w:rsid w:val="00347036"/>
    <w:rsid w:val="00347328"/>
    <w:rsid w:val="0034798E"/>
    <w:rsid w:val="00350CE0"/>
    <w:rsid w:val="003510EF"/>
    <w:rsid w:val="00352B6D"/>
    <w:rsid w:val="003549B4"/>
    <w:rsid w:val="00354C26"/>
    <w:rsid w:val="003609E9"/>
    <w:rsid w:val="003610F6"/>
    <w:rsid w:val="00362DBD"/>
    <w:rsid w:val="00364AC7"/>
    <w:rsid w:val="00365D15"/>
    <w:rsid w:val="0036783B"/>
    <w:rsid w:val="003678D5"/>
    <w:rsid w:val="00367E53"/>
    <w:rsid w:val="0037002D"/>
    <w:rsid w:val="003727D5"/>
    <w:rsid w:val="003733F1"/>
    <w:rsid w:val="00374799"/>
    <w:rsid w:val="0037579D"/>
    <w:rsid w:val="00375F4B"/>
    <w:rsid w:val="00376100"/>
    <w:rsid w:val="003762C9"/>
    <w:rsid w:val="00377CD0"/>
    <w:rsid w:val="0038082E"/>
    <w:rsid w:val="00381752"/>
    <w:rsid w:val="00381DCD"/>
    <w:rsid w:val="00382A52"/>
    <w:rsid w:val="003835E2"/>
    <w:rsid w:val="00384646"/>
    <w:rsid w:val="003850C0"/>
    <w:rsid w:val="00387631"/>
    <w:rsid w:val="00387639"/>
    <w:rsid w:val="00391008"/>
    <w:rsid w:val="00392811"/>
    <w:rsid w:val="00394F23"/>
    <w:rsid w:val="0039519F"/>
    <w:rsid w:val="0039554B"/>
    <w:rsid w:val="003955A3"/>
    <w:rsid w:val="00396494"/>
    <w:rsid w:val="0039666D"/>
    <w:rsid w:val="003976CE"/>
    <w:rsid w:val="003A0104"/>
    <w:rsid w:val="003A0622"/>
    <w:rsid w:val="003A0A0C"/>
    <w:rsid w:val="003A1A64"/>
    <w:rsid w:val="003A1B81"/>
    <w:rsid w:val="003A3BC0"/>
    <w:rsid w:val="003A4B65"/>
    <w:rsid w:val="003A62D5"/>
    <w:rsid w:val="003A7E7B"/>
    <w:rsid w:val="003B053A"/>
    <w:rsid w:val="003B0C26"/>
    <w:rsid w:val="003B2EC7"/>
    <w:rsid w:val="003B3477"/>
    <w:rsid w:val="003B3A27"/>
    <w:rsid w:val="003B3E7A"/>
    <w:rsid w:val="003B3E9F"/>
    <w:rsid w:val="003B4192"/>
    <w:rsid w:val="003B5DBC"/>
    <w:rsid w:val="003B6458"/>
    <w:rsid w:val="003B744A"/>
    <w:rsid w:val="003B7952"/>
    <w:rsid w:val="003C0E0A"/>
    <w:rsid w:val="003C1A6F"/>
    <w:rsid w:val="003C22A5"/>
    <w:rsid w:val="003C2AD3"/>
    <w:rsid w:val="003C3D09"/>
    <w:rsid w:val="003C449F"/>
    <w:rsid w:val="003C67C3"/>
    <w:rsid w:val="003C6D50"/>
    <w:rsid w:val="003C7613"/>
    <w:rsid w:val="003D118A"/>
    <w:rsid w:val="003D16D5"/>
    <w:rsid w:val="003D185A"/>
    <w:rsid w:val="003D18F5"/>
    <w:rsid w:val="003D1AD1"/>
    <w:rsid w:val="003D1FA6"/>
    <w:rsid w:val="003D2565"/>
    <w:rsid w:val="003D2F54"/>
    <w:rsid w:val="003D31FD"/>
    <w:rsid w:val="003D3F3E"/>
    <w:rsid w:val="003E0EE9"/>
    <w:rsid w:val="003E3E3E"/>
    <w:rsid w:val="003E6651"/>
    <w:rsid w:val="003E738D"/>
    <w:rsid w:val="003E7B09"/>
    <w:rsid w:val="003E7B17"/>
    <w:rsid w:val="003E7F21"/>
    <w:rsid w:val="003F07B8"/>
    <w:rsid w:val="003F166E"/>
    <w:rsid w:val="003F1BA3"/>
    <w:rsid w:val="003F2324"/>
    <w:rsid w:val="003F280A"/>
    <w:rsid w:val="003F44C6"/>
    <w:rsid w:val="003F45B3"/>
    <w:rsid w:val="003F5724"/>
    <w:rsid w:val="003F6663"/>
    <w:rsid w:val="003F6706"/>
    <w:rsid w:val="003F6C8C"/>
    <w:rsid w:val="003F7160"/>
    <w:rsid w:val="003F76AE"/>
    <w:rsid w:val="003F779E"/>
    <w:rsid w:val="0040020F"/>
    <w:rsid w:val="004005F8"/>
    <w:rsid w:val="00400844"/>
    <w:rsid w:val="00401D4C"/>
    <w:rsid w:val="00402345"/>
    <w:rsid w:val="00403D7F"/>
    <w:rsid w:val="00404EA2"/>
    <w:rsid w:val="00405D9D"/>
    <w:rsid w:val="00406955"/>
    <w:rsid w:val="00406E5B"/>
    <w:rsid w:val="00407403"/>
    <w:rsid w:val="00407E88"/>
    <w:rsid w:val="00410CA1"/>
    <w:rsid w:val="00412257"/>
    <w:rsid w:val="00413E41"/>
    <w:rsid w:val="004156AC"/>
    <w:rsid w:val="00416F23"/>
    <w:rsid w:val="004170E7"/>
    <w:rsid w:val="00417BF3"/>
    <w:rsid w:val="00417C38"/>
    <w:rsid w:val="00420FA6"/>
    <w:rsid w:val="00422891"/>
    <w:rsid w:val="00422923"/>
    <w:rsid w:val="0042553D"/>
    <w:rsid w:val="00426449"/>
    <w:rsid w:val="00426D64"/>
    <w:rsid w:val="00427D70"/>
    <w:rsid w:val="00427DCB"/>
    <w:rsid w:val="00430160"/>
    <w:rsid w:val="004301BF"/>
    <w:rsid w:val="00430A0B"/>
    <w:rsid w:val="00433373"/>
    <w:rsid w:val="00435F3A"/>
    <w:rsid w:val="00436DBA"/>
    <w:rsid w:val="00440361"/>
    <w:rsid w:val="004403BE"/>
    <w:rsid w:val="0044145B"/>
    <w:rsid w:val="004415E7"/>
    <w:rsid w:val="00443950"/>
    <w:rsid w:val="0044447F"/>
    <w:rsid w:val="00450DD6"/>
    <w:rsid w:val="00450EC5"/>
    <w:rsid w:val="00452CB0"/>
    <w:rsid w:val="00452DF6"/>
    <w:rsid w:val="00452F03"/>
    <w:rsid w:val="00453AFC"/>
    <w:rsid w:val="00453CF6"/>
    <w:rsid w:val="00453F2C"/>
    <w:rsid w:val="004541E3"/>
    <w:rsid w:val="0045582C"/>
    <w:rsid w:val="0045590B"/>
    <w:rsid w:val="004569D9"/>
    <w:rsid w:val="00456F36"/>
    <w:rsid w:val="00461E3F"/>
    <w:rsid w:val="0046210B"/>
    <w:rsid w:val="00462B14"/>
    <w:rsid w:val="004646F8"/>
    <w:rsid w:val="00464C16"/>
    <w:rsid w:val="00465F75"/>
    <w:rsid w:val="00466973"/>
    <w:rsid w:val="00467843"/>
    <w:rsid w:val="00472369"/>
    <w:rsid w:val="00472697"/>
    <w:rsid w:val="00473DAC"/>
    <w:rsid w:val="00474DE7"/>
    <w:rsid w:val="00474ECE"/>
    <w:rsid w:val="004754E8"/>
    <w:rsid w:val="00476E47"/>
    <w:rsid w:val="00477774"/>
    <w:rsid w:val="0048011F"/>
    <w:rsid w:val="0048104E"/>
    <w:rsid w:val="00481779"/>
    <w:rsid w:val="00482F2E"/>
    <w:rsid w:val="004843BD"/>
    <w:rsid w:val="00484799"/>
    <w:rsid w:val="00487107"/>
    <w:rsid w:val="004911D7"/>
    <w:rsid w:val="00492300"/>
    <w:rsid w:val="004930DC"/>
    <w:rsid w:val="0049366F"/>
    <w:rsid w:val="00493D25"/>
    <w:rsid w:val="004949C9"/>
    <w:rsid w:val="004954F2"/>
    <w:rsid w:val="00495714"/>
    <w:rsid w:val="00495F41"/>
    <w:rsid w:val="004A2A2B"/>
    <w:rsid w:val="004A33CC"/>
    <w:rsid w:val="004A41A3"/>
    <w:rsid w:val="004A5434"/>
    <w:rsid w:val="004A58C5"/>
    <w:rsid w:val="004A5D5F"/>
    <w:rsid w:val="004A668D"/>
    <w:rsid w:val="004A6FE0"/>
    <w:rsid w:val="004B1006"/>
    <w:rsid w:val="004B2D34"/>
    <w:rsid w:val="004B40B0"/>
    <w:rsid w:val="004B5707"/>
    <w:rsid w:val="004B5F3D"/>
    <w:rsid w:val="004C0CA9"/>
    <w:rsid w:val="004C11FE"/>
    <w:rsid w:val="004C1AEA"/>
    <w:rsid w:val="004C228F"/>
    <w:rsid w:val="004C23DD"/>
    <w:rsid w:val="004C3367"/>
    <w:rsid w:val="004C391C"/>
    <w:rsid w:val="004C3994"/>
    <w:rsid w:val="004C4635"/>
    <w:rsid w:val="004C5A52"/>
    <w:rsid w:val="004C6EF8"/>
    <w:rsid w:val="004C6FB8"/>
    <w:rsid w:val="004C783A"/>
    <w:rsid w:val="004C7AFA"/>
    <w:rsid w:val="004D03FC"/>
    <w:rsid w:val="004D1089"/>
    <w:rsid w:val="004D1A2C"/>
    <w:rsid w:val="004D1EF9"/>
    <w:rsid w:val="004D26A8"/>
    <w:rsid w:val="004D2F63"/>
    <w:rsid w:val="004D34B0"/>
    <w:rsid w:val="004D358E"/>
    <w:rsid w:val="004D5B52"/>
    <w:rsid w:val="004E01C8"/>
    <w:rsid w:val="004E2FBB"/>
    <w:rsid w:val="004E3289"/>
    <w:rsid w:val="004E42F5"/>
    <w:rsid w:val="004E48B3"/>
    <w:rsid w:val="004E4C11"/>
    <w:rsid w:val="004E59BF"/>
    <w:rsid w:val="004E5B00"/>
    <w:rsid w:val="004F0A06"/>
    <w:rsid w:val="004F0DF4"/>
    <w:rsid w:val="004F10B7"/>
    <w:rsid w:val="004F1E24"/>
    <w:rsid w:val="004F30F4"/>
    <w:rsid w:val="004F5026"/>
    <w:rsid w:val="004F5A1C"/>
    <w:rsid w:val="004F7AB0"/>
    <w:rsid w:val="0050037A"/>
    <w:rsid w:val="00502CDA"/>
    <w:rsid w:val="00502D5D"/>
    <w:rsid w:val="00502F28"/>
    <w:rsid w:val="00504FB3"/>
    <w:rsid w:val="00505EA8"/>
    <w:rsid w:val="00505FD1"/>
    <w:rsid w:val="005062B3"/>
    <w:rsid w:val="00506600"/>
    <w:rsid w:val="005121AA"/>
    <w:rsid w:val="00512C5D"/>
    <w:rsid w:val="00513DB6"/>
    <w:rsid w:val="00515EA8"/>
    <w:rsid w:val="00517184"/>
    <w:rsid w:val="00517859"/>
    <w:rsid w:val="005216E8"/>
    <w:rsid w:val="00523236"/>
    <w:rsid w:val="005251EE"/>
    <w:rsid w:val="005255E7"/>
    <w:rsid w:val="005259C1"/>
    <w:rsid w:val="00526D1C"/>
    <w:rsid w:val="00527195"/>
    <w:rsid w:val="0052782B"/>
    <w:rsid w:val="005308CA"/>
    <w:rsid w:val="005309B1"/>
    <w:rsid w:val="00531085"/>
    <w:rsid w:val="005332D5"/>
    <w:rsid w:val="00534126"/>
    <w:rsid w:val="00534BA7"/>
    <w:rsid w:val="0053791F"/>
    <w:rsid w:val="00537B68"/>
    <w:rsid w:val="00541114"/>
    <w:rsid w:val="005417CF"/>
    <w:rsid w:val="005418A2"/>
    <w:rsid w:val="00541B8B"/>
    <w:rsid w:val="00542B1E"/>
    <w:rsid w:val="00542BA5"/>
    <w:rsid w:val="005436DA"/>
    <w:rsid w:val="0054377A"/>
    <w:rsid w:val="00545E07"/>
    <w:rsid w:val="00545F84"/>
    <w:rsid w:val="005464C2"/>
    <w:rsid w:val="00546FDD"/>
    <w:rsid w:val="005472BD"/>
    <w:rsid w:val="005473EF"/>
    <w:rsid w:val="00547F3F"/>
    <w:rsid w:val="005503C4"/>
    <w:rsid w:val="005505C1"/>
    <w:rsid w:val="00550BB5"/>
    <w:rsid w:val="0055132C"/>
    <w:rsid w:val="005534C1"/>
    <w:rsid w:val="005535B7"/>
    <w:rsid w:val="00553E58"/>
    <w:rsid w:val="005542AB"/>
    <w:rsid w:val="005555B0"/>
    <w:rsid w:val="005561C7"/>
    <w:rsid w:val="005567AC"/>
    <w:rsid w:val="00556DBE"/>
    <w:rsid w:val="005572F0"/>
    <w:rsid w:val="00561BDD"/>
    <w:rsid w:val="00562764"/>
    <w:rsid w:val="00563614"/>
    <w:rsid w:val="00563A2E"/>
    <w:rsid w:val="005641A5"/>
    <w:rsid w:val="00564636"/>
    <w:rsid w:val="0056632F"/>
    <w:rsid w:val="00566569"/>
    <w:rsid w:val="005665C9"/>
    <w:rsid w:val="0056660B"/>
    <w:rsid w:val="00570B6D"/>
    <w:rsid w:val="005716D3"/>
    <w:rsid w:val="00571E0B"/>
    <w:rsid w:val="00573033"/>
    <w:rsid w:val="005731AA"/>
    <w:rsid w:val="00574B08"/>
    <w:rsid w:val="00575057"/>
    <w:rsid w:val="005752B5"/>
    <w:rsid w:val="00575516"/>
    <w:rsid w:val="0057588E"/>
    <w:rsid w:val="00576C12"/>
    <w:rsid w:val="005774F9"/>
    <w:rsid w:val="00582297"/>
    <w:rsid w:val="00582EDF"/>
    <w:rsid w:val="00582EFA"/>
    <w:rsid w:val="0058377B"/>
    <w:rsid w:val="005837BA"/>
    <w:rsid w:val="00583998"/>
    <w:rsid w:val="00584116"/>
    <w:rsid w:val="005841A1"/>
    <w:rsid w:val="00584380"/>
    <w:rsid w:val="0058484F"/>
    <w:rsid w:val="00586096"/>
    <w:rsid w:val="005866E9"/>
    <w:rsid w:val="00592045"/>
    <w:rsid w:val="00592D07"/>
    <w:rsid w:val="00594F6A"/>
    <w:rsid w:val="00595DD3"/>
    <w:rsid w:val="005977E1"/>
    <w:rsid w:val="00597906"/>
    <w:rsid w:val="00597E85"/>
    <w:rsid w:val="00597F72"/>
    <w:rsid w:val="00597FBF"/>
    <w:rsid w:val="005A1A10"/>
    <w:rsid w:val="005A379D"/>
    <w:rsid w:val="005A62D1"/>
    <w:rsid w:val="005A749A"/>
    <w:rsid w:val="005B09D2"/>
    <w:rsid w:val="005B0D15"/>
    <w:rsid w:val="005B0E09"/>
    <w:rsid w:val="005B133B"/>
    <w:rsid w:val="005B13F5"/>
    <w:rsid w:val="005B2E07"/>
    <w:rsid w:val="005B3E2E"/>
    <w:rsid w:val="005B4053"/>
    <w:rsid w:val="005B668F"/>
    <w:rsid w:val="005B7609"/>
    <w:rsid w:val="005B7BBD"/>
    <w:rsid w:val="005C2093"/>
    <w:rsid w:val="005C2F74"/>
    <w:rsid w:val="005C2F76"/>
    <w:rsid w:val="005C341E"/>
    <w:rsid w:val="005C39EC"/>
    <w:rsid w:val="005C3A5D"/>
    <w:rsid w:val="005C3F34"/>
    <w:rsid w:val="005C59EC"/>
    <w:rsid w:val="005C5F71"/>
    <w:rsid w:val="005C6A9D"/>
    <w:rsid w:val="005D13B6"/>
    <w:rsid w:val="005D15F1"/>
    <w:rsid w:val="005D1ECD"/>
    <w:rsid w:val="005D2FCF"/>
    <w:rsid w:val="005D534C"/>
    <w:rsid w:val="005E1102"/>
    <w:rsid w:val="005E1EAF"/>
    <w:rsid w:val="005E20F9"/>
    <w:rsid w:val="005E47D8"/>
    <w:rsid w:val="005E4CEB"/>
    <w:rsid w:val="005E52A5"/>
    <w:rsid w:val="005E5DAF"/>
    <w:rsid w:val="005E66B5"/>
    <w:rsid w:val="005E6F49"/>
    <w:rsid w:val="005E73A7"/>
    <w:rsid w:val="005E7A57"/>
    <w:rsid w:val="005F143C"/>
    <w:rsid w:val="005F1442"/>
    <w:rsid w:val="005F5D2B"/>
    <w:rsid w:val="005F7EED"/>
    <w:rsid w:val="00601BB1"/>
    <w:rsid w:val="00601F74"/>
    <w:rsid w:val="0060329B"/>
    <w:rsid w:val="00603FBD"/>
    <w:rsid w:val="006041D1"/>
    <w:rsid w:val="006043C2"/>
    <w:rsid w:val="00605152"/>
    <w:rsid w:val="00605232"/>
    <w:rsid w:val="006066D1"/>
    <w:rsid w:val="0061147B"/>
    <w:rsid w:val="006122FE"/>
    <w:rsid w:val="00612694"/>
    <w:rsid w:val="006133C0"/>
    <w:rsid w:val="006139BB"/>
    <w:rsid w:val="00616BF7"/>
    <w:rsid w:val="00616FEA"/>
    <w:rsid w:val="006200E6"/>
    <w:rsid w:val="00622557"/>
    <w:rsid w:val="006229F0"/>
    <w:rsid w:val="00623072"/>
    <w:rsid w:val="0062383B"/>
    <w:rsid w:val="00624710"/>
    <w:rsid w:val="006266C6"/>
    <w:rsid w:val="0062677D"/>
    <w:rsid w:val="00626EA2"/>
    <w:rsid w:val="0062728D"/>
    <w:rsid w:val="0062780C"/>
    <w:rsid w:val="00627C66"/>
    <w:rsid w:val="006304B2"/>
    <w:rsid w:val="00630AFF"/>
    <w:rsid w:val="00631659"/>
    <w:rsid w:val="00633E53"/>
    <w:rsid w:val="00636F0A"/>
    <w:rsid w:val="00640552"/>
    <w:rsid w:val="006412DA"/>
    <w:rsid w:val="00642D8E"/>
    <w:rsid w:val="00643D6F"/>
    <w:rsid w:val="006440C1"/>
    <w:rsid w:val="006442D9"/>
    <w:rsid w:val="00644678"/>
    <w:rsid w:val="00644BEE"/>
    <w:rsid w:val="00645930"/>
    <w:rsid w:val="00650690"/>
    <w:rsid w:val="00650821"/>
    <w:rsid w:val="0065102D"/>
    <w:rsid w:val="0065117B"/>
    <w:rsid w:val="00651EC6"/>
    <w:rsid w:val="00652E3C"/>
    <w:rsid w:val="00653247"/>
    <w:rsid w:val="006538A2"/>
    <w:rsid w:val="006548BE"/>
    <w:rsid w:val="006568F8"/>
    <w:rsid w:val="006570F1"/>
    <w:rsid w:val="006579ED"/>
    <w:rsid w:val="00661308"/>
    <w:rsid w:val="0066423F"/>
    <w:rsid w:val="00664D94"/>
    <w:rsid w:val="00666B6D"/>
    <w:rsid w:val="00667F42"/>
    <w:rsid w:val="00670789"/>
    <w:rsid w:val="00670C21"/>
    <w:rsid w:val="00671A04"/>
    <w:rsid w:val="00674441"/>
    <w:rsid w:val="006748B5"/>
    <w:rsid w:val="006761AB"/>
    <w:rsid w:val="00676574"/>
    <w:rsid w:val="00681796"/>
    <w:rsid w:val="00681B70"/>
    <w:rsid w:val="00681E2E"/>
    <w:rsid w:val="00683660"/>
    <w:rsid w:val="006837BB"/>
    <w:rsid w:val="0068428B"/>
    <w:rsid w:val="00684AE8"/>
    <w:rsid w:val="00685CD5"/>
    <w:rsid w:val="006866C9"/>
    <w:rsid w:val="00687548"/>
    <w:rsid w:val="00687B10"/>
    <w:rsid w:val="006921F5"/>
    <w:rsid w:val="00692B9B"/>
    <w:rsid w:val="00693016"/>
    <w:rsid w:val="00693220"/>
    <w:rsid w:val="0069340A"/>
    <w:rsid w:val="006A0205"/>
    <w:rsid w:val="006A0275"/>
    <w:rsid w:val="006A0A2A"/>
    <w:rsid w:val="006A1773"/>
    <w:rsid w:val="006A19B3"/>
    <w:rsid w:val="006A21F0"/>
    <w:rsid w:val="006A253B"/>
    <w:rsid w:val="006A2829"/>
    <w:rsid w:val="006A2B19"/>
    <w:rsid w:val="006A2D73"/>
    <w:rsid w:val="006A47C2"/>
    <w:rsid w:val="006A4BBB"/>
    <w:rsid w:val="006A5EF9"/>
    <w:rsid w:val="006A7064"/>
    <w:rsid w:val="006A763F"/>
    <w:rsid w:val="006A7648"/>
    <w:rsid w:val="006A7FAA"/>
    <w:rsid w:val="006B14F1"/>
    <w:rsid w:val="006B1CD2"/>
    <w:rsid w:val="006B283E"/>
    <w:rsid w:val="006B35A5"/>
    <w:rsid w:val="006B3AD1"/>
    <w:rsid w:val="006B47E7"/>
    <w:rsid w:val="006B5742"/>
    <w:rsid w:val="006B5B21"/>
    <w:rsid w:val="006B6CF1"/>
    <w:rsid w:val="006B7D4B"/>
    <w:rsid w:val="006C0DDF"/>
    <w:rsid w:val="006C106A"/>
    <w:rsid w:val="006C1A55"/>
    <w:rsid w:val="006C1A90"/>
    <w:rsid w:val="006C298F"/>
    <w:rsid w:val="006C2C21"/>
    <w:rsid w:val="006C457B"/>
    <w:rsid w:val="006C5CAC"/>
    <w:rsid w:val="006C62EB"/>
    <w:rsid w:val="006C68CF"/>
    <w:rsid w:val="006D06AA"/>
    <w:rsid w:val="006D30E5"/>
    <w:rsid w:val="006D345D"/>
    <w:rsid w:val="006D5892"/>
    <w:rsid w:val="006D5BB4"/>
    <w:rsid w:val="006D61E9"/>
    <w:rsid w:val="006D63E4"/>
    <w:rsid w:val="006D690A"/>
    <w:rsid w:val="006D717F"/>
    <w:rsid w:val="006E16B1"/>
    <w:rsid w:val="006E3845"/>
    <w:rsid w:val="006E3C85"/>
    <w:rsid w:val="006E4320"/>
    <w:rsid w:val="006E4A1F"/>
    <w:rsid w:val="006E4D27"/>
    <w:rsid w:val="006E4FE2"/>
    <w:rsid w:val="006E5ADA"/>
    <w:rsid w:val="006E607D"/>
    <w:rsid w:val="006E7778"/>
    <w:rsid w:val="006E7E70"/>
    <w:rsid w:val="006F0C5B"/>
    <w:rsid w:val="006F1215"/>
    <w:rsid w:val="006F1E64"/>
    <w:rsid w:val="006F29B1"/>
    <w:rsid w:val="006F38DE"/>
    <w:rsid w:val="006F3E6D"/>
    <w:rsid w:val="006F4941"/>
    <w:rsid w:val="006F4FC7"/>
    <w:rsid w:val="006F5343"/>
    <w:rsid w:val="006F577C"/>
    <w:rsid w:val="006F588D"/>
    <w:rsid w:val="006F720D"/>
    <w:rsid w:val="007004A7"/>
    <w:rsid w:val="007016A3"/>
    <w:rsid w:val="00701753"/>
    <w:rsid w:val="00701DA1"/>
    <w:rsid w:val="00702ED2"/>
    <w:rsid w:val="007047D9"/>
    <w:rsid w:val="007047FA"/>
    <w:rsid w:val="00704CA6"/>
    <w:rsid w:val="00705FEA"/>
    <w:rsid w:val="00707424"/>
    <w:rsid w:val="00707BA5"/>
    <w:rsid w:val="0071025A"/>
    <w:rsid w:val="00710696"/>
    <w:rsid w:val="0071431F"/>
    <w:rsid w:val="0071595B"/>
    <w:rsid w:val="00715B2C"/>
    <w:rsid w:val="0071634D"/>
    <w:rsid w:val="0071654A"/>
    <w:rsid w:val="00720664"/>
    <w:rsid w:val="00720D4D"/>
    <w:rsid w:val="0072104D"/>
    <w:rsid w:val="0072140B"/>
    <w:rsid w:val="00724B7F"/>
    <w:rsid w:val="0072515B"/>
    <w:rsid w:val="0072532B"/>
    <w:rsid w:val="00726A98"/>
    <w:rsid w:val="00730A0C"/>
    <w:rsid w:val="00731C2F"/>
    <w:rsid w:val="00734D65"/>
    <w:rsid w:val="00735101"/>
    <w:rsid w:val="00735BB6"/>
    <w:rsid w:val="00735F10"/>
    <w:rsid w:val="00737892"/>
    <w:rsid w:val="00740515"/>
    <w:rsid w:val="00740C28"/>
    <w:rsid w:val="007413FC"/>
    <w:rsid w:val="00741AD8"/>
    <w:rsid w:val="00743BCF"/>
    <w:rsid w:val="00746001"/>
    <w:rsid w:val="00746F11"/>
    <w:rsid w:val="007473B8"/>
    <w:rsid w:val="0074790E"/>
    <w:rsid w:val="00750C8E"/>
    <w:rsid w:val="00751752"/>
    <w:rsid w:val="00751DB3"/>
    <w:rsid w:val="007520E7"/>
    <w:rsid w:val="00752508"/>
    <w:rsid w:val="00753E6D"/>
    <w:rsid w:val="007550D9"/>
    <w:rsid w:val="00756F94"/>
    <w:rsid w:val="00757A81"/>
    <w:rsid w:val="00757B38"/>
    <w:rsid w:val="007603D0"/>
    <w:rsid w:val="0076080B"/>
    <w:rsid w:val="00761E0A"/>
    <w:rsid w:val="00765E90"/>
    <w:rsid w:val="00766E2E"/>
    <w:rsid w:val="00767BB2"/>
    <w:rsid w:val="007700BE"/>
    <w:rsid w:val="00770369"/>
    <w:rsid w:val="0077113D"/>
    <w:rsid w:val="00771D01"/>
    <w:rsid w:val="00772F46"/>
    <w:rsid w:val="007737AE"/>
    <w:rsid w:val="00775621"/>
    <w:rsid w:val="007759A6"/>
    <w:rsid w:val="007768E0"/>
    <w:rsid w:val="007806AD"/>
    <w:rsid w:val="007816FC"/>
    <w:rsid w:val="00782057"/>
    <w:rsid w:val="00782546"/>
    <w:rsid w:val="007825A5"/>
    <w:rsid w:val="007833BE"/>
    <w:rsid w:val="007859A6"/>
    <w:rsid w:val="007923B8"/>
    <w:rsid w:val="00792B15"/>
    <w:rsid w:val="007A001C"/>
    <w:rsid w:val="007A13CC"/>
    <w:rsid w:val="007A1532"/>
    <w:rsid w:val="007A3B59"/>
    <w:rsid w:val="007A40E0"/>
    <w:rsid w:val="007A4B40"/>
    <w:rsid w:val="007A59CB"/>
    <w:rsid w:val="007A5B71"/>
    <w:rsid w:val="007A650B"/>
    <w:rsid w:val="007A6FE5"/>
    <w:rsid w:val="007A7474"/>
    <w:rsid w:val="007A7FE7"/>
    <w:rsid w:val="007B01BA"/>
    <w:rsid w:val="007B043D"/>
    <w:rsid w:val="007B18DA"/>
    <w:rsid w:val="007B45A6"/>
    <w:rsid w:val="007B4C5E"/>
    <w:rsid w:val="007B5138"/>
    <w:rsid w:val="007B57FB"/>
    <w:rsid w:val="007C01D9"/>
    <w:rsid w:val="007C2988"/>
    <w:rsid w:val="007C2C8C"/>
    <w:rsid w:val="007C2D06"/>
    <w:rsid w:val="007C3A67"/>
    <w:rsid w:val="007C44EA"/>
    <w:rsid w:val="007C6580"/>
    <w:rsid w:val="007C7C91"/>
    <w:rsid w:val="007D0045"/>
    <w:rsid w:val="007D0091"/>
    <w:rsid w:val="007D1D6B"/>
    <w:rsid w:val="007D1E69"/>
    <w:rsid w:val="007D251E"/>
    <w:rsid w:val="007D45D1"/>
    <w:rsid w:val="007D47F9"/>
    <w:rsid w:val="007D5FB6"/>
    <w:rsid w:val="007D78D4"/>
    <w:rsid w:val="007E1464"/>
    <w:rsid w:val="007E1592"/>
    <w:rsid w:val="007E19E2"/>
    <w:rsid w:val="007E1F00"/>
    <w:rsid w:val="007E31CA"/>
    <w:rsid w:val="007E4AA8"/>
    <w:rsid w:val="007E53AC"/>
    <w:rsid w:val="007E57DF"/>
    <w:rsid w:val="007E6483"/>
    <w:rsid w:val="007F1A7F"/>
    <w:rsid w:val="007F1B2B"/>
    <w:rsid w:val="007F3E0D"/>
    <w:rsid w:val="007F495E"/>
    <w:rsid w:val="007F4AC3"/>
    <w:rsid w:val="007F5519"/>
    <w:rsid w:val="007F6B55"/>
    <w:rsid w:val="007F6E3A"/>
    <w:rsid w:val="007F7915"/>
    <w:rsid w:val="008007DF"/>
    <w:rsid w:val="00800C47"/>
    <w:rsid w:val="00801377"/>
    <w:rsid w:val="00802902"/>
    <w:rsid w:val="00804AFB"/>
    <w:rsid w:val="0080660D"/>
    <w:rsid w:val="00807DE2"/>
    <w:rsid w:val="008100D3"/>
    <w:rsid w:val="0081119B"/>
    <w:rsid w:val="0081173E"/>
    <w:rsid w:val="008118D2"/>
    <w:rsid w:val="00813349"/>
    <w:rsid w:val="008141CF"/>
    <w:rsid w:val="008145DC"/>
    <w:rsid w:val="00814814"/>
    <w:rsid w:val="008157B9"/>
    <w:rsid w:val="00815D4A"/>
    <w:rsid w:val="00817529"/>
    <w:rsid w:val="0082194F"/>
    <w:rsid w:val="008226CF"/>
    <w:rsid w:val="00823CC9"/>
    <w:rsid w:val="00824739"/>
    <w:rsid w:val="008259CA"/>
    <w:rsid w:val="00825B48"/>
    <w:rsid w:val="00826A4E"/>
    <w:rsid w:val="00826DF7"/>
    <w:rsid w:val="00826ECD"/>
    <w:rsid w:val="008270FC"/>
    <w:rsid w:val="008272F6"/>
    <w:rsid w:val="0083119B"/>
    <w:rsid w:val="008346E9"/>
    <w:rsid w:val="00834A5A"/>
    <w:rsid w:val="00835FEE"/>
    <w:rsid w:val="0083624A"/>
    <w:rsid w:val="00836E5A"/>
    <w:rsid w:val="008373A3"/>
    <w:rsid w:val="008377E4"/>
    <w:rsid w:val="00837B7B"/>
    <w:rsid w:val="0084077C"/>
    <w:rsid w:val="00840CD7"/>
    <w:rsid w:val="008414B4"/>
    <w:rsid w:val="00841F4E"/>
    <w:rsid w:val="008438A7"/>
    <w:rsid w:val="00846D9E"/>
    <w:rsid w:val="0084738F"/>
    <w:rsid w:val="00847BA9"/>
    <w:rsid w:val="00847C30"/>
    <w:rsid w:val="00851028"/>
    <w:rsid w:val="008513B2"/>
    <w:rsid w:val="00852936"/>
    <w:rsid w:val="008534F2"/>
    <w:rsid w:val="0085636F"/>
    <w:rsid w:val="008565F4"/>
    <w:rsid w:val="008571C4"/>
    <w:rsid w:val="00857B6F"/>
    <w:rsid w:val="00857BE7"/>
    <w:rsid w:val="008603F6"/>
    <w:rsid w:val="00862563"/>
    <w:rsid w:val="00863E07"/>
    <w:rsid w:val="008644D8"/>
    <w:rsid w:val="008647A5"/>
    <w:rsid w:val="00865A67"/>
    <w:rsid w:val="00866F4F"/>
    <w:rsid w:val="00867FB3"/>
    <w:rsid w:val="00870057"/>
    <w:rsid w:val="008705C0"/>
    <w:rsid w:val="00871945"/>
    <w:rsid w:val="00871BE3"/>
    <w:rsid w:val="00872E54"/>
    <w:rsid w:val="008753B3"/>
    <w:rsid w:val="00876894"/>
    <w:rsid w:val="0087699D"/>
    <w:rsid w:val="00877990"/>
    <w:rsid w:val="008802FC"/>
    <w:rsid w:val="0088199A"/>
    <w:rsid w:val="00882AA5"/>
    <w:rsid w:val="008838F0"/>
    <w:rsid w:val="00884AC3"/>
    <w:rsid w:val="008854A3"/>
    <w:rsid w:val="00886861"/>
    <w:rsid w:val="00886DD3"/>
    <w:rsid w:val="0088714F"/>
    <w:rsid w:val="00887EE7"/>
    <w:rsid w:val="0089033E"/>
    <w:rsid w:val="0089246D"/>
    <w:rsid w:val="00892D5A"/>
    <w:rsid w:val="0089325C"/>
    <w:rsid w:val="00896C2E"/>
    <w:rsid w:val="008A0833"/>
    <w:rsid w:val="008A12C4"/>
    <w:rsid w:val="008A3C56"/>
    <w:rsid w:val="008A3E45"/>
    <w:rsid w:val="008A4A1D"/>
    <w:rsid w:val="008A5702"/>
    <w:rsid w:val="008A6246"/>
    <w:rsid w:val="008A6F17"/>
    <w:rsid w:val="008A7216"/>
    <w:rsid w:val="008A751D"/>
    <w:rsid w:val="008A7CBC"/>
    <w:rsid w:val="008A7DEC"/>
    <w:rsid w:val="008A7F2C"/>
    <w:rsid w:val="008B00D8"/>
    <w:rsid w:val="008B0891"/>
    <w:rsid w:val="008B0F53"/>
    <w:rsid w:val="008B13CD"/>
    <w:rsid w:val="008B2037"/>
    <w:rsid w:val="008B2123"/>
    <w:rsid w:val="008B2AC8"/>
    <w:rsid w:val="008B33C7"/>
    <w:rsid w:val="008B35EB"/>
    <w:rsid w:val="008B48C0"/>
    <w:rsid w:val="008B6359"/>
    <w:rsid w:val="008B6381"/>
    <w:rsid w:val="008C0D34"/>
    <w:rsid w:val="008C0D82"/>
    <w:rsid w:val="008C141D"/>
    <w:rsid w:val="008C1721"/>
    <w:rsid w:val="008C1EB3"/>
    <w:rsid w:val="008C23F7"/>
    <w:rsid w:val="008C271C"/>
    <w:rsid w:val="008C2918"/>
    <w:rsid w:val="008C291C"/>
    <w:rsid w:val="008C35EF"/>
    <w:rsid w:val="008C39CB"/>
    <w:rsid w:val="008C4361"/>
    <w:rsid w:val="008C4657"/>
    <w:rsid w:val="008C4B38"/>
    <w:rsid w:val="008C5D25"/>
    <w:rsid w:val="008C76BC"/>
    <w:rsid w:val="008D0A82"/>
    <w:rsid w:val="008D0B12"/>
    <w:rsid w:val="008D0FCA"/>
    <w:rsid w:val="008D14F6"/>
    <w:rsid w:val="008D318B"/>
    <w:rsid w:val="008D571A"/>
    <w:rsid w:val="008D5CE8"/>
    <w:rsid w:val="008D695F"/>
    <w:rsid w:val="008D69BB"/>
    <w:rsid w:val="008E004C"/>
    <w:rsid w:val="008E12EE"/>
    <w:rsid w:val="008E48B0"/>
    <w:rsid w:val="008E59CF"/>
    <w:rsid w:val="008E7348"/>
    <w:rsid w:val="008E7735"/>
    <w:rsid w:val="008E7772"/>
    <w:rsid w:val="008E7DB5"/>
    <w:rsid w:val="008F077C"/>
    <w:rsid w:val="008F0B9A"/>
    <w:rsid w:val="008F1CFF"/>
    <w:rsid w:val="008F2BDF"/>
    <w:rsid w:val="008F3031"/>
    <w:rsid w:val="008F3775"/>
    <w:rsid w:val="008F4137"/>
    <w:rsid w:val="008F4BE7"/>
    <w:rsid w:val="008F6E84"/>
    <w:rsid w:val="00900BC9"/>
    <w:rsid w:val="00900FAC"/>
    <w:rsid w:val="00901317"/>
    <w:rsid w:val="00903D58"/>
    <w:rsid w:val="00904340"/>
    <w:rsid w:val="0090536D"/>
    <w:rsid w:val="00905B08"/>
    <w:rsid w:val="00906192"/>
    <w:rsid w:val="00906FDC"/>
    <w:rsid w:val="009106A4"/>
    <w:rsid w:val="00910B60"/>
    <w:rsid w:val="00910F68"/>
    <w:rsid w:val="0091130E"/>
    <w:rsid w:val="0091250C"/>
    <w:rsid w:val="009125A6"/>
    <w:rsid w:val="009126E6"/>
    <w:rsid w:val="0091330E"/>
    <w:rsid w:val="00913454"/>
    <w:rsid w:val="00913AB1"/>
    <w:rsid w:val="009151DB"/>
    <w:rsid w:val="00915D9E"/>
    <w:rsid w:val="00916FE1"/>
    <w:rsid w:val="00917007"/>
    <w:rsid w:val="0092045F"/>
    <w:rsid w:val="00921D12"/>
    <w:rsid w:val="00921D5B"/>
    <w:rsid w:val="0092317E"/>
    <w:rsid w:val="009253FB"/>
    <w:rsid w:val="00927371"/>
    <w:rsid w:val="00927A16"/>
    <w:rsid w:val="00927A64"/>
    <w:rsid w:val="00931BD7"/>
    <w:rsid w:val="00933353"/>
    <w:rsid w:val="00935F32"/>
    <w:rsid w:val="0093734B"/>
    <w:rsid w:val="009379C4"/>
    <w:rsid w:val="00940086"/>
    <w:rsid w:val="00940AAC"/>
    <w:rsid w:val="00940C78"/>
    <w:rsid w:val="00941118"/>
    <w:rsid w:val="0094141A"/>
    <w:rsid w:val="00941DE6"/>
    <w:rsid w:val="00941E0F"/>
    <w:rsid w:val="009429B2"/>
    <w:rsid w:val="00943657"/>
    <w:rsid w:val="00943694"/>
    <w:rsid w:val="009439F3"/>
    <w:rsid w:val="00945B95"/>
    <w:rsid w:val="00945EC1"/>
    <w:rsid w:val="009463B1"/>
    <w:rsid w:val="00946888"/>
    <w:rsid w:val="0094694D"/>
    <w:rsid w:val="009469D0"/>
    <w:rsid w:val="00947E1B"/>
    <w:rsid w:val="00950829"/>
    <w:rsid w:val="00950A11"/>
    <w:rsid w:val="00950C1A"/>
    <w:rsid w:val="0095398C"/>
    <w:rsid w:val="0095487D"/>
    <w:rsid w:val="00955924"/>
    <w:rsid w:val="0095786C"/>
    <w:rsid w:val="00960A08"/>
    <w:rsid w:val="00961541"/>
    <w:rsid w:val="00961592"/>
    <w:rsid w:val="00962E8F"/>
    <w:rsid w:val="00963621"/>
    <w:rsid w:val="009641A2"/>
    <w:rsid w:val="0096462B"/>
    <w:rsid w:val="00964B50"/>
    <w:rsid w:val="009651D7"/>
    <w:rsid w:val="00965AD9"/>
    <w:rsid w:val="00965F2E"/>
    <w:rsid w:val="00966E47"/>
    <w:rsid w:val="00967614"/>
    <w:rsid w:val="00967C2D"/>
    <w:rsid w:val="00970D0A"/>
    <w:rsid w:val="009757D4"/>
    <w:rsid w:val="0097599B"/>
    <w:rsid w:val="00976E28"/>
    <w:rsid w:val="009804DB"/>
    <w:rsid w:val="00980A8D"/>
    <w:rsid w:val="00980E49"/>
    <w:rsid w:val="009810A7"/>
    <w:rsid w:val="0098189B"/>
    <w:rsid w:val="00982851"/>
    <w:rsid w:val="009844F0"/>
    <w:rsid w:val="00985250"/>
    <w:rsid w:val="0098588D"/>
    <w:rsid w:val="009877A2"/>
    <w:rsid w:val="0099014B"/>
    <w:rsid w:val="009906A7"/>
    <w:rsid w:val="00991581"/>
    <w:rsid w:val="00991CB5"/>
    <w:rsid w:val="009926C3"/>
    <w:rsid w:val="00993907"/>
    <w:rsid w:val="00994268"/>
    <w:rsid w:val="00994B21"/>
    <w:rsid w:val="009A0922"/>
    <w:rsid w:val="009A198C"/>
    <w:rsid w:val="009A1BFC"/>
    <w:rsid w:val="009A268B"/>
    <w:rsid w:val="009A4747"/>
    <w:rsid w:val="009A5F00"/>
    <w:rsid w:val="009A6B13"/>
    <w:rsid w:val="009A70DD"/>
    <w:rsid w:val="009A7BD0"/>
    <w:rsid w:val="009B00BA"/>
    <w:rsid w:val="009B3009"/>
    <w:rsid w:val="009B3AB3"/>
    <w:rsid w:val="009B4757"/>
    <w:rsid w:val="009B4989"/>
    <w:rsid w:val="009B4F8E"/>
    <w:rsid w:val="009B52A7"/>
    <w:rsid w:val="009B607D"/>
    <w:rsid w:val="009B6B80"/>
    <w:rsid w:val="009B6E57"/>
    <w:rsid w:val="009B77BD"/>
    <w:rsid w:val="009C0EE9"/>
    <w:rsid w:val="009C6E84"/>
    <w:rsid w:val="009D04E0"/>
    <w:rsid w:val="009D0722"/>
    <w:rsid w:val="009D0A05"/>
    <w:rsid w:val="009D1010"/>
    <w:rsid w:val="009D1A1E"/>
    <w:rsid w:val="009D2AD8"/>
    <w:rsid w:val="009D42C3"/>
    <w:rsid w:val="009D47C1"/>
    <w:rsid w:val="009D517C"/>
    <w:rsid w:val="009D54DA"/>
    <w:rsid w:val="009D6C80"/>
    <w:rsid w:val="009D7263"/>
    <w:rsid w:val="009E0F2F"/>
    <w:rsid w:val="009E218C"/>
    <w:rsid w:val="009E2AD4"/>
    <w:rsid w:val="009E58E8"/>
    <w:rsid w:val="009E6888"/>
    <w:rsid w:val="009E6DD9"/>
    <w:rsid w:val="009F0524"/>
    <w:rsid w:val="009F0D50"/>
    <w:rsid w:val="009F1654"/>
    <w:rsid w:val="009F31D8"/>
    <w:rsid w:val="009F323E"/>
    <w:rsid w:val="009F55EB"/>
    <w:rsid w:val="009F569F"/>
    <w:rsid w:val="009F5B54"/>
    <w:rsid w:val="009F63A3"/>
    <w:rsid w:val="009F6DE3"/>
    <w:rsid w:val="009F78F8"/>
    <w:rsid w:val="00A00CB8"/>
    <w:rsid w:val="00A01079"/>
    <w:rsid w:val="00A010EE"/>
    <w:rsid w:val="00A01FB8"/>
    <w:rsid w:val="00A02469"/>
    <w:rsid w:val="00A03D7F"/>
    <w:rsid w:val="00A0476C"/>
    <w:rsid w:val="00A04BE4"/>
    <w:rsid w:val="00A05FF9"/>
    <w:rsid w:val="00A06090"/>
    <w:rsid w:val="00A06AE4"/>
    <w:rsid w:val="00A07EC0"/>
    <w:rsid w:val="00A12602"/>
    <w:rsid w:val="00A12D51"/>
    <w:rsid w:val="00A13003"/>
    <w:rsid w:val="00A1377D"/>
    <w:rsid w:val="00A149A5"/>
    <w:rsid w:val="00A154C1"/>
    <w:rsid w:val="00A16958"/>
    <w:rsid w:val="00A16F20"/>
    <w:rsid w:val="00A172B0"/>
    <w:rsid w:val="00A1779C"/>
    <w:rsid w:val="00A21262"/>
    <w:rsid w:val="00A21C8B"/>
    <w:rsid w:val="00A21D98"/>
    <w:rsid w:val="00A22E78"/>
    <w:rsid w:val="00A22E96"/>
    <w:rsid w:val="00A23812"/>
    <w:rsid w:val="00A238F8"/>
    <w:rsid w:val="00A23F5E"/>
    <w:rsid w:val="00A25B3C"/>
    <w:rsid w:val="00A26303"/>
    <w:rsid w:val="00A27A8B"/>
    <w:rsid w:val="00A3239A"/>
    <w:rsid w:val="00A32673"/>
    <w:rsid w:val="00A33BEC"/>
    <w:rsid w:val="00A35553"/>
    <w:rsid w:val="00A362FD"/>
    <w:rsid w:val="00A36349"/>
    <w:rsid w:val="00A376C8"/>
    <w:rsid w:val="00A37986"/>
    <w:rsid w:val="00A41137"/>
    <w:rsid w:val="00A416C2"/>
    <w:rsid w:val="00A42178"/>
    <w:rsid w:val="00A43A47"/>
    <w:rsid w:val="00A450E4"/>
    <w:rsid w:val="00A45A63"/>
    <w:rsid w:val="00A47C35"/>
    <w:rsid w:val="00A508CA"/>
    <w:rsid w:val="00A50A0D"/>
    <w:rsid w:val="00A519B5"/>
    <w:rsid w:val="00A5258B"/>
    <w:rsid w:val="00A52F3E"/>
    <w:rsid w:val="00A53B41"/>
    <w:rsid w:val="00A53FCA"/>
    <w:rsid w:val="00A55E1E"/>
    <w:rsid w:val="00A56763"/>
    <w:rsid w:val="00A57FDA"/>
    <w:rsid w:val="00A6094E"/>
    <w:rsid w:val="00A60A1D"/>
    <w:rsid w:val="00A61133"/>
    <w:rsid w:val="00A63547"/>
    <w:rsid w:val="00A67F88"/>
    <w:rsid w:val="00A7045B"/>
    <w:rsid w:val="00A722ED"/>
    <w:rsid w:val="00A72E01"/>
    <w:rsid w:val="00A734F6"/>
    <w:rsid w:val="00A739FA"/>
    <w:rsid w:val="00A73E8C"/>
    <w:rsid w:val="00A75990"/>
    <w:rsid w:val="00A7693D"/>
    <w:rsid w:val="00A76C4A"/>
    <w:rsid w:val="00A76EE9"/>
    <w:rsid w:val="00A774BF"/>
    <w:rsid w:val="00A77D37"/>
    <w:rsid w:val="00A806DE"/>
    <w:rsid w:val="00A81BFA"/>
    <w:rsid w:val="00A825C5"/>
    <w:rsid w:val="00A828EE"/>
    <w:rsid w:val="00A82B80"/>
    <w:rsid w:val="00A84028"/>
    <w:rsid w:val="00A8409C"/>
    <w:rsid w:val="00A840DB"/>
    <w:rsid w:val="00A84374"/>
    <w:rsid w:val="00A85C46"/>
    <w:rsid w:val="00A86339"/>
    <w:rsid w:val="00A86B0E"/>
    <w:rsid w:val="00A87112"/>
    <w:rsid w:val="00A87647"/>
    <w:rsid w:val="00A87C97"/>
    <w:rsid w:val="00A907DE"/>
    <w:rsid w:val="00A92078"/>
    <w:rsid w:val="00A924DC"/>
    <w:rsid w:val="00A951D7"/>
    <w:rsid w:val="00A955C2"/>
    <w:rsid w:val="00A9561B"/>
    <w:rsid w:val="00A95B3C"/>
    <w:rsid w:val="00A96555"/>
    <w:rsid w:val="00A96F21"/>
    <w:rsid w:val="00AA060F"/>
    <w:rsid w:val="00AA07CE"/>
    <w:rsid w:val="00AA2406"/>
    <w:rsid w:val="00AA3D87"/>
    <w:rsid w:val="00AA4488"/>
    <w:rsid w:val="00AA5D84"/>
    <w:rsid w:val="00AA6A2A"/>
    <w:rsid w:val="00AA6BD8"/>
    <w:rsid w:val="00AA6EB1"/>
    <w:rsid w:val="00AA715B"/>
    <w:rsid w:val="00AB1526"/>
    <w:rsid w:val="00AB18F7"/>
    <w:rsid w:val="00AB34DF"/>
    <w:rsid w:val="00AB4C8D"/>
    <w:rsid w:val="00AB51BA"/>
    <w:rsid w:val="00AB74C1"/>
    <w:rsid w:val="00AC1493"/>
    <w:rsid w:val="00AC25AE"/>
    <w:rsid w:val="00AC2EBF"/>
    <w:rsid w:val="00AC3543"/>
    <w:rsid w:val="00AC36D3"/>
    <w:rsid w:val="00AC3730"/>
    <w:rsid w:val="00AC3C50"/>
    <w:rsid w:val="00AC4996"/>
    <w:rsid w:val="00AC551E"/>
    <w:rsid w:val="00AC5970"/>
    <w:rsid w:val="00AC5DB6"/>
    <w:rsid w:val="00AC5EE2"/>
    <w:rsid w:val="00AC6507"/>
    <w:rsid w:val="00AC6C89"/>
    <w:rsid w:val="00AD1507"/>
    <w:rsid w:val="00AD41AF"/>
    <w:rsid w:val="00AD53E4"/>
    <w:rsid w:val="00AD5402"/>
    <w:rsid w:val="00AD580D"/>
    <w:rsid w:val="00AD5AE9"/>
    <w:rsid w:val="00AD652D"/>
    <w:rsid w:val="00AD7C39"/>
    <w:rsid w:val="00AE05A5"/>
    <w:rsid w:val="00AE1E89"/>
    <w:rsid w:val="00AE2978"/>
    <w:rsid w:val="00AE5755"/>
    <w:rsid w:val="00AE6342"/>
    <w:rsid w:val="00AE741E"/>
    <w:rsid w:val="00AF0D04"/>
    <w:rsid w:val="00AF117F"/>
    <w:rsid w:val="00AF1850"/>
    <w:rsid w:val="00AF1D97"/>
    <w:rsid w:val="00AF1DC8"/>
    <w:rsid w:val="00AF1E83"/>
    <w:rsid w:val="00AF3135"/>
    <w:rsid w:val="00AF48ED"/>
    <w:rsid w:val="00AF4C93"/>
    <w:rsid w:val="00AF58EA"/>
    <w:rsid w:val="00AF5DCF"/>
    <w:rsid w:val="00AF6203"/>
    <w:rsid w:val="00AF6217"/>
    <w:rsid w:val="00AF63CA"/>
    <w:rsid w:val="00AF7567"/>
    <w:rsid w:val="00AF7622"/>
    <w:rsid w:val="00B0033E"/>
    <w:rsid w:val="00B009AD"/>
    <w:rsid w:val="00B00A5C"/>
    <w:rsid w:val="00B00E8A"/>
    <w:rsid w:val="00B01622"/>
    <w:rsid w:val="00B0408F"/>
    <w:rsid w:val="00B05418"/>
    <w:rsid w:val="00B05D90"/>
    <w:rsid w:val="00B0767F"/>
    <w:rsid w:val="00B10258"/>
    <w:rsid w:val="00B11FD3"/>
    <w:rsid w:val="00B120FF"/>
    <w:rsid w:val="00B12C5C"/>
    <w:rsid w:val="00B12EC6"/>
    <w:rsid w:val="00B1316E"/>
    <w:rsid w:val="00B1650B"/>
    <w:rsid w:val="00B20050"/>
    <w:rsid w:val="00B21567"/>
    <w:rsid w:val="00B2189A"/>
    <w:rsid w:val="00B22B94"/>
    <w:rsid w:val="00B23563"/>
    <w:rsid w:val="00B235C1"/>
    <w:rsid w:val="00B24BEB"/>
    <w:rsid w:val="00B25947"/>
    <w:rsid w:val="00B27D24"/>
    <w:rsid w:val="00B311D9"/>
    <w:rsid w:val="00B313D9"/>
    <w:rsid w:val="00B3210E"/>
    <w:rsid w:val="00B33E25"/>
    <w:rsid w:val="00B34B52"/>
    <w:rsid w:val="00B35449"/>
    <w:rsid w:val="00B35A6C"/>
    <w:rsid w:val="00B35E8B"/>
    <w:rsid w:val="00B360CC"/>
    <w:rsid w:val="00B366E5"/>
    <w:rsid w:val="00B36A27"/>
    <w:rsid w:val="00B3771D"/>
    <w:rsid w:val="00B42FF5"/>
    <w:rsid w:val="00B458DC"/>
    <w:rsid w:val="00B45F1A"/>
    <w:rsid w:val="00B468A3"/>
    <w:rsid w:val="00B46F0C"/>
    <w:rsid w:val="00B50031"/>
    <w:rsid w:val="00B54502"/>
    <w:rsid w:val="00B54EAF"/>
    <w:rsid w:val="00B558EA"/>
    <w:rsid w:val="00B55A8F"/>
    <w:rsid w:val="00B55CEC"/>
    <w:rsid w:val="00B56731"/>
    <w:rsid w:val="00B567E5"/>
    <w:rsid w:val="00B57E7F"/>
    <w:rsid w:val="00B57FCF"/>
    <w:rsid w:val="00B60F56"/>
    <w:rsid w:val="00B61195"/>
    <w:rsid w:val="00B61219"/>
    <w:rsid w:val="00B63477"/>
    <w:rsid w:val="00B635D6"/>
    <w:rsid w:val="00B6568A"/>
    <w:rsid w:val="00B65A39"/>
    <w:rsid w:val="00B6760D"/>
    <w:rsid w:val="00B7172B"/>
    <w:rsid w:val="00B7269F"/>
    <w:rsid w:val="00B730CF"/>
    <w:rsid w:val="00B7412D"/>
    <w:rsid w:val="00B75572"/>
    <w:rsid w:val="00B75B00"/>
    <w:rsid w:val="00B777DD"/>
    <w:rsid w:val="00B81469"/>
    <w:rsid w:val="00B817AF"/>
    <w:rsid w:val="00B81DA7"/>
    <w:rsid w:val="00B82693"/>
    <w:rsid w:val="00B85288"/>
    <w:rsid w:val="00B857F5"/>
    <w:rsid w:val="00B85ADE"/>
    <w:rsid w:val="00B861F6"/>
    <w:rsid w:val="00B86BF7"/>
    <w:rsid w:val="00B92C18"/>
    <w:rsid w:val="00B937C2"/>
    <w:rsid w:val="00B937E1"/>
    <w:rsid w:val="00B947FD"/>
    <w:rsid w:val="00B95B7F"/>
    <w:rsid w:val="00B97A7F"/>
    <w:rsid w:val="00BA2378"/>
    <w:rsid w:val="00BA336C"/>
    <w:rsid w:val="00BA3531"/>
    <w:rsid w:val="00BA518F"/>
    <w:rsid w:val="00BA57E7"/>
    <w:rsid w:val="00BA5B0E"/>
    <w:rsid w:val="00BA6BE1"/>
    <w:rsid w:val="00BA6CC8"/>
    <w:rsid w:val="00BB12A8"/>
    <w:rsid w:val="00BB13A7"/>
    <w:rsid w:val="00BB16ED"/>
    <w:rsid w:val="00BB1891"/>
    <w:rsid w:val="00BB19FC"/>
    <w:rsid w:val="00BB2368"/>
    <w:rsid w:val="00BB3752"/>
    <w:rsid w:val="00BB4D8A"/>
    <w:rsid w:val="00BB6B45"/>
    <w:rsid w:val="00BC08A4"/>
    <w:rsid w:val="00BC12F9"/>
    <w:rsid w:val="00BC1ED2"/>
    <w:rsid w:val="00BC2088"/>
    <w:rsid w:val="00BC2179"/>
    <w:rsid w:val="00BC2DCF"/>
    <w:rsid w:val="00BC7578"/>
    <w:rsid w:val="00BC76DE"/>
    <w:rsid w:val="00BD0E87"/>
    <w:rsid w:val="00BD0E8E"/>
    <w:rsid w:val="00BD163E"/>
    <w:rsid w:val="00BD2620"/>
    <w:rsid w:val="00BD40C2"/>
    <w:rsid w:val="00BD463D"/>
    <w:rsid w:val="00BD6252"/>
    <w:rsid w:val="00BD62E7"/>
    <w:rsid w:val="00BE185F"/>
    <w:rsid w:val="00BE1B11"/>
    <w:rsid w:val="00BE2DAD"/>
    <w:rsid w:val="00BE3066"/>
    <w:rsid w:val="00BE50B1"/>
    <w:rsid w:val="00BE5C76"/>
    <w:rsid w:val="00BF08D2"/>
    <w:rsid w:val="00BF0F0A"/>
    <w:rsid w:val="00BF2B18"/>
    <w:rsid w:val="00BF32CE"/>
    <w:rsid w:val="00BF36B8"/>
    <w:rsid w:val="00BF3874"/>
    <w:rsid w:val="00BF3D12"/>
    <w:rsid w:val="00BF5FD7"/>
    <w:rsid w:val="00C009C1"/>
    <w:rsid w:val="00C02306"/>
    <w:rsid w:val="00C0357F"/>
    <w:rsid w:val="00C03F9B"/>
    <w:rsid w:val="00C044C6"/>
    <w:rsid w:val="00C07A6A"/>
    <w:rsid w:val="00C1009C"/>
    <w:rsid w:val="00C10410"/>
    <w:rsid w:val="00C10A80"/>
    <w:rsid w:val="00C111A4"/>
    <w:rsid w:val="00C11A32"/>
    <w:rsid w:val="00C1222B"/>
    <w:rsid w:val="00C124E6"/>
    <w:rsid w:val="00C12B89"/>
    <w:rsid w:val="00C13FB2"/>
    <w:rsid w:val="00C141FD"/>
    <w:rsid w:val="00C1627A"/>
    <w:rsid w:val="00C22C2F"/>
    <w:rsid w:val="00C22ED3"/>
    <w:rsid w:val="00C23340"/>
    <w:rsid w:val="00C24354"/>
    <w:rsid w:val="00C256C9"/>
    <w:rsid w:val="00C25E49"/>
    <w:rsid w:val="00C266EE"/>
    <w:rsid w:val="00C26B3F"/>
    <w:rsid w:val="00C277D9"/>
    <w:rsid w:val="00C30031"/>
    <w:rsid w:val="00C305B7"/>
    <w:rsid w:val="00C30DBC"/>
    <w:rsid w:val="00C31268"/>
    <w:rsid w:val="00C313FD"/>
    <w:rsid w:val="00C31576"/>
    <w:rsid w:val="00C3266F"/>
    <w:rsid w:val="00C32818"/>
    <w:rsid w:val="00C33201"/>
    <w:rsid w:val="00C337DD"/>
    <w:rsid w:val="00C348CE"/>
    <w:rsid w:val="00C34920"/>
    <w:rsid w:val="00C370B9"/>
    <w:rsid w:val="00C40A6B"/>
    <w:rsid w:val="00C4136C"/>
    <w:rsid w:val="00C41937"/>
    <w:rsid w:val="00C444EA"/>
    <w:rsid w:val="00C45226"/>
    <w:rsid w:val="00C45EAE"/>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57B5C"/>
    <w:rsid w:val="00C6176E"/>
    <w:rsid w:val="00C61B68"/>
    <w:rsid w:val="00C61D4F"/>
    <w:rsid w:val="00C62851"/>
    <w:rsid w:val="00C6286F"/>
    <w:rsid w:val="00C63124"/>
    <w:rsid w:val="00C6365A"/>
    <w:rsid w:val="00C64508"/>
    <w:rsid w:val="00C6656B"/>
    <w:rsid w:val="00C671AB"/>
    <w:rsid w:val="00C67FED"/>
    <w:rsid w:val="00C70317"/>
    <w:rsid w:val="00C705BA"/>
    <w:rsid w:val="00C715BD"/>
    <w:rsid w:val="00C7190A"/>
    <w:rsid w:val="00C71BBD"/>
    <w:rsid w:val="00C72449"/>
    <w:rsid w:val="00C726D3"/>
    <w:rsid w:val="00C7280E"/>
    <w:rsid w:val="00C73240"/>
    <w:rsid w:val="00C743CF"/>
    <w:rsid w:val="00C75B92"/>
    <w:rsid w:val="00C75E64"/>
    <w:rsid w:val="00C760BE"/>
    <w:rsid w:val="00C76315"/>
    <w:rsid w:val="00C800AC"/>
    <w:rsid w:val="00C804CB"/>
    <w:rsid w:val="00C80590"/>
    <w:rsid w:val="00C80DC4"/>
    <w:rsid w:val="00C80F13"/>
    <w:rsid w:val="00C811B8"/>
    <w:rsid w:val="00C82FA2"/>
    <w:rsid w:val="00C83CFC"/>
    <w:rsid w:val="00C83F13"/>
    <w:rsid w:val="00C844C5"/>
    <w:rsid w:val="00C846F0"/>
    <w:rsid w:val="00C85DFB"/>
    <w:rsid w:val="00C86680"/>
    <w:rsid w:val="00C87072"/>
    <w:rsid w:val="00C87D6A"/>
    <w:rsid w:val="00C90984"/>
    <w:rsid w:val="00C9128A"/>
    <w:rsid w:val="00C913C5"/>
    <w:rsid w:val="00C920A0"/>
    <w:rsid w:val="00C937E0"/>
    <w:rsid w:val="00C93890"/>
    <w:rsid w:val="00C9476A"/>
    <w:rsid w:val="00C95A69"/>
    <w:rsid w:val="00C96ECA"/>
    <w:rsid w:val="00C975FA"/>
    <w:rsid w:val="00C97619"/>
    <w:rsid w:val="00CA023C"/>
    <w:rsid w:val="00CA10BE"/>
    <w:rsid w:val="00CA283A"/>
    <w:rsid w:val="00CA2D3C"/>
    <w:rsid w:val="00CA2F81"/>
    <w:rsid w:val="00CA443F"/>
    <w:rsid w:val="00CA4D91"/>
    <w:rsid w:val="00CA510E"/>
    <w:rsid w:val="00CA5BFA"/>
    <w:rsid w:val="00CA5D23"/>
    <w:rsid w:val="00CA6D36"/>
    <w:rsid w:val="00CA6DA2"/>
    <w:rsid w:val="00CA7C1F"/>
    <w:rsid w:val="00CB26B5"/>
    <w:rsid w:val="00CB2A2B"/>
    <w:rsid w:val="00CB3EB5"/>
    <w:rsid w:val="00CB49FE"/>
    <w:rsid w:val="00CB5710"/>
    <w:rsid w:val="00CB5BF9"/>
    <w:rsid w:val="00CB5E51"/>
    <w:rsid w:val="00CB6060"/>
    <w:rsid w:val="00CB6B65"/>
    <w:rsid w:val="00CB6B77"/>
    <w:rsid w:val="00CB7CBE"/>
    <w:rsid w:val="00CC1648"/>
    <w:rsid w:val="00CC2554"/>
    <w:rsid w:val="00CC3E26"/>
    <w:rsid w:val="00CC4459"/>
    <w:rsid w:val="00CC58BC"/>
    <w:rsid w:val="00CC5C3D"/>
    <w:rsid w:val="00CC6123"/>
    <w:rsid w:val="00CC708D"/>
    <w:rsid w:val="00CD0D4C"/>
    <w:rsid w:val="00CD0E99"/>
    <w:rsid w:val="00CD1C9D"/>
    <w:rsid w:val="00CD31D3"/>
    <w:rsid w:val="00CD58C5"/>
    <w:rsid w:val="00CE0FBE"/>
    <w:rsid w:val="00CE19AE"/>
    <w:rsid w:val="00CE2CA5"/>
    <w:rsid w:val="00CE33EB"/>
    <w:rsid w:val="00CE4F81"/>
    <w:rsid w:val="00CE570F"/>
    <w:rsid w:val="00CE78E8"/>
    <w:rsid w:val="00CF0E7E"/>
    <w:rsid w:val="00CF0F72"/>
    <w:rsid w:val="00CF190C"/>
    <w:rsid w:val="00CF2E0D"/>
    <w:rsid w:val="00CF385A"/>
    <w:rsid w:val="00CF4153"/>
    <w:rsid w:val="00CF46CD"/>
    <w:rsid w:val="00CF5077"/>
    <w:rsid w:val="00CF51EF"/>
    <w:rsid w:val="00CF56AA"/>
    <w:rsid w:val="00CF5F99"/>
    <w:rsid w:val="00CF62E7"/>
    <w:rsid w:val="00CF6A3D"/>
    <w:rsid w:val="00CF6F07"/>
    <w:rsid w:val="00CF730D"/>
    <w:rsid w:val="00CF78D3"/>
    <w:rsid w:val="00D0017C"/>
    <w:rsid w:val="00D00BDF"/>
    <w:rsid w:val="00D015A5"/>
    <w:rsid w:val="00D01D04"/>
    <w:rsid w:val="00D0247A"/>
    <w:rsid w:val="00D02667"/>
    <w:rsid w:val="00D03263"/>
    <w:rsid w:val="00D03A96"/>
    <w:rsid w:val="00D03ED7"/>
    <w:rsid w:val="00D03F2A"/>
    <w:rsid w:val="00D045C3"/>
    <w:rsid w:val="00D04C8E"/>
    <w:rsid w:val="00D054F2"/>
    <w:rsid w:val="00D05C1F"/>
    <w:rsid w:val="00D05D84"/>
    <w:rsid w:val="00D05F8F"/>
    <w:rsid w:val="00D06E2A"/>
    <w:rsid w:val="00D10EC4"/>
    <w:rsid w:val="00D11253"/>
    <w:rsid w:val="00D120B7"/>
    <w:rsid w:val="00D12340"/>
    <w:rsid w:val="00D1265E"/>
    <w:rsid w:val="00D13A5E"/>
    <w:rsid w:val="00D13CB2"/>
    <w:rsid w:val="00D152F2"/>
    <w:rsid w:val="00D166B2"/>
    <w:rsid w:val="00D177AB"/>
    <w:rsid w:val="00D1792D"/>
    <w:rsid w:val="00D2023C"/>
    <w:rsid w:val="00D20AEB"/>
    <w:rsid w:val="00D20F5E"/>
    <w:rsid w:val="00D21D46"/>
    <w:rsid w:val="00D258BC"/>
    <w:rsid w:val="00D25C24"/>
    <w:rsid w:val="00D265B1"/>
    <w:rsid w:val="00D2708B"/>
    <w:rsid w:val="00D27D1C"/>
    <w:rsid w:val="00D301C5"/>
    <w:rsid w:val="00D3035B"/>
    <w:rsid w:val="00D319E6"/>
    <w:rsid w:val="00D32350"/>
    <w:rsid w:val="00D327CD"/>
    <w:rsid w:val="00D33E96"/>
    <w:rsid w:val="00D34199"/>
    <w:rsid w:val="00D34873"/>
    <w:rsid w:val="00D3664B"/>
    <w:rsid w:val="00D36AAC"/>
    <w:rsid w:val="00D36ABA"/>
    <w:rsid w:val="00D373A9"/>
    <w:rsid w:val="00D37A48"/>
    <w:rsid w:val="00D40198"/>
    <w:rsid w:val="00D4041C"/>
    <w:rsid w:val="00D40C32"/>
    <w:rsid w:val="00D41B47"/>
    <w:rsid w:val="00D43119"/>
    <w:rsid w:val="00D435E5"/>
    <w:rsid w:val="00D435E9"/>
    <w:rsid w:val="00D43A3C"/>
    <w:rsid w:val="00D4435E"/>
    <w:rsid w:val="00D4526D"/>
    <w:rsid w:val="00D45C92"/>
    <w:rsid w:val="00D46545"/>
    <w:rsid w:val="00D4722E"/>
    <w:rsid w:val="00D5033F"/>
    <w:rsid w:val="00D50871"/>
    <w:rsid w:val="00D512EA"/>
    <w:rsid w:val="00D51A4C"/>
    <w:rsid w:val="00D522FE"/>
    <w:rsid w:val="00D525B5"/>
    <w:rsid w:val="00D52757"/>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64B"/>
    <w:rsid w:val="00D7395B"/>
    <w:rsid w:val="00D75750"/>
    <w:rsid w:val="00D75A37"/>
    <w:rsid w:val="00D76C47"/>
    <w:rsid w:val="00D81D38"/>
    <w:rsid w:val="00D81EA0"/>
    <w:rsid w:val="00D82923"/>
    <w:rsid w:val="00D831D4"/>
    <w:rsid w:val="00D832D6"/>
    <w:rsid w:val="00D834EF"/>
    <w:rsid w:val="00D8357E"/>
    <w:rsid w:val="00D8576D"/>
    <w:rsid w:val="00D8685A"/>
    <w:rsid w:val="00D87315"/>
    <w:rsid w:val="00D87878"/>
    <w:rsid w:val="00D90D6B"/>
    <w:rsid w:val="00D920F3"/>
    <w:rsid w:val="00D92414"/>
    <w:rsid w:val="00D935A7"/>
    <w:rsid w:val="00D938E5"/>
    <w:rsid w:val="00D94DF2"/>
    <w:rsid w:val="00D952F9"/>
    <w:rsid w:val="00D96B9E"/>
    <w:rsid w:val="00D96D99"/>
    <w:rsid w:val="00D977B3"/>
    <w:rsid w:val="00DA1693"/>
    <w:rsid w:val="00DA1D90"/>
    <w:rsid w:val="00DA1E46"/>
    <w:rsid w:val="00DA2949"/>
    <w:rsid w:val="00DA3E9C"/>
    <w:rsid w:val="00DA3EFA"/>
    <w:rsid w:val="00DA68B9"/>
    <w:rsid w:val="00DA73C5"/>
    <w:rsid w:val="00DA776D"/>
    <w:rsid w:val="00DA7D96"/>
    <w:rsid w:val="00DB04D4"/>
    <w:rsid w:val="00DB1B58"/>
    <w:rsid w:val="00DB21D0"/>
    <w:rsid w:val="00DB27B1"/>
    <w:rsid w:val="00DB3032"/>
    <w:rsid w:val="00DB4F8D"/>
    <w:rsid w:val="00DB547A"/>
    <w:rsid w:val="00DB62ED"/>
    <w:rsid w:val="00DB6C07"/>
    <w:rsid w:val="00DB7783"/>
    <w:rsid w:val="00DB7BDF"/>
    <w:rsid w:val="00DB7BF5"/>
    <w:rsid w:val="00DB7C1D"/>
    <w:rsid w:val="00DB7C55"/>
    <w:rsid w:val="00DC051D"/>
    <w:rsid w:val="00DC0643"/>
    <w:rsid w:val="00DC0724"/>
    <w:rsid w:val="00DC0BA6"/>
    <w:rsid w:val="00DC19E9"/>
    <w:rsid w:val="00DC7887"/>
    <w:rsid w:val="00DD2366"/>
    <w:rsid w:val="00DD24B3"/>
    <w:rsid w:val="00DD2EDF"/>
    <w:rsid w:val="00DD2F82"/>
    <w:rsid w:val="00DD35C9"/>
    <w:rsid w:val="00DD4BE9"/>
    <w:rsid w:val="00DD5AAC"/>
    <w:rsid w:val="00DD61C3"/>
    <w:rsid w:val="00DD63A4"/>
    <w:rsid w:val="00DD674F"/>
    <w:rsid w:val="00DD6E41"/>
    <w:rsid w:val="00DD6EEE"/>
    <w:rsid w:val="00DD705F"/>
    <w:rsid w:val="00DD734F"/>
    <w:rsid w:val="00DD782E"/>
    <w:rsid w:val="00DD7C26"/>
    <w:rsid w:val="00DE0942"/>
    <w:rsid w:val="00DE1471"/>
    <w:rsid w:val="00DE15E5"/>
    <w:rsid w:val="00DE1E13"/>
    <w:rsid w:val="00DE216F"/>
    <w:rsid w:val="00DE2B3E"/>
    <w:rsid w:val="00DE3078"/>
    <w:rsid w:val="00DE540C"/>
    <w:rsid w:val="00DE5711"/>
    <w:rsid w:val="00DE5B76"/>
    <w:rsid w:val="00DE5BF2"/>
    <w:rsid w:val="00DE68D2"/>
    <w:rsid w:val="00DF0E26"/>
    <w:rsid w:val="00DF12BA"/>
    <w:rsid w:val="00DF2207"/>
    <w:rsid w:val="00DF298F"/>
    <w:rsid w:val="00DF40BB"/>
    <w:rsid w:val="00DF40E8"/>
    <w:rsid w:val="00DF4712"/>
    <w:rsid w:val="00DF546D"/>
    <w:rsid w:val="00DF5AC1"/>
    <w:rsid w:val="00DF5EAD"/>
    <w:rsid w:val="00DF6162"/>
    <w:rsid w:val="00DF65A7"/>
    <w:rsid w:val="00DF6C25"/>
    <w:rsid w:val="00DF7281"/>
    <w:rsid w:val="00DF7C75"/>
    <w:rsid w:val="00E0194C"/>
    <w:rsid w:val="00E020C6"/>
    <w:rsid w:val="00E02113"/>
    <w:rsid w:val="00E034B4"/>
    <w:rsid w:val="00E046A8"/>
    <w:rsid w:val="00E04EC4"/>
    <w:rsid w:val="00E055DD"/>
    <w:rsid w:val="00E066E0"/>
    <w:rsid w:val="00E06893"/>
    <w:rsid w:val="00E07490"/>
    <w:rsid w:val="00E120F2"/>
    <w:rsid w:val="00E122A0"/>
    <w:rsid w:val="00E13F24"/>
    <w:rsid w:val="00E14CE1"/>
    <w:rsid w:val="00E1538F"/>
    <w:rsid w:val="00E15C84"/>
    <w:rsid w:val="00E171E8"/>
    <w:rsid w:val="00E17405"/>
    <w:rsid w:val="00E2053A"/>
    <w:rsid w:val="00E2097C"/>
    <w:rsid w:val="00E219FD"/>
    <w:rsid w:val="00E22510"/>
    <w:rsid w:val="00E228BE"/>
    <w:rsid w:val="00E23DCE"/>
    <w:rsid w:val="00E24C3A"/>
    <w:rsid w:val="00E25FF1"/>
    <w:rsid w:val="00E32C7D"/>
    <w:rsid w:val="00E32D0E"/>
    <w:rsid w:val="00E335A6"/>
    <w:rsid w:val="00E33A05"/>
    <w:rsid w:val="00E3484A"/>
    <w:rsid w:val="00E35DC5"/>
    <w:rsid w:val="00E35DE5"/>
    <w:rsid w:val="00E36826"/>
    <w:rsid w:val="00E36C2C"/>
    <w:rsid w:val="00E37734"/>
    <w:rsid w:val="00E401B7"/>
    <w:rsid w:val="00E4027E"/>
    <w:rsid w:val="00E40C5D"/>
    <w:rsid w:val="00E415EB"/>
    <w:rsid w:val="00E44249"/>
    <w:rsid w:val="00E447B5"/>
    <w:rsid w:val="00E4521E"/>
    <w:rsid w:val="00E461B0"/>
    <w:rsid w:val="00E461CD"/>
    <w:rsid w:val="00E46BF1"/>
    <w:rsid w:val="00E47E03"/>
    <w:rsid w:val="00E533A8"/>
    <w:rsid w:val="00E54872"/>
    <w:rsid w:val="00E5585A"/>
    <w:rsid w:val="00E56234"/>
    <w:rsid w:val="00E572FA"/>
    <w:rsid w:val="00E57AA0"/>
    <w:rsid w:val="00E57BE8"/>
    <w:rsid w:val="00E60113"/>
    <w:rsid w:val="00E60D8D"/>
    <w:rsid w:val="00E61A33"/>
    <w:rsid w:val="00E61AC1"/>
    <w:rsid w:val="00E63453"/>
    <w:rsid w:val="00E63FA6"/>
    <w:rsid w:val="00E65074"/>
    <w:rsid w:val="00E657D8"/>
    <w:rsid w:val="00E66267"/>
    <w:rsid w:val="00E6713C"/>
    <w:rsid w:val="00E70787"/>
    <w:rsid w:val="00E70859"/>
    <w:rsid w:val="00E70EB1"/>
    <w:rsid w:val="00E711A8"/>
    <w:rsid w:val="00E712BB"/>
    <w:rsid w:val="00E731AB"/>
    <w:rsid w:val="00E7321C"/>
    <w:rsid w:val="00E7361F"/>
    <w:rsid w:val="00E748B6"/>
    <w:rsid w:val="00E7629F"/>
    <w:rsid w:val="00E76612"/>
    <w:rsid w:val="00E76A48"/>
    <w:rsid w:val="00E77055"/>
    <w:rsid w:val="00E80BFA"/>
    <w:rsid w:val="00E80FD6"/>
    <w:rsid w:val="00E8291B"/>
    <w:rsid w:val="00E82EBC"/>
    <w:rsid w:val="00E835C6"/>
    <w:rsid w:val="00E83633"/>
    <w:rsid w:val="00E84E2E"/>
    <w:rsid w:val="00E869CA"/>
    <w:rsid w:val="00E86F30"/>
    <w:rsid w:val="00E87ABB"/>
    <w:rsid w:val="00E87E1D"/>
    <w:rsid w:val="00E9102F"/>
    <w:rsid w:val="00E91F80"/>
    <w:rsid w:val="00E9296C"/>
    <w:rsid w:val="00E92BE9"/>
    <w:rsid w:val="00E93386"/>
    <w:rsid w:val="00E95F94"/>
    <w:rsid w:val="00E9626D"/>
    <w:rsid w:val="00E965AD"/>
    <w:rsid w:val="00E96C64"/>
    <w:rsid w:val="00E97379"/>
    <w:rsid w:val="00E97799"/>
    <w:rsid w:val="00EA01AD"/>
    <w:rsid w:val="00EA0DE2"/>
    <w:rsid w:val="00EA1F11"/>
    <w:rsid w:val="00EA2A1A"/>
    <w:rsid w:val="00EA2A6E"/>
    <w:rsid w:val="00EA3DD0"/>
    <w:rsid w:val="00EA40A2"/>
    <w:rsid w:val="00EA4831"/>
    <w:rsid w:val="00EA505D"/>
    <w:rsid w:val="00EA72CA"/>
    <w:rsid w:val="00EB005C"/>
    <w:rsid w:val="00EB12D6"/>
    <w:rsid w:val="00EB1E43"/>
    <w:rsid w:val="00EB2EA6"/>
    <w:rsid w:val="00EB3849"/>
    <w:rsid w:val="00EB5060"/>
    <w:rsid w:val="00EB5C05"/>
    <w:rsid w:val="00EB6F33"/>
    <w:rsid w:val="00EC0422"/>
    <w:rsid w:val="00EC254B"/>
    <w:rsid w:val="00EC28D7"/>
    <w:rsid w:val="00EC4517"/>
    <w:rsid w:val="00EC469A"/>
    <w:rsid w:val="00EC4A1A"/>
    <w:rsid w:val="00EC6899"/>
    <w:rsid w:val="00EC702B"/>
    <w:rsid w:val="00EC76C4"/>
    <w:rsid w:val="00ED0077"/>
    <w:rsid w:val="00ED1BCB"/>
    <w:rsid w:val="00ED23C7"/>
    <w:rsid w:val="00ED24D8"/>
    <w:rsid w:val="00ED2ECA"/>
    <w:rsid w:val="00ED3309"/>
    <w:rsid w:val="00ED3B9E"/>
    <w:rsid w:val="00ED437E"/>
    <w:rsid w:val="00ED4486"/>
    <w:rsid w:val="00ED5D1F"/>
    <w:rsid w:val="00ED61AB"/>
    <w:rsid w:val="00ED6385"/>
    <w:rsid w:val="00ED7565"/>
    <w:rsid w:val="00ED7C5E"/>
    <w:rsid w:val="00ED7E50"/>
    <w:rsid w:val="00EE0189"/>
    <w:rsid w:val="00EE33A3"/>
    <w:rsid w:val="00EE580F"/>
    <w:rsid w:val="00EE645A"/>
    <w:rsid w:val="00EE683C"/>
    <w:rsid w:val="00EE6E93"/>
    <w:rsid w:val="00EE79AA"/>
    <w:rsid w:val="00EF03A1"/>
    <w:rsid w:val="00EF0B44"/>
    <w:rsid w:val="00EF300F"/>
    <w:rsid w:val="00EF4317"/>
    <w:rsid w:val="00EF456E"/>
    <w:rsid w:val="00EF45C3"/>
    <w:rsid w:val="00EF472E"/>
    <w:rsid w:val="00EF5026"/>
    <w:rsid w:val="00EF55F3"/>
    <w:rsid w:val="00EF57D8"/>
    <w:rsid w:val="00EF6CF6"/>
    <w:rsid w:val="00EF7C4E"/>
    <w:rsid w:val="00F002F8"/>
    <w:rsid w:val="00F02AFF"/>
    <w:rsid w:val="00F02B11"/>
    <w:rsid w:val="00F02BC8"/>
    <w:rsid w:val="00F02FA7"/>
    <w:rsid w:val="00F030F1"/>
    <w:rsid w:val="00F0338D"/>
    <w:rsid w:val="00F0374A"/>
    <w:rsid w:val="00F05832"/>
    <w:rsid w:val="00F05899"/>
    <w:rsid w:val="00F124B7"/>
    <w:rsid w:val="00F12AD2"/>
    <w:rsid w:val="00F13DF0"/>
    <w:rsid w:val="00F157E6"/>
    <w:rsid w:val="00F15F09"/>
    <w:rsid w:val="00F165F5"/>
    <w:rsid w:val="00F16A6F"/>
    <w:rsid w:val="00F16B3D"/>
    <w:rsid w:val="00F1710E"/>
    <w:rsid w:val="00F20504"/>
    <w:rsid w:val="00F20895"/>
    <w:rsid w:val="00F20A53"/>
    <w:rsid w:val="00F2182B"/>
    <w:rsid w:val="00F22291"/>
    <w:rsid w:val="00F2401F"/>
    <w:rsid w:val="00F24D43"/>
    <w:rsid w:val="00F253F3"/>
    <w:rsid w:val="00F258E0"/>
    <w:rsid w:val="00F2630A"/>
    <w:rsid w:val="00F266B9"/>
    <w:rsid w:val="00F30132"/>
    <w:rsid w:val="00F30E3A"/>
    <w:rsid w:val="00F31BE1"/>
    <w:rsid w:val="00F31CF1"/>
    <w:rsid w:val="00F33017"/>
    <w:rsid w:val="00F3573D"/>
    <w:rsid w:val="00F35A66"/>
    <w:rsid w:val="00F3627D"/>
    <w:rsid w:val="00F36D52"/>
    <w:rsid w:val="00F36F74"/>
    <w:rsid w:val="00F37DD3"/>
    <w:rsid w:val="00F41B9F"/>
    <w:rsid w:val="00F4262F"/>
    <w:rsid w:val="00F4278F"/>
    <w:rsid w:val="00F427F4"/>
    <w:rsid w:val="00F449CF"/>
    <w:rsid w:val="00F464B6"/>
    <w:rsid w:val="00F468CD"/>
    <w:rsid w:val="00F47660"/>
    <w:rsid w:val="00F50723"/>
    <w:rsid w:val="00F51123"/>
    <w:rsid w:val="00F51616"/>
    <w:rsid w:val="00F518F2"/>
    <w:rsid w:val="00F51BDC"/>
    <w:rsid w:val="00F52682"/>
    <w:rsid w:val="00F5341A"/>
    <w:rsid w:val="00F53EFA"/>
    <w:rsid w:val="00F55336"/>
    <w:rsid w:val="00F56186"/>
    <w:rsid w:val="00F568BD"/>
    <w:rsid w:val="00F56F08"/>
    <w:rsid w:val="00F57222"/>
    <w:rsid w:val="00F57A2E"/>
    <w:rsid w:val="00F57C17"/>
    <w:rsid w:val="00F60F70"/>
    <w:rsid w:val="00F63977"/>
    <w:rsid w:val="00F63E40"/>
    <w:rsid w:val="00F6496F"/>
    <w:rsid w:val="00F64AAD"/>
    <w:rsid w:val="00F6657F"/>
    <w:rsid w:val="00F673B3"/>
    <w:rsid w:val="00F706C1"/>
    <w:rsid w:val="00F70E3D"/>
    <w:rsid w:val="00F7178F"/>
    <w:rsid w:val="00F71849"/>
    <w:rsid w:val="00F719FD"/>
    <w:rsid w:val="00F71CD2"/>
    <w:rsid w:val="00F73076"/>
    <w:rsid w:val="00F7348B"/>
    <w:rsid w:val="00F73CE3"/>
    <w:rsid w:val="00F750CF"/>
    <w:rsid w:val="00F752FB"/>
    <w:rsid w:val="00F7642F"/>
    <w:rsid w:val="00F806EE"/>
    <w:rsid w:val="00F80D10"/>
    <w:rsid w:val="00F82117"/>
    <w:rsid w:val="00F82817"/>
    <w:rsid w:val="00F84196"/>
    <w:rsid w:val="00F84C26"/>
    <w:rsid w:val="00F8596F"/>
    <w:rsid w:val="00F917B4"/>
    <w:rsid w:val="00F91CBA"/>
    <w:rsid w:val="00F9549C"/>
    <w:rsid w:val="00F95B52"/>
    <w:rsid w:val="00F960BC"/>
    <w:rsid w:val="00F96178"/>
    <w:rsid w:val="00F9665D"/>
    <w:rsid w:val="00F9770E"/>
    <w:rsid w:val="00F97E3B"/>
    <w:rsid w:val="00FA0D1D"/>
    <w:rsid w:val="00FA10D1"/>
    <w:rsid w:val="00FA286E"/>
    <w:rsid w:val="00FA2B10"/>
    <w:rsid w:val="00FA5076"/>
    <w:rsid w:val="00FA6C95"/>
    <w:rsid w:val="00FA765A"/>
    <w:rsid w:val="00FB0635"/>
    <w:rsid w:val="00FB07AD"/>
    <w:rsid w:val="00FB0878"/>
    <w:rsid w:val="00FB1D40"/>
    <w:rsid w:val="00FB1E2C"/>
    <w:rsid w:val="00FB1F41"/>
    <w:rsid w:val="00FB1F9A"/>
    <w:rsid w:val="00FB20A7"/>
    <w:rsid w:val="00FB2207"/>
    <w:rsid w:val="00FB316D"/>
    <w:rsid w:val="00FB39C7"/>
    <w:rsid w:val="00FB4356"/>
    <w:rsid w:val="00FB441F"/>
    <w:rsid w:val="00FB675B"/>
    <w:rsid w:val="00FB6D76"/>
    <w:rsid w:val="00FB713A"/>
    <w:rsid w:val="00FB7B65"/>
    <w:rsid w:val="00FC0CBD"/>
    <w:rsid w:val="00FC3286"/>
    <w:rsid w:val="00FC4104"/>
    <w:rsid w:val="00FC4CB9"/>
    <w:rsid w:val="00FC506C"/>
    <w:rsid w:val="00FC5947"/>
    <w:rsid w:val="00FC650F"/>
    <w:rsid w:val="00FC6BA1"/>
    <w:rsid w:val="00FC6D7D"/>
    <w:rsid w:val="00FC7D6A"/>
    <w:rsid w:val="00FC7DDD"/>
    <w:rsid w:val="00FD051B"/>
    <w:rsid w:val="00FD0EEE"/>
    <w:rsid w:val="00FD2049"/>
    <w:rsid w:val="00FD275C"/>
    <w:rsid w:val="00FD299A"/>
    <w:rsid w:val="00FD2E13"/>
    <w:rsid w:val="00FD2FAE"/>
    <w:rsid w:val="00FD328D"/>
    <w:rsid w:val="00FD4D5E"/>
    <w:rsid w:val="00FD544C"/>
    <w:rsid w:val="00FD5BC4"/>
    <w:rsid w:val="00FD5DB3"/>
    <w:rsid w:val="00FD723A"/>
    <w:rsid w:val="00FE0A58"/>
    <w:rsid w:val="00FE12CF"/>
    <w:rsid w:val="00FE273B"/>
    <w:rsid w:val="00FE3165"/>
    <w:rsid w:val="00FE4740"/>
    <w:rsid w:val="00FE4EDF"/>
    <w:rsid w:val="00FE52F5"/>
    <w:rsid w:val="00FE6027"/>
    <w:rsid w:val="00FE692D"/>
    <w:rsid w:val="00FE694F"/>
    <w:rsid w:val="00FE696A"/>
    <w:rsid w:val="00FE6A38"/>
    <w:rsid w:val="00FE71CD"/>
    <w:rsid w:val="00FE7CB6"/>
    <w:rsid w:val="00FE7E25"/>
    <w:rsid w:val="00FF0213"/>
    <w:rsid w:val="00FF0EA4"/>
    <w:rsid w:val="00FF1404"/>
    <w:rsid w:val="00FF162F"/>
    <w:rsid w:val="00FF1A97"/>
    <w:rsid w:val="00FF3693"/>
    <w:rsid w:val="00FF4220"/>
    <w:rsid w:val="00FF4AEE"/>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3BC1D80D"/>
  <w15:docId w15:val="{8A80FDCA-EEA3-4858-AE4C-1F954A59B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Normalny1"/>
    <w:qFormat/>
    <w:rsid w:val="003727D5"/>
    <w:rPr>
      <w:rFonts w:ascii="Verdana" w:hAnsi="Verdana" w:cs="Arial"/>
      <w:lang w:val="pl-PL"/>
    </w:rPr>
  </w:style>
  <w:style w:type="paragraph" w:styleId="Nagwek1">
    <w:name w:val="heading 1"/>
    <w:basedOn w:val="Normalny"/>
    <w:next w:val="Normalny"/>
    <w:link w:val="Nagwek1Znak"/>
    <w:qFormat/>
    <w:rsid w:val="006F577C"/>
    <w:pPr>
      <w:keepNext/>
      <w:spacing w:before="240" w:after="60"/>
      <w:outlineLvl w:val="0"/>
    </w:pPr>
    <w:rPr>
      <w:b/>
      <w:sz w:val="25"/>
    </w:rPr>
  </w:style>
  <w:style w:type="paragraph" w:styleId="Nagwek2">
    <w:name w:val="heading 2"/>
    <w:basedOn w:val="Normalny"/>
    <w:next w:val="Normalny"/>
    <w:qFormat/>
    <w:rsid w:val="006F577C"/>
    <w:pPr>
      <w:keepNext/>
      <w:outlineLvl w:val="1"/>
    </w:pPr>
  </w:style>
  <w:style w:type="paragraph" w:styleId="Nagwek3">
    <w:name w:val="heading 3"/>
    <w:basedOn w:val="Normalny"/>
    <w:next w:val="Normalny"/>
    <w:link w:val="Nagwek3Znak"/>
    <w:qFormat/>
    <w:rsid w:val="006F577C"/>
    <w:pPr>
      <w:keepNext/>
      <w:outlineLvl w:val="2"/>
    </w:pPr>
    <w:rPr>
      <w:i/>
      <w:iCs/>
    </w:rPr>
  </w:style>
  <w:style w:type="paragraph" w:styleId="Nagwek4">
    <w:name w:val="heading 4"/>
    <w:basedOn w:val="Normalny"/>
    <w:next w:val="Normalny"/>
    <w:qFormat/>
    <w:rsid w:val="006F577C"/>
    <w:pPr>
      <w:keepNext/>
      <w:spacing w:before="120"/>
      <w:outlineLvl w:val="3"/>
    </w:pPr>
    <w:rPr>
      <w:i/>
      <w:iCs/>
    </w:rPr>
  </w:style>
  <w:style w:type="paragraph" w:styleId="Nagwek5">
    <w:name w:val="heading 5"/>
    <w:basedOn w:val="Normalny"/>
    <w:next w:val="Normalny"/>
    <w:link w:val="Nagwek5Znak"/>
    <w:qFormat/>
    <w:rsid w:val="006F577C"/>
    <w:pPr>
      <w:keepNext/>
      <w:snapToGrid w:val="0"/>
      <w:jc w:val="center"/>
      <w:outlineLvl w:val="4"/>
    </w:pPr>
    <w:rPr>
      <w:i/>
      <w:iCs/>
    </w:rPr>
  </w:style>
  <w:style w:type="paragraph" w:styleId="Nagwek6">
    <w:name w:val="heading 6"/>
    <w:basedOn w:val="Normalny"/>
    <w:next w:val="Normalny"/>
    <w:qFormat/>
    <w:rsid w:val="006F577C"/>
    <w:pPr>
      <w:spacing w:before="120"/>
      <w:jc w:val="center"/>
      <w:outlineLvl w:val="5"/>
    </w:pPr>
    <w:rPr>
      <w:b/>
    </w:rPr>
  </w:style>
  <w:style w:type="paragraph" w:styleId="Nagwek7">
    <w:name w:val="heading 7"/>
    <w:basedOn w:val="Normalny"/>
    <w:next w:val="Normalny"/>
    <w:qFormat/>
    <w:rsid w:val="006F577C"/>
    <w:pPr>
      <w:keepNext/>
      <w:outlineLvl w:val="6"/>
    </w:pPr>
    <w:rPr>
      <w:b/>
      <w:bCs/>
    </w:rPr>
  </w:style>
  <w:style w:type="paragraph" w:styleId="Nagwek8">
    <w:name w:val="heading 8"/>
    <w:basedOn w:val="Normalny"/>
    <w:next w:val="Normalny"/>
    <w:qFormat/>
    <w:rsid w:val="006F577C"/>
    <w:pPr>
      <w:keepNext/>
      <w:numPr>
        <w:numId w:val="1"/>
      </w:numPr>
      <w:jc w:val="right"/>
      <w:outlineLvl w:val="7"/>
    </w:pPr>
  </w:style>
  <w:style w:type="paragraph" w:styleId="Nagwek9">
    <w:name w:val="heading 9"/>
    <w:basedOn w:val="Normalny"/>
    <w:next w:val="Normalny"/>
    <w:qFormat/>
    <w:rsid w:val="006F577C"/>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sid w:val="006F577C"/>
    <w:rPr>
      <w:rFonts w:ascii="Tahoma" w:hAnsi="Tahoma" w:cs="Tahoma"/>
      <w:sz w:val="16"/>
      <w:szCs w:val="16"/>
    </w:rPr>
  </w:style>
  <w:style w:type="paragraph" w:styleId="Tekstblokowy">
    <w:name w:val="Block Text"/>
    <w:basedOn w:val="Normalny"/>
    <w:rsid w:val="006F577C"/>
    <w:pPr>
      <w:tabs>
        <w:tab w:val="left" w:pos="0"/>
      </w:tabs>
      <w:spacing w:line="480" w:lineRule="atLeast"/>
      <w:ind w:left="567" w:right="-2" w:hanging="283"/>
    </w:pPr>
    <w:rPr>
      <w:sz w:val="26"/>
    </w:rPr>
  </w:style>
  <w:style w:type="paragraph" w:styleId="Tekstpodstawowy">
    <w:name w:val="Body Text"/>
    <w:basedOn w:val="Normalny"/>
    <w:link w:val="TekstpodstawowyZnak"/>
    <w:rsid w:val="006F577C"/>
  </w:style>
  <w:style w:type="paragraph" w:styleId="Tekstpodstawowy2">
    <w:name w:val="Body Text 2"/>
    <w:basedOn w:val="Normalny"/>
    <w:rsid w:val="006F577C"/>
    <w:pPr>
      <w:spacing w:before="120"/>
    </w:pPr>
    <w:rPr>
      <w:b/>
      <w:bCs/>
      <w:sz w:val="25"/>
    </w:rPr>
  </w:style>
  <w:style w:type="paragraph" w:styleId="Tekstpodstawowy3">
    <w:name w:val="Body Text 3"/>
    <w:basedOn w:val="Normalny"/>
    <w:rsid w:val="006F577C"/>
    <w:pPr>
      <w:spacing w:before="120"/>
    </w:pPr>
    <w:rPr>
      <w:i/>
      <w:iCs/>
    </w:rPr>
  </w:style>
  <w:style w:type="paragraph" w:styleId="Tekstpodstawowywcity">
    <w:name w:val="Body Text Indent"/>
    <w:basedOn w:val="Normalny"/>
    <w:rsid w:val="006F577C"/>
    <w:pPr>
      <w:ind w:left="1416"/>
    </w:pPr>
    <w:rPr>
      <w:sz w:val="32"/>
    </w:rPr>
  </w:style>
  <w:style w:type="paragraph" w:styleId="Tekstpodstawowywcity2">
    <w:name w:val="Body Text Indent 2"/>
    <w:basedOn w:val="Normalny"/>
    <w:rsid w:val="006F577C"/>
    <w:pPr>
      <w:ind w:firstLine="420"/>
    </w:pPr>
    <w:rPr>
      <w:b/>
      <w:bCs/>
      <w:i/>
      <w:iCs/>
    </w:rPr>
  </w:style>
  <w:style w:type="paragraph" w:styleId="Tekstpodstawowywcity3">
    <w:name w:val="Body Text Indent 3"/>
    <w:basedOn w:val="Normalny"/>
    <w:rsid w:val="006F577C"/>
    <w:pPr>
      <w:spacing w:before="240" w:after="120"/>
      <w:ind w:left="567" w:hanging="567"/>
    </w:pPr>
    <w:rPr>
      <w:sz w:val="22"/>
    </w:rPr>
  </w:style>
  <w:style w:type="paragraph" w:styleId="Tekstkomentarza">
    <w:name w:val="annotation text"/>
    <w:basedOn w:val="Normalny"/>
    <w:link w:val="TekstkomentarzaZnak"/>
    <w:rsid w:val="006F577C"/>
  </w:style>
  <w:style w:type="paragraph" w:styleId="Tematkomentarza">
    <w:name w:val="annotation subject"/>
    <w:basedOn w:val="Tekstkomentarza"/>
    <w:next w:val="Tekstkomentarza"/>
    <w:link w:val="TematkomentarzaZnak"/>
    <w:semiHidden/>
    <w:rsid w:val="006F577C"/>
    <w:rPr>
      <w:b/>
      <w:bCs/>
    </w:rPr>
  </w:style>
  <w:style w:type="paragraph" w:styleId="Tekstprzypisukocowego">
    <w:name w:val="endnote text"/>
    <w:basedOn w:val="Normalny"/>
    <w:semiHidden/>
    <w:rsid w:val="006F577C"/>
  </w:style>
  <w:style w:type="paragraph" w:styleId="Stopka">
    <w:name w:val="footer"/>
    <w:basedOn w:val="Normalny"/>
    <w:link w:val="StopkaZnak"/>
    <w:uiPriority w:val="99"/>
    <w:rsid w:val="006F577C"/>
    <w:pPr>
      <w:tabs>
        <w:tab w:val="center" w:pos="4536"/>
        <w:tab w:val="right" w:pos="9072"/>
      </w:tabs>
    </w:pPr>
  </w:style>
  <w:style w:type="paragraph" w:styleId="Tekstprzypisudolnego">
    <w:name w:val="footnote text"/>
    <w:aliases w:val="Tekst przypisu Znak"/>
    <w:basedOn w:val="Normalny"/>
    <w:link w:val="TekstprzypisudolnegoZnak"/>
    <w:semiHidden/>
    <w:rsid w:val="006F577C"/>
  </w:style>
  <w:style w:type="paragraph" w:styleId="Nagwek">
    <w:name w:val="header"/>
    <w:basedOn w:val="Normalny"/>
    <w:link w:val="NagwekZnak"/>
    <w:uiPriority w:val="99"/>
    <w:rsid w:val="006F577C"/>
    <w:pPr>
      <w:tabs>
        <w:tab w:val="center" w:pos="4536"/>
        <w:tab w:val="right" w:pos="9072"/>
      </w:tabs>
    </w:pPr>
  </w:style>
  <w:style w:type="paragraph" w:styleId="Lista">
    <w:name w:val="List"/>
    <w:basedOn w:val="Normalny"/>
    <w:rsid w:val="006F577C"/>
    <w:pPr>
      <w:ind w:left="283" w:hanging="283"/>
    </w:pPr>
  </w:style>
  <w:style w:type="paragraph" w:styleId="Lista2">
    <w:name w:val="List 2"/>
    <w:basedOn w:val="Normalny"/>
    <w:rsid w:val="006F577C"/>
    <w:pPr>
      <w:ind w:left="566" w:hanging="283"/>
    </w:pPr>
  </w:style>
  <w:style w:type="paragraph" w:styleId="Lista-kontynuacja2">
    <w:name w:val="List Continue 2"/>
    <w:basedOn w:val="Normalny"/>
    <w:rsid w:val="006F577C"/>
    <w:pPr>
      <w:spacing w:after="120"/>
      <w:ind w:left="566"/>
    </w:pPr>
  </w:style>
  <w:style w:type="paragraph" w:styleId="NormalnyWeb">
    <w:name w:val="Normal (Web)"/>
    <w:basedOn w:val="Normalny"/>
    <w:rsid w:val="006F577C"/>
    <w:pPr>
      <w:spacing w:before="100" w:beforeAutospacing="1" w:after="100" w:afterAutospacing="1"/>
    </w:pPr>
  </w:style>
  <w:style w:type="paragraph" w:styleId="Zwykytekst">
    <w:name w:val="Plain Text"/>
    <w:basedOn w:val="Normalny"/>
    <w:link w:val="ZwykytekstZnak"/>
    <w:uiPriority w:val="99"/>
    <w:rsid w:val="006F577C"/>
    <w:rPr>
      <w:rFonts w:ascii="Courier New" w:hAnsi="Courier New"/>
    </w:rPr>
  </w:style>
  <w:style w:type="paragraph" w:styleId="Podtytu">
    <w:name w:val="Subtitle"/>
    <w:basedOn w:val="Normalny"/>
    <w:link w:val="PodtytuZnak"/>
    <w:qFormat/>
    <w:rsid w:val="006F577C"/>
    <w:pPr>
      <w:ind w:left="180" w:hanging="180"/>
    </w:pPr>
    <w:rPr>
      <w:b/>
      <w:sz w:val="26"/>
      <w:u w:val="single"/>
    </w:rPr>
  </w:style>
  <w:style w:type="paragraph" w:styleId="Tytu">
    <w:name w:val="Title"/>
    <w:basedOn w:val="Normalny"/>
    <w:link w:val="TytuZnak"/>
    <w:qFormat/>
    <w:rsid w:val="006F577C"/>
    <w:pPr>
      <w:jc w:val="center"/>
    </w:pPr>
    <w:rPr>
      <w:sz w:val="28"/>
    </w:rPr>
  </w:style>
  <w:style w:type="character" w:styleId="Odwoaniedokomentarza">
    <w:name w:val="annotation reference"/>
    <w:basedOn w:val="Domylnaczcionkaakapitu"/>
    <w:rsid w:val="006F577C"/>
    <w:rPr>
      <w:sz w:val="16"/>
      <w:szCs w:val="16"/>
    </w:rPr>
  </w:style>
  <w:style w:type="character" w:styleId="Uwydatnienie">
    <w:name w:val="Emphasis"/>
    <w:basedOn w:val="Domylnaczcionkaakapitu"/>
    <w:uiPriority w:val="20"/>
    <w:qFormat/>
    <w:rsid w:val="006F577C"/>
    <w:rPr>
      <w:i/>
      <w:iCs/>
    </w:rPr>
  </w:style>
  <w:style w:type="character" w:styleId="Odwoanieprzypisukocowego">
    <w:name w:val="endnote reference"/>
    <w:basedOn w:val="Domylnaczcionkaakapitu"/>
    <w:semiHidden/>
    <w:rsid w:val="006F577C"/>
    <w:rPr>
      <w:vertAlign w:val="superscript"/>
    </w:rPr>
  </w:style>
  <w:style w:type="character" w:styleId="Odwoanieprzypisudolnego">
    <w:name w:val="footnote reference"/>
    <w:aliases w:val="Odwołanie przypisu"/>
    <w:basedOn w:val="Domylnaczcionkaakapitu"/>
    <w:rsid w:val="006F577C"/>
    <w:rPr>
      <w:vertAlign w:val="superscript"/>
    </w:rPr>
  </w:style>
  <w:style w:type="character" w:styleId="Hipercze">
    <w:name w:val="Hyperlink"/>
    <w:basedOn w:val="Domylnaczcionkaakapitu"/>
    <w:uiPriority w:val="99"/>
    <w:rsid w:val="006F577C"/>
    <w:rPr>
      <w:color w:val="0000FF"/>
      <w:u w:val="single"/>
    </w:rPr>
  </w:style>
  <w:style w:type="character" w:styleId="Numerstrony">
    <w:name w:val="page number"/>
    <w:basedOn w:val="Domylnaczcionkaakapitu"/>
    <w:rsid w:val="006F577C"/>
  </w:style>
  <w:style w:type="character" w:styleId="Pogrubienie">
    <w:name w:val="Strong"/>
    <w:basedOn w:val="Domylnaczcionkaakapitu"/>
    <w:qFormat/>
    <w:rsid w:val="006F577C"/>
    <w:rPr>
      <w:b/>
      <w:bCs/>
    </w:rPr>
  </w:style>
  <w:style w:type="table" w:styleId="Tabela-Siatka">
    <w:name w:val="Table Grid"/>
    <w:basedOn w:val="Standardowy"/>
    <w:rsid w:val="006F5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rsid w:val="006F577C"/>
    <w:pPr>
      <w:ind w:left="563" w:hanging="563"/>
      <w:jc w:val="center"/>
      <w:outlineLvl w:val="0"/>
    </w:pPr>
    <w:rPr>
      <w:b/>
    </w:rPr>
  </w:style>
  <w:style w:type="paragraph" w:customStyle="1" w:styleId="tekstdokumentu">
    <w:name w:val="tekst dokumentu"/>
    <w:basedOn w:val="Normalny"/>
    <w:rsid w:val="006F577C"/>
    <w:pPr>
      <w:ind w:left="1283" w:hanging="2183"/>
    </w:pPr>
    <w:rPr>
      <w:iCs/>
    </w:rPr>
  </w:style>
  <w:style w:type="paragraph" w:customStyle="1" w:styleId="zacznik">
    <w:name w:val="załącznik"/>
    <w:basedOn w:val="Tekstpodstawowy"/>
    <w:rsid w:val="006F577C"/>
    <w:pPr>
      <w:ind w:left="2160" w:hanging="2160"/>
    </w:pPr>
    <w:rPr>
      <w:rFonts w:ascii="Times New Roman" w:hAnsi="Times New Roman"/>
      <w:iCs/>
    </w:rPr>
  </w:style>
  <w:style w:type="paragraph" w:customStyle="1" w:styleId="rozdzia">
    <w:name w:val="rozdział"/>
    <w:basedOn w:val="Normalny"/>
    <w:rsid w:val="006F577C"/>
    <w:pPr>
      <w:ind w:left="630" w:hanging="630"/>
      <w:jc w:val="center"/>
    </w:pPr>
    <w:rPr>
      <w:b/>
      <w:caps/>
      <w:color w:val="000000"/>
      <w:spacing w:val="4"/>
    </w:rPr>
  </w:style>
  <w:style w:type="paragraph" w:customStyle="1" w:styleId="ust">
    <w:name w:val="ust"/>
    <w:rsid w:val="006F577C"/>
    <w:pPr>
      <w:overflowPunct w:val="0"/>
      <w:autoSpaceDE w:val="0"/>
      <w:autoSpaceDN w:val="0"/>
      <w:adjustRightInd w:val="0"/>
      <w:spacing w:before="60" w:after="60"/>
      <w:ind w:left="426" w:hanging="284"/>
    </w:pPr>
    <w:rPr>
      <w:sz w:val="24"/>
    </w:rPr>
  </w:style>
  <w:style w:type="paragraph" w:customStyle="1" w:styleId="pkt">
    <w:name w:val="pkt"/>
    <w:basedOn w:val="Normalny"/>
    <w:rsid w:val="006F577C"/>
    <w:pPr>
      <w:overflowPunct w:val="0"/>
      <w:autoSpaceDE w:val="0"/>
      <w:autoSpaceDN w:val="0"/>
      <w:adjustRightInd w:val="0"/>
      <w:spacing w:before="60" w:after="60"/>
      <w:ind w:left="851" w:hanging="295"/>
    </w:pPr>
  </w:style>
  <w:style w:type="paragraph" w:customStyle="1" w:styleId="pkt1">
    <w:name w:val="pkt1"/>
    <w:basedOn w:val="pkt"/>
    <w:rsid w:val="006F577C"/>
    <w:pPr>
      <w:ind w:left="850" w:hanging="425"/>
    </w:pPr>
  </w:style>
  <w:style w:type="paragraph" w:customStyle="1" w:styleId="numerowanie">
    <w:name w:val="numerowanie"/>
    <w:basedOn w:val="Normalny"/>
    <w:rsid w:val="006F577C"/>
    <w:rPr>
      <w:bCs/>
      <w:szCs w:val="22"/>
    </w:rPr>
  </w:style>
  <w:style w:type="paragraph" w:customStyle="1" w:styleId="Nagwekstrony">
    <w:name w:val="Nag?—wek strony"/>
    <w:basedOn w:val="Normalny"/>
    <w:rsid w:val="006F577C"/>
    <w:pPr>
      <w:tabs>
        <w:tab w:val="center" w:pos="4153"/>
        <w:tab w:val="right" w:pos="8306"/>
      </w:tabs>
    </w:pPr>
  </w:style>
  <w:style w:type="paragraph" w:customStyle="1" w:styleId="tabulka">
    <w:name w:val="tabulka"/>
    <w:basedOn w:val="Normalny"/>
    <w:rsid w:val="006F577C"/>
    <w:pPr>
      <w:widowControl w:val="0"/>
      <w:spacing w:before="120" w:line="240" w:lineRule="exact"/>
      <w:jc w:val="center"/>
    </w:pPr>
    <w:rPr>
      <w:lang w:val="cs-CZ"/>
    </w:rPr>
  </w:style>
  <w:style w:type="paragraph" w:customStyle="1" w:styleId="A">
    <w:name w:val="A"/>
    <w:rsid w:val="006F577C"/>
    <w:pPr>
      <w:keepNext/>
      <w:spacing w:before="240" w:line="240" w:lineRule="exact"/>
      <w:ind w:left="720" w:hanging="720"/>
    </w:pPr>
    <w:rPr>
      <w:sz w:val="24"/>
      <w:lang w:eastAsia="en-US"/>
    </w:rPr>
  </w:style>
  <w:style w:type="paragraph" w:customStyle="1" w:styleId="Tekstprzypisukocowego1">
    <w:name w:val="Tekst przypisu końcowego1"/>
    <w:basedOn w:val="Normalny"/>
    <w:rsid w:val="006F577C"/>
    <w:pPr>
      <w:spacing w:before="120"/>
    </w:pPr>
  </w:style>
  <w:style w:type="paragraph" w:customStyle="1" w:styleId="Text1">
    <w:name w:val="Text_1"/>
    <w:basedOn w:val="Normalny"/>
    <w:rsid w:val="006F577C"/>
    <w:pPr>
      <w:spacing w:after="120"/>
      <w:ind w:left="425" w:hanging="425"/>
    </w:pPr>
    <w:rPr>
      <w:sz w:val="22"/>
    </w:rPr>
  </w:style>
  <w:style w:type="paragraph" w:customStyle="1" w:styleId="B">
    <w:name w:val="B"/>
    <w:rsid w:val="006F577C"/>
    <w:pPr>
      <w:spacing w:before="240" w:line="240" w:lineRule="exact"/>
      <w:ind w:left="720"/>
    </w:pPr>
    <w:rPr>
      <w:sz w:val="24"/>
      <w:lang w:eastAsia="en-US"/>
    </w:rPr>
  </w:style>
  <w:style w:type="paragraph" w:customStyle="1" w:styleId="Tekstpodstawowy31">
    <w:name w:val="Tekst podstawowy 31"/>
    <w:basedOn w:val="Normalny"/>
    <w:rsid w:val="006F577C"/>
    <w:pPr>
      <w:overflowPunct w:val="0"/>
      <w:autoSpaceDE w:val="0"/>
      <w:autoSpaceDN w:val="0"/>
      <w:adjustRightInd w:val="0"/>
      <w:textAlignment w:val="baseline"/>
    </w:pPr>
  </w:style>
  <w:style w:type="paragraph" w:customStyle="1" w:styleId="WP1Tekstpodstawowy">
    <w:name w:val="WP1 Tekst podstawowy"/>
    <w:basedOn w:val="Tekstpodstawowy3"/>
    <w:rsid w:val="006F577C"/>
    <w:rPr>
      <w:i w:val="0"/>
      <w:iCs w:val="0"/>
      <w:szCs w:val="16"/>
    </w:rPr>
  </w:style>
  <w:style w:type="paragraph" w:customStyle="1" w:styleId="Trescznumztab">
    <w:name w:val="Tresc z num. z tab."/>
    <w:basedOn w:val="Normalny"/>
    <w:rsid w:val="006F577C"/>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6F577C"/>
    <w:pPr>
      <w:spacing w:after="120" w:line="300" w:lineRule="auto"/>
    </w:pPr>
  </w:style>
  <w:style w:type="paragraph" w:customStyle="1" w:styleId="AAAAA">
    <w:name w:val="AAAAA"/>
    <w:rsid w:val="006F577C"/>
    <w:pPr>
      <w:overflowPunct w:val="0"/>
      <w:autoSpaceDE w:val="0"/>
      <w:autoSpaceDN w:val="0"/>
      <w:adjustRightInd w:val="0"/>
      <w:textAlignment w:val="baseline"/>
    </w:pPr>
  </w:style>
  <w:style w:type="paragraph" w:customStyle="1" w:styleId="ZnakZnak1">
    <w:name w:val="Znak Znak1"/>
    <w:basedOn w:val="Normalny"/>
    <w:rsid w:val="006F577C"/>
  </w:style>
  <w:style w:type="paragraph" w:customStyle="1" w:styleId="Default">
    <w:name w:val="Default"/>
    <w:rsid w:val="006F577C"/>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rsid w:val="006F577C"/>
    <w:pPr>
      <w:widowControl w:val="0"/>
      <w:overflowPunct w:val="0"/>
      <w:autoSpaceDE w:val="0"/>
      <w:autoSpaceDN w:val="0"/>
      <w:adjustRightInd w:val="0"/>
      <w:spacing w:before="40"/>
      <w:textAlignment w:val="baseline"/>
    </w:pPr>
    <w:rPr>
      <w:b/>
    </w:rPr>
  </w:style>
  <w:style w:type="paragraph" w:customStyle="1" w:styleId="kropki">
    <w:name w:val="kropki"/>
    <w:basedOn w:val="Normalny"/>
    <w:rsid w:val="006F577C"/>
    <w:pPr>
      <w:widowControl w:val="0"/>
      <w:spacing w:line="360" w:lineRule="auto"/>
      <w:ind w:left="113"/>
    </w:pPr>
  </w:style>
  <w:style w:type="paragraph" w:customStyle="1" w:styleId="NormalCyr">
    <w:name w:val="NormalCyr"/>
    <w:basedOn w:val="Normalny"/>
    <w:rsid w:val="006F577C"/>
    <w:pPr>
      <w:overflowPunct w:val="0"/>
      <w:autoSpaceDE w:val="0"/>
      <w:autoSpaceDN w:val="0"/>
      <w:adjustRightInd w:val="0"/>
      <w:textAlignment w:val="baseline"/>
    </w:pPr>
    <w:rPr>
      <w:b/>
    </w:rPr>
  </w:style>
  <w:style w:type="paragraph" w:customStyle="1" w:styleId="tekstost">
    <w:name w:val="tekst ost"/>
    <w:basedOn w:val="Normalny"/>
    <w:uiPriority w:val="99"/>
    <w:rsid w:val="006F577C"/>
    <w:pPr>
      <w:overflowPunct w:val="0"/>
      <w:autoSpaceDE w:val="0"/>
      <w:autoSpaceDN w:val="0"/>
      <w:adjustRightInd w:val="0"/>
      <w:textAlignment w:val="baseline"/>
    </w:pPr>
  </w:style>
  <w:style w:type="paragraph" w:customStyle="1" w:styleId="c2">
    <w:name w:val="c2"/>
    <w:basedOn w:val="Normalny"/>
    <w:rsid w:val="006F577C"/>
    <w:pPr>
      <w:widowControl w:val="0"/>
      <w:spacing w:line="240" w:lineRule="atLeast"/>
      <w:jc w:val="center"/>
    </w:pPr>
  </w:style>
  <w:style w:type="paragraph" w:customStyle="1" w:styleId="Punktowanie1">
    <w:name w:val="Punktowanie 1"/>
    <w:basedOn w:val="Normalny"/>
    <w:rsid w:val="006F577C"/>
    <w:pPr>
      <w:numPr>
        <w:numId w:val="2"/>
      </w:numPr>
      <w:tabs>
        <w:tab w:val="left" w:pos="1324"/>
      </w:tabs>
      <w:spacing w:line="360" w:lineRule="auto"/>
      <w:ind w:left="1324"/>
    </w:pPr>
  </w:style>
  <w:style w:type="paragraph" w:customStyle="1" w:styleId="warunki2">
    <w:name w:val="warunki2"/>
    <w:basedOn w:val="Normalny"/>
    <w:rsid w:val="006F577C"/>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rsid w:val="006F577C"/>
    <w:pPr>
      <w:ind w:left="1702" w:hanging="284"/>
    </w:pPr>
  </w:style>
  <w:style w:type="paragraph" w:customStyle="1" w:styleId="StylTekstpodstawowy212pt">
    <w:name w:val="Styl Tekst podstawowy 2 + 12 pt"/>
    <w:basedOn w:val="Tekstpodstawowy2"/>
    <w:link w:val="StylTekstpodstawowy212ptZnak"/>
    <w:rsid w:val="006F577C"/>
    <w:pPr>
      <w:spacing w:line="288" w:lineRule="auto"/>
    </w:pPr>
    <w:rPr>
      <w:b w:val="0"/>
      <w:bCs w:val="0"/>
      <w:sz w:val="24"/>
    </w:rPr>
  </w:style>
  <w:style w:type="paragraph" w:customStyle="1" w:styleId="normalnywcity">
    <w:name w:val="normalny wcięty"/>
    <w:basedOn w:val="Normalny"/>
    <w:link w:val="normalnywcityZnak"/>
    <w:qFormat/>
    <w:rsid w:val="006F577C"/>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rsid w:val="006F577C"/>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rsid w:val="006F577C"/>
    <w:pPr>
      <w:numPr>
        <w:numId w:val="4"/>
      </w:numPr>
      <w:ind w:left="1134" w:hanging="425"/>
    </w:pPr>
  </w:style>
  <w:style w:type="paragraph" w:customStyle="1" w:styleId="Tekstpodstawowywcity31">
    <w:name w:val="Tekst podstawowy wcięty 31"/>
    <w:basedOn w:val="Normalny"/>
    <w:rsid w:val="006F577C"/>
    <w:pPr>
      <w:ind w:left="1416"/>
    </w:pPr>
    <w:rPr>
      <w:rFonts w:ascii="Tahoma" w:hAnsi="Tahoma"/>
    </w:rPr>
  </w:style>
  <w:style w:type="paragraph" w:customStyle="1" w:styleId="Akapitzlist1">
    <w:name w:val="Akapit z listą1"/>
    <w:basedOn w:val="Normalny"/>
    <w:qFormat/>
    <w:rsid w:val="006F577C"/>
    <w:pPr>
      <w:ind w:left="720"/>
      <w:contextualSpacing/>
    </w:pPr>
  </w:style>
  <w:style w:type="character" w:customStyle="1" w:styleId="tekstdokbold">
    <w:name w:val="tekst dok. bold"/>
    <w:rsid w:val="006F577C"/>
    <w:rPr>
      <w:b/>
    </w:rPr>
  </w:style>
  <w:style w:type="character" w:customStyle="1" w:styleId="a2Znak">
    <w:name w:val="a2 Znak"/>
    <w:aliases w:val=" Znak Znak Znak Znak, Znak Znak Znak"/>
    <w:basedOn w:val="Domylnaczcionkaakapitu"/>
    <w:rsid w:val="006F577C"/>
    <w:rPr>
      <w:rFonts w:ascii="Arial" w:hAnsi="Arial"/>
      <w:sz w:val="24"/>
      <w:lang w:bidi="ar-SA"/>
    </w:rPr>
  </w:style>
  <w:style w:type="character" w:customStyle="1" w:styleId="PodtytuZnak">
    <w:name w:val="Podtytuł Znak"/>
    <w:basedOn w:val="Domylnaczcionkaakapitu"/>
    <w:link w:val="Podtytu"/>
    <w:rsid w:val="006F577C"/>
    <w:rPr>
      <w:b/>
      <w:sz w:val="26"/>
      <w:szCs w:val="24"/>
      <w:u w:val="single"/>
    </w:rPr>
  </w:style>
  <w:style w:type="character" w:customStyle="1" w:styleId="ZwykytekstZnak">
    <w:name w:val="Zwykły tekst Znak"/>
    <w:basedOn w:val="Domylnaczcionkaakapitu"/>
    <w:link w:val="Zwykytekst"/>
    <w:uiPriority w:val="99"/>
    <w:locked/>
    <w:rsid w:val="006F577C"/>
    <w:rPr>
      <w:rFonts w:ascii="Courier New" w:hAnsi="Courier New"/>
      <w:lang w:bidi="ar-SA"/>
    </w:rPr>
  </w:style>
  <w:style w:type="character" w:customStyle="1" w:styleId="akapitustep1">
    <w:name w:val="akapitustep1"/>
    <w:basedOn w:val="Domylnaczcionkaakapitu"/>
    <w:rsid w:val="006F577C"/>
  </w:style>
  <w:style w:type="character" w:customStyle="1" w:styleId="TytuZnak">
    <w:name w:val="Tytuł Znak"/>
    <w:link w:val="Tytu"/>
    <w:locked/>
    <w:rsid w:val="006F577C"/>
    <w:rPr>
      <w:sz w:val="28"/>
      <w:szCs w:val="24"/>
      <w:lang w:bidi="ar-SA"/>
    </w:rPr>
  </w:style>
  <w:style w:type="character" w:customStyle="1" w:styleId="ZnakZnak7">
    <w:name w:val="Znak Znak7"/>
    <w:locked/>
    <w:rsid w:val="006F577C"/>
    <w:rPr>
      <w:b/>
      <w:sz w:val="26"/>
      <w:szCs w:val="24"/>
      <w:u w:val="single"/>
      <w:lang w:bidi="ar-SA"/>
    </w:rPr>
  </w:style>
  <w:style w:type="character" w:customStyle="1" w:styleId="StopkaZnak">
    <w:name w:val="Stopka Znak"/>
    <w:basedOn w:val="Domylnaczcionkaakapitu"/>
    <w:link w:val="Stopka"/>
    <w:uiPriority w:val="99"/>
    <w:rsid w:val="006F577C"/>
    <w:rPr>
      <w:lang w:bidi="ar-SA"/>
    </w:rPr>
  </w:style>
  <w:style w:type="character" w:customStyle="1" w:styleId="StylTekstpodstawowy212ptZnak">
    <w:name w:val="Styl Tekst podstawowy 2 + 12 pt Znak"/>
    <w:basedOn w:val="Domylnaczcionkaakapitu"/>
    <w:link w:val="StylTekstpodstawowy212pt"/>
    <w:rsid w:val="006F577C"/>
    <w:rPr>
      <w:sz w:val="24"/>
      <w:szCs w:val="24"/>
      <w:lang w:bidi="ar-SA"/>
    </w:rPr>
  </w:style>
  <w:style w:type="character" w:customStyle="1" w:styleId="normalnywcityZnak">
    <w:name w:val="normalny wcięty Znak"/>
    <w:basedOn w:val="Domylnaczcionkaakapitu"/>
    <w:link w:val="normalnywcity"/>
    <w:rsid w:val="006F577C"/>
    <w:rPr>
      <w:rFonts w:ascii="Calibri" w:eastAsia="Calibri" w:hAnsi="Calibri"/>
      <w:sz w:val="24"/>
      <w:szCs w:val="22"/>
      <w:lang w:eastAsia="en-US" w:bidi="ar-SA"/>
    </w:rPr>
  </w:style>
  <w:style w:type="character" w:customStyle="1" w:styleId="Poziom5Znak">
    <w:name w:val="Poziom 5 Znak"/>
    <w:basedOn w:val="Domylnaczcionkaakapitu"/>
    <w:link w:val="Poziom5"/>
    <w:rsid w:val="006F577C"/>
    <w:rPr>
      <w:rFonts w:ascii="Verdana" w:hAnsi="Verdana"/>
      <w:b/>
      <w:bCs/>
      <w:iCs/>
      <w:sz w:val="22"/>
      <w:szCs w:val="26"/>
      <w:lang w:val="pl-PL" w:eastAsia="en-US"/>
    </w:rPr>
  </w:style>
  <w:style w:type="character" w:customStyle="1" w:styleId="Wyliczenie1Znak">
    <w:name w:val="Wyliczenie 1 Znak"/>
    <w:basedOn w:val="normalnywcityZnak"/>
    <w:link w:val="Wyliczenie1"/>
    <w:rsid w:val="006F577C"/>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sid w:val="006F577C"/>
    <w:rPr>
      <w:i/>
      <w:iCs/>
      <w:sz w:val="24"/>
      <w:szCs w:val="24"/>
      <w:lang w:bidi="ar-SA"/>
    </w:rPr>
  </w:style>
  <w:style w:type="character" w:customStyle="1" w:styleId="h11">
    <w:name w:val="h11"/>
    <w:basedOn w:val="Domylnaczcionkaakapitu"/>
    <w:rsid w:val="006F577C"/>
    <w:rPr>
      <w:rFonts w:ascii="Verdana" w:hAnsi="Verdana" w:hint="default"/>
      <w:b/>
      <w:bCs/>
      <w:sz w:val="12"/>
      <w:szCs w:val="12"/>
    </w:rPr>
  </w:style>
  <w:style w:type="character" w:customStyle="1" w:styleId="ZnakZnak12">
    <w:name w:val="Znak Znak12"/>
    <w:basedOn w:val="Domylnaczcionkaakapitu"/>
    <w:locked/>
    <w:rsid w:val="006F577C"/>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sid w:val="006F577C"/>
    <w:rPr>
      <w:rFonts w:ascii="Arial" w:hAnsi="Arial" w:cs="Arial"/>
      <w:lang w:bidi="ar-SA"/>
    </w:rPr>
  </w:style>
  <w:style w:type="character" w:customStyle="1" w:styleId="TekstpodstawowyZnak">
    <w:name w:val="Tekst podstawowy Znak"/>
    <w:basedOn w:val="Domylnaczcionkaakapitu"/>
    <w:link w:val="Tekstpodstawowy"/>
    <w:rsid w:val="006F577C"/>
    <w:rPr>
      <w:rFonts w:ascii="Arial" w:hAnsi="Arial" w:cs="Arial"/>
    </w:rPr>
  </w:style>
  <w:style w:type="paragraph" w:styleId="Akapitzlist">
    <w:name w:val="List Paragraph"/>
    <w:aliases w:val="normalny tekst"/>
    <w:basedOn w:val="Normalny"/>
    <w:link w:val="AkapitzlistZnak"/>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uiPriority w:val="34"/>
    <w:locked/>
    <w:rsid w:val="00056C98"/>
    <w:rPr>
      <w:rFonts w:ascii="Arial" w:hAnsi="Arial" w:cs="Arial"/>
      <w:lang w:val="pl-PL"/>
    </w:rPr>
  </w:style>
  <w:style w:type="character" w:customStyle="1" w:styleId="TekstkomentarzaZnak">
    <w:name w:val="Tekst komentarza Znak"/>
    <w:basedOn w:val="Domylnaczcionkaakapitu"/>
    <w:link w:val="Tekstkomentarza"/>
    <w:rsid w:val="004D1A2C"/>
    <w:rPr>
      <w:rFonts w:ascii="Arial" w:hAnsi="Arial" w:cs="Arial"/>
      <w:lang w:val="pl-PL"/>
    </w:rPr>
  </w:style>
  <w:style w:type="paragraph" w:customStyle="1" w:styleId="1">
    <w:name w:val="1"/>
    <w:basedOn w:val="Normalny"/>
    <w:link w:val="1Znak"/>
    <w:qFormat/>
    <w:rsid w:val="00B50031"/>
    <w:pPr>
      <w:spacing w:line="240" w:lineRule="auto"/>
    </w:pPr>
    <w:rPr>
      <w:w w:val="90"/>
    </w:rPr>
  </w:style>
  <w:style w:type="character" w:customStyle="1" w:styleId="1Znak">
    <w:name w:val="1 Znak"/>
    <w:basedOn w:val="Domylnaczcionkaakapitu"/>
    <w:link w:val="1"/>
    <w:rsid w:val="00B50031"/>
    <w:rPr>
      <w:rFonts w:ascii="Verdana" w:hAnsi="Verdana" w:cs="Arial"/>
      <w:w w:val="90"/>
      <w:lang w:val="pl-PL"/>
    </w:rPr>
  </w:style>
  <w:style w:type="paragraph" w:styleId="Poprawka">
    <w:name w:val="Revision"/>
    <w:hidden/>
    <w:uiPriority w:val="99"/>
    <w:semiHidden/>
    <w:rsid w:val="007D251E"/>
    <w:pPr>
      <w:spacing w:after="0" w:line="240" w:lineRule="auto"/>
      <w:jc w:val="left"/>
    </w:pPr>
    <w:rPr>
      <w:rFonts w:ascii="Arial" w:hAnsi="Arial" w:cs="Arial"/>
      <w:lang w:val="pl-PL"/>
    </w:rPr>
  </w:style>
  <w:style w:type="paragraph" w:customStyle="1" w:styleId="Akapitzlist2">
    <w:name w:val="Akapit z listą2"/>
    <w:basedOn w:val="Normalny"/>
    <w:rsid w:val="007D251E"/>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7D251E"/>
    <w:pPr>
      <w:spacing w:after="0" w:line="240" w:lineRule="auto"/>
      <w:ind w:left="720"/>
      <w:contextualSpacing/>
      <w:jc w:val="left"/>
    </w:pPr>
    <w:rPr>
      <w:rFonts w:ascii="Arial" w:hAnsi="Arial"/>
      <w:lang w:eastAsia="pl-PL"/>
    </w:rPr>
  </w:style>
  <w:style w:type="paragraph" w:styleId="Spistreci1">
    <w:name w:val="toc 1"/>
    <w:basedOn w:val="Normalny"/>
    <w:next w:val="Normalny"/>
    <w:rsid w:val="007D251E"/>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7D251E"/>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7D251E"/>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7D251E"/>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7D251E"/>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7D251E"/>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7D251E"/>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7D251E"/>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7D251E"/>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7D251E"/>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Listapunktowana">
    <w:name w:val="List Bullet"/>
    <w:basedOn w:val="Normalny"/>
    <w:rsid w:val="007D251E"/>
    <w:pPr>
      <w:spacing w:after="0" w:line="240" w:lineRule="auto"/>
    </w:pPr>
    <w:rPr>
      <w:rFonts w:ascii="Times New Roman" w:hAnsi="Times New Roman" w:cs="Times New Roman"/>
      <w:spacing w:val="12"/>
      <w:kern w:val="24"/>
      <w:sz w:val="24"/>
      <w:lang w:eastAsia="pl-PL"/>
    </w:rPr>
  </w:style>
  <w:style w:type="paragraph" w:styleId="Mapadokumentu">
    <w:name w:val="Document Map"/>
    <w:basedOn w:val="Normalny"/>
    <w:link w:val="MapadokumentuZnak"/>
    <w:rsid w:val="007D251E"/>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7D251E"/>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7D251E"/>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7D251E"/>
    <w:pPr>
      <w:numPr>
        <w:numId w:val="131"/>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7D251E"/>
    <w:pPr>
      <w:numPr>
        <w:numId w:val="129"/>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7D251E"/>
    <w:pPr>
      <w:numPr>
        <w:numId w:val="130"/>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7D251E"/>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7D251E"/>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7D251E"/>
    <w:pPr>
      <w:numPr>
        <w:numId w:val="134"/>
      </w:numPr>
      <w:tabs>
        <w:tab w:val="num" w:pos="360"/>
      </w:tabs>
      <w:ind w:left="360" w:hanging="360"/>
    </w:pPr>
    <w:rPr>
      <w:rFonts w:ascii="Arial" w:hAnsi="Arial"/>
      <w:b/>
      <w:u w:val="single"/>
    </w:rPr>
  </w:style>
  <w:style w:type="paragraph" w:customStyle="1" w:styleId="Lista2wypunktowana2">
    <w:name w:val="Lista2 wypunktowana2"/>
    <w:basedOn w:val="Listapunktowana2"/>
    <w:autoRedefine/>
    <w:rsid w:val="007D251E"/>
    <w:pPr>
      <w:numPr>
        <w:ilvl w:val="1"/>
        <w:numId w:val="134"/>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7D251E"/>
    <w:pPr>
      <w:numPr>
        <w:ilvl w:val="2"/>
        <w:numId w:val="134"/>
      </w:numPr>
      <w:tabs>
        <w:tab w:val="num" w:pos="360"/>
      </w:tabs>
      <w:ind w:left="360" w:right="284" w:hanging="360"/>
    </w:pPr>
    <w:rPr>
      <w:rFonts w:ascii="Arial" w:hAnsi="Arial"/>
      <w:b/>
      <w:i/>
    </w:rPr>
  </w:style>
  <w:style w:type="paragraph" w:customStyle="1" w:styleId="Standard1">
    <w:name w:val="Standard1"/>
    <w:basedOn w:val="Tekstpodstawowy"/>
    <w:rsid w:val="007D251E"/>
    <w:pPr>
      <w:numPr>
        <w:numId w:val="135"/>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7D251E"/>
    <w:pPr>
      <w:numPr>
        <w:ilvl w:val="3"/>
        <w:numId w:val="134"/>
      </w:numPr>
      <w:tabs>
        <w:tab w:val="num" w:pos="360"/>
      </w:tabs>
      <w:ind w:left="360" w:hanging="360"/>
    </w:pPr>
  </w:style>
  <w:style w:type="paragraph" w:customStyle="1" w:styleId="Lista5wypunktowana5">
    <w:name w:val="Lista5 wypunktowana5"/>
    <w:basedOn w:val="Lista4wypunktowana4"/>
    <w:autoRedefine/>
    <w:rsid w:val="007D251E"/>
    <w:pPr>
      <w:numPr>
        <w:ilvl w:val="4"/>
      </w:numPr>
      <w:tabs>
        <w:tab w:val="num" w:pos="360"/>
      </w:tabs>
      <w:ind w:left="360" w:hanging="360"/>
    </w:pPr>
  </w:style>
  <w:style w:type="paragraph" w:customStyle="1" w:styleId="wskazwka">
    <w:name w:val="wskazówka"/>
    <w:basedOn w:val="Standard1"/>
    <w:next w:val="Standard1"/>
    <w:rsid w:val="007D251E"/>
    <w:pPr>
      <w:numPr>
        <w:ilvl w:val="3"/>
        <w:numId w:val="132"/>
      </w:numPr>
      <w:tabs>
        <w:tab w:val="num" w:pos="360"/>
      </w:tabs>
      <w:ind w:left="360" w:hanging="360"/>
    </w:pPr>
    <w:rPr>
      <w:i/>
      <w:sz w:val="20"/>
    </w:rPr>
  </w:style>
  <w:style w:type="paragraph" w:styleId="Spisilustracji">
    <w:name w:val="table of figures"/>
    <w:basedOn w:val="Normalny"/>
    <w:next w:val="Normalny"/>
    <w:rsid w:val="007D251E"/>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7D251E"/>
    <w:rPr>
      <w:color w:val="800080"/>
      <w:u w:val="single"/>
    </w:rPr>
  </w:style>
  <w:style w:type="paragraph" w:styleId="HTML-wstpniesformatowany">
    <w:name w:val="HTML Preformatted"/>
    <w:basedOn w:val="Normalny"/>
    <w:link w:val="HTML-wstpniesformatowanyZnak"/>
    <w:rsid w:val="007D25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7D251E"/>
    <w:rPr>
      <w:rFonts w:ascii="Arial Unicode MS" w:eastAsia="Arial Unicode MS" w:hAnsi="Arial Unicode MS" w:cs="Arial Unicode MS"/>
      <w:lang w:val="pl-PL" w:eastAsia="pl-PL"/>
    </w:rPr>
  </w:style>
  <w:style w:type="paragraph" w:customStyle="1" w:styleId="Standardowytekst">
    <w:name w:val="Standardowy.tekst"/>
    <w:rsid w:val="007D251E"/>
    <w:pPr>
      <w:spacing w:after="0" w:line="240" w:lineRule="auto"/>
    </w:pPr>
    <w:rPr>
      <w:lang w:val="pl-PL" w:eastAsia="pl-PL"/>
    </w:rPr>
  </w:style>
  <w:style w:type="paragraph" w:customStyle="1" w:styleId="Standardowytekst1">
    <w:name w:val="Standardowy.tekst1"/>
    <w:rsid w:val="007D251E"/>
    <w:pPr>
      <w:spacing w:after="0" w:line="240" w:lineRule="auto"/>
    </w:pPr>
    <w:rPr>
      <w:lang w:val="pl-PL" w:eastAsia="pl-PL"/>
    </w:rPr>
  </w:style>
  <w:style w:type="character" w:customStyle="1" w:styleId="FontStyle125">
    <w:name w:val="Font Style125"/>
    <w:rsid w:val="007D251E"/>
    <w:rPr>
      <w:rFonts w:ascii="Times New Roman" w:hAnsi="Times New Roman" w:cs="Times New Roman"/>
      <w:b/>
      <w:bCs/>
      <w:sz w:val="20"/>
      <w:szCs w:val="20"/>
    </w:rPr>
  </w:style>
  <w:style w:type="character" w:customStyle="1" w:styleId="Nagwek10">
    <w:name w:val="Nagłówek1"/>
    <w:rsid w:val="007D251E"/>
  </w:style>
  <w:style w:type="paragraph" w:customStyle="1" w:styleId="Tekstpodstawowywcity21">
    <w:name w:val="Tekst podstawowy wcięty 21"/>
    <w:basedOn w:val="Normalny"/>
    <w:rsid w:val="007D251E"/>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7D251E"/>
    <w:pPr>
      <w:spacing w:after="0" w:line="360" w:lineRule="auto"/>
      <w:jc w:val="left"/>
    </w:pPr>
    <w:rPr>
      <w:rFonts w:ascii="Arial" w:hAnsi="Arial" w:cs="Times New Roman"/>
      <w:sz w:val="24"/>
      <w:lang w:eastAsia="pl-PL"/>
    </w:rPr>
  </w:style>
  <w:style w:type="paragraph" w:customStyle="1" w:styleId="lit">
    <w:name w:val="lit"/>
    <w:basedOn w:val="Normalny"/>
    <w:rsid w:val="007D251E"/>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7D251E"/>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7D251E"/>
    <w:pPr>
      <w:numPr>
        <w:numId w:val="145"/>
      </w:numPr>
      <w:spacing w:after="0" w:line="240" w:lineRule="auto"/>
    </w:pPr>
    <w:rPr>
      <w:rFonts w:ascii="Arial" w:hAnsi="Arial" w:cs="Times New Roman"/>
      <w:sz w:val="24"/>
      <w:szCs w:val="24"/>
      <w:lang w:eastAsia="pl-PL"/>
    </w:rPr>
  </w:style>
  <w:style w:type="paragraph" w:customStyle="1" w:styleId="wypunkotowanie">
    <w:name w:val="wypunkotowanie"/>
    <w:basedOn w:val="Normalny"/>
    <w:qFormat/>
    <w:rsid w:val="007D251E"/>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7D251E"/>
    <w:rPr>
      <w:rFonts w:ascii="Verdana" w:hAnsi="Verdana" w:cs="Arial"/>
      <w:b/>
      <w:sz w:val="25"/>
      <w:lang w:val="pl-PL"/>
    </w:rPr>
  </w:style>
  <w:style w:type="character" w:customStyle="1" w:styleId="TematkomentarzaZnak">
    <w:name w:val="Temat komentarza Znak"/>
    <w:basedOn w:val="TekstkomentarzaZnak"/>
    <w:link w:val="Tematkomentarza"/>
    <w:semiHidden/>
    <w:rsid w:val="007D251E"/>
    <w:rPr>
      <w:rFonts w:ascii="Verdana" w:hAnsi="Verdana" w:cs="Arial"/>
      <w:b/>
      <w:bCs/>
      <w:lang w:val="pl-PL"/>
    </w:rPr>
  </w:style>
  <w:style w:type="character" w:customStyle="1" w:styleId="NagwekZnak">
    <w:name w:val="Nagłówek Znak"/>
    <w:basedOn w:val="Domylnaczcionkaakapitu"/>
    <w:link w:val="Nagwek"/>
    <w:uiPriority w:val="99"/>
    <w:rsid w:val="007D251E"/>
    <w:rPr>
      <w:rFonts w:ascii="Verdana" w:hAnsi="Verdana" w:cs="Arial"/>
      <w:lang w:val="pl-PL"/>
    </w:rPr>
  </w:style>
  <w:style w:type="character" w:customStyle="1" w:styleId="st1">
    <w:name w:val="st1"/>
    <w:basedOn w:val="Domylnaczcionkaakapitu"/>
    <w:rsid w:val="007D251E"/>
  </w:style>
  <w:style w:type="character" w:customStyle="1" w:styleId="tabulatory">
    <w:name w:val="tabulatory"/>
    <w:basedOn w:val="Domylnaczcionkaakapitu"/>
    <w:rsid w:val="007D251E"/>
  </w:style>
  <w:style w:type="paragraph" w:customStyle="1" w:styleId="anxnormalZnak">
    <w:name w:val="anx normal Znak"/>
    <w:basedOn w:val="Tekstpodstawowy"/>
    <w:rsid w:val="007D251E"/>
    <w:pPr>
      <w:suppressAutoHyphens/>
      <w:spacing w:before="120" w:after="0" w:line="240" w:lineRule="auto"/>
      <w:ind w:left="900"/>
    </w:pPr>
    <w:rPr>
      <w:rFonts w:ascii="Arial" w:hAnsi="Arial"/>
      <w:lang w:eastAsia="ar-SA"/>
    </w:rPr>
  </w:style>
  <w:style w:type="character" w:customStyle="1" w:styleId="Nagwek5Znak">
    <w:name w:val="Nagłówek 5 Znak"/>
    <w:basedOn w:val="Domylnaczcionkaakapitu"/>
    <w:link w:val="Nagwek5"/>
    <w:rsid w:val="007D251E"/>
    <w:rPr>
      <w:rFonts w:ascii="Verdana" w:hAnsi="Verdana"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2070495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gddkia.gov.pl" TargetMode="External"/><Relationship Id="rId4" Type="http://schemas.openxmlformats.org/officeDocument/2006/relationships/styles" Target="styles.xml"/><Relationship Id="rId9" Type="http://schemas.openxmlformats.org/officeDocument/2006/relationships/hyperlink" Target="http://www.syat.gov.pl" TargetMode="Externa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AFC7CB-93DB-4207-ABD9-886BC647A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32560</Words>
  <Characters>195361</Characters>
  <Application>Microsoft Office Word</Application>
  <DocSecurity>0</DocSecurity>
  <Lines>1628</Lines>
  <Paragraphs>454</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227467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Machowska Jolanta</cp:lastModifiedBy>
  <cp:revision>3</cp:revision>
  <cp:lastPrinted>2017-10-13T13:00:00Z</cp:lastPrinted>
  <dcterms:created xsi:type="dcterms:W3CDTF">2017-11-06T14:07:00Z</dcterms:created>
  <dcterms:modified xsi:type="dcterms:W3CDTF">2017-11-06T14:07:00Z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