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1C5F" w:rsidRPr="001055FE" w:rsidRDefault="00931C5F" w:rsidP="00931C5F">
      <w:pPr>
        <w:pStyle w:val="Tekstpodstawowy"/>
        <w:spacing w:line="260" w:lineRule="atLeast"/>
        <w:ind w:right="-427"/>
        <w:jc w:val="center"/>
        <w:rPr>
          <w:rFonts w:ascii="Verdana" w:hAnsi="Verdana"/>
          <w:b/>
          <w:w w:val="90"/>
          <w:sz w:val="20"/>
        </w:rPr>
      </w:pPr>
    </w:p>
    <w:p w:rsidR="00DC160E" w:rsidRPr="001055FE" w:rsidRDefault="00DC160E" w:rsidP="00DC160E">
      <w:pPr>
        <w:pStyle w:val="Tytu"/>
        <w:spacing w:line="260" w:lineRule="atLeast"/>
        <w:rPr>
          <w:rFonts w:ascii="Verdana" w:hAnsi="Verdana" w:cs="Tahoma"/>
          <w:b/>
          <w:smallCaps/>
          <w:sz w:val="20"/>
          <w:szCs w:val="20"/>
        </w:rPr>
      </w:pPr>
      <w:r w:rsidRPr="001055FE">
        <w:rPr>
          <w:rFonts w:ascii="Verdana" w:hAnsi="Verdana" w:cs="Tahoma"/>
          <w:b/>
          <w:smallCaps/>
          <w:sz w:val="20"/>
          <w:szCs w:val="20"/>
        </w:rPr>
        <w:t>Generalna Dyrekcja Dróg Krajowych i Autostrad</w:t>
      </w:r>
    </w:p>
    <w:p w:rsidR="00DC160E" w:rsidRPr="001055FE" w:rsidRDefault="00DC160E" w:rsidP="00DC160E">
      <w:pPr>
        <w:pStyle w:val="Tytu"/>
        <w:spacing w:line="260" w:lineRule="atLeast"/>
        <w:rPr>
          <w:rFonts w:ascii="Verdana" w:hAnsi="Verdana" w:cs="Tahoma"/>
          <w:b/>
          <w:smallCaps/>
          <w:sz w:val="20"/>
          <w:szCs w:val="20"/>
        </w:rPr>
      </w:pPr>
      <w:r w:rsidRPr="001055FE">
        <w:rPr>
          <w:rFonts w:ascii="Verdana" w:hAnsi="Verdana" w:cs="Tahoma"/>
          <w:b/>
          <w:smallCaps/>
          <w:sz w:val="20"/>
          <w:szCs w:val="20"/>
        </w:rPr>
        <w:t>Oddział w KIELCACH</w:t>
      </w:r>
    </w:p>
    <w:p w:rsidR="00DC160E" w:rsidRPr="001055FE" w:rsidRDefault="00DC160E" w:rsidP="00DC160E">
      <w:pPr>
        <w:pStyle w:val="Tekstpodstawowy"/>
        <w:spacing w:line="260" w:lineRule="atLeast"/>
        <w:ind w:right="-427"/>
        <w:jc w:val="center"/>
        <w:rPr>
          <w:rFonts w:ascii="Verdana" w:hAnsi="Verdana" w:cs="Tahoma"/>
          <w:sz w:val="20"/>
        </w:rPr>
      </w:pPr>
      <w:r w:rsidRPr="001055FE">
        <w:rPr>
          <w:rFonts w:ascii="Verdana" w:hAnsi="Verdana" w:cs="Tahoma"/>
          <w:sz w:val="20"/>
        </w:rPr>
        <w:t>25-950 Kielce, ul. Paderewskiego 43/45</w:t>
      </w:r>
    </w:p>
    <w:p w:rsidR="00DC160E" w:rsidRPr="001055FE" w:rsidRDefault="00DC160E" w:rsidP="00DC160E">
      <w:pPr>
        <w:pStyle w:val="Tekstpodstawowy2"/>
        <w:spacing w:before="0" w:line="260" w:lineRule="atLeast"/>
        <w:jc w:val="center"/>
        <w:rPr>
          <w:rFonts w:ascii="Verdana" w:hAnsi="Verdana" w:cs="Tahoma"/>
          <w:b w:val="0"/>
          <w:sz w:val="20"/>
          <w:szCs w:val="20"/>
        </w:rPr>
      </w:pPr>
      <w:r w:rsidRPr="001055FE">
        <w:rPr>
          <w:rFonts w:ascii="Verdana" w:hAnsi="Verdana" w:cs="Tahoma"/>
          <w:b w:val="0"/>
          <w:sz w:val="20"/>
          <w:szCs w:val="20"/>
        </w:rPr>
        <w:t>tel. 41 345 74 31</w:t>
      </w:r>
      <w:r w:rsidRPr="001055FE">
        <w:rPr>
          <w:rFonts w:ascii="Verdana" w:hAnsi="Verdana" w:cs="Tahoma"/>
          <w:b w:val="0"/>
          <w:sz w:val="20"/>
          <w:szCs w:val="20"/>
        </w:rPr>
        <w:tab/>
        <w:t>fax 41 366 48 04</w:t>
      </w:r>
    </w:p>
    <w:p w:rsidR="00DC160E" w:rsidRPr="001055FE" w:rsidRDefault="00D65872" w:rsidP="00DC160E">
      <w:pPr>
        <w:pStyle w:val="Tekstpodstawowy2"/>
        <w:spacing w:before="0" w:line="260" w:lineRule="atLeast"/>
        <w:jc w:val="center"/>
        <w:rPr>
          <w:rFonts w:ascii="Verdana" w:hAnsi="Verdana" w:cs="Tahoma"/>
          <w:b w:val="0"/>
          <w:sz w:val="20"/>
          <w:szCs w:val="20"/>
          <w:lang w:val="de-DE"/>
        </w:rPr>
      </w:pPr>
      <w:hyperlink r:id="rId8" w:history="1">
        <w:r w:rsidR="00DC160E" w:rsidRPr="001055FE">
          <w:rPr>
            <w:rStyle w:val="Hipercze"/>
            <w:rFonts w:ascii="Verdana" w:hAnsi="Verdana" w:cs="Tahoma"/>
            <w:b w:val="0"/>
            <w:sz w:val="20"/>
            <w:szCs w:val="20"/>
            <w:lang w:val="de-DE"/>
          </w:rPr>
          <w:t>www.gddkia.gov.pl</w:t>
        </w:r>
      </w:hyperlink>
      <w:r w:rsidR="00DC160E" w:rsidRPr="001055FE">
        <w:rPr>
          <w:rFonts w:ascii="Verdana" w:hAnsi="Verdana" w:cs="Tahoma"/>
          <w:b w:val="0"/>
          <w:sz w:val="20"/>
          <w:szCs w:val="20"/>
          <w:lang w:val="de-DE"/>
        </w:rPr>
        <w:t xml:space="preserve"> </w:t>
      </w:r>
      <w:r w:rsidR="00DC160E" w:rsidRPr="001055FE">
        <w:rPr>
          <w:rFonts w:ascii="Verdana" w:hAnsi="Verdana" w:cs="Tahoma"/>
          <w:b w:val="0"/>
          <w:sz w:val="20"/>
          <w:szCs w:val="20"/>
          <w:lang w:val="de-DE"/>
        </w:rPr>
        <w:tab/>
        <w:t>e-mail: sekretariat_kielce@gddkia.gov.pl</w:t>
      </w:r>
    </w:p>
    <w:p w:rsidR="00DC160E" w:rsidRPr="001055FE" w:rsidRDefault="00DC160E" w:rsidP="00DC160E">
      <w:pPr>
        <w:pStyle w:val="Tekstpodstawowy"/>
        <w:spacing w:line="360" w:lineRule="auto"/>
        <w:ind w:right="-427"/>
        <w:jc w:val="center"/>
        <w:rPr>
          <w:rFonts w:ascii="Verdana" w:hAnsi="Verdana" w:cs="Tahoma"/>
          <w:sz w:val="20"/>
        </w:rPr>
      </w:pPr>
    </w:p>
    <w:p w:rsidR="00DC160E" w:rsidRPr="001055FE" w:rsidRDefault="00DC160E" w:rsidP="00DC160E">
      <w:pPr>
        <w:pStyle w:val="Tekstpodstawowy"/>
        <w:spacing w:line="360" w:lineRule="auto"/>
        <w:ind w:right="-427"/>
        <w:jc w:val="center"/>
        <w:rPr>
          <w:rFonts w:ascii="Verdana" w:hAnsi="Verdana" w:cs="Tahoma"/>
          <w:sz w:val="20"/>
        </w:rPr>
      </w:pPr>
    </w:p>
    <w:p w:rsidR="00DC160E" w:rsidRPr="001055FE" w:rsidRDefault="00DC160E" w:rsidP="00DC160E">
      <w:pPr>
        <w:pStyle w:val="Tekstpodstawowy"/>
        <w:spacing w:line="360" w:lineRule="auto"/>
        <w:ind w:right="-427"/>
        <w:jc w:val="center"/>
        <w:rPr>
          <w:rFonts w:ascii="Verdana" w:hAnsi="Verdana" w:cs="Tahoma"/>
          <w:sz w:val="20"/>
        </w:rPr>
      </w:pPr>
    </w:p>
    <w:p w:rsidR="00DC160E" w:rsidRPr="001055FE" w:rsidRDefault="00DC160E" w:rsidP="00DC160E">
      <w:pPr>
        <w:pStyle w:val="Tekstpodstawowy"/>
        <w:spacing w:line="360" w:lineRule="auto"/>
        <w:ind w:right="-427"/>
        <w:jc w:val="center"/>
        <w:rPr>
          <w:rFonts w:ascii="Verdana" w:hAnsi="Verdana" w:cs="Tahoma"/>
          <w:sz w:val="20"/>
        </w:rPr>
      </w:pPr>
    </w:p>
    <w:p w:rsidR="00DC160E" w:rsidRPr="001055FE" w:rsidRDefault="00DC160E" w:rsidP="00DC160E">
      <w:pPr>
        <w:pStyle w:val="Tekstpodstawowy"/>
        <w:spacing w:line="360" w:lineRule="auto"/>
        <w:ind w:right="-427"/>
        <w:jc w:val="center"/>
        <w:rPr>
          <w:rFonts w:ascii="Verdana" w:hAnsi="Verdana" w:cs="Tahoma"/>
          <w:sz w:val="20"/>
        </w:rPr>
      </w:pPr>
    </w:p>
    <w:p w:rsidR="00247272" w:rsidRPr="001055FE" w:rsidRDefault="00247272" w:rsidP="00DC160E">
      <w:pPr>
        <w:pStyle w:val="Tekstpodstawowy"/>
        <w:spacing w:line="360" w:lineRule="auto"/>
        <w:ind w:right="-427"/>
        <w:jc w:val="center"/>
        <w:rPr>
          <w:rFonts w:ascii="Verdana" w:hAnsi="Verdana" w:cs="Tahoma"/>
          <w:sz w:val="20"/>
        </w:rPr>
      </w:pPr>
    </w:p>
    <w:p w:rsidR="00247272" w:rsidRPr="001055FE" w:rsidRDefault="00247272" w:rsidP="00DC160E">
      <w:pPr>
        <w:pStyle w:val="Tekstpodstawowy"/>
        <w:spacing w:line="360" w:lineRule="auto"/>
        <w:ind w:right="-427"/>
        <w:jc w:val="center"/>
        <w:rPr>
          <w:rFonts w:ascii="Verdana" w:hAnsi="Verdana" w:cs="Tahoma"/>
          <w:sz w:val="20"/>
        </w:rPr>
      </w:pPr>
    </w:p>
    <w:p w:rsidR="00247272" w:rsidRPr="001055FE" w:rsidRDefault="00247272" w:rsidP="00DC160E">
      <w:pPr>
        <w:pStyle w:val="Tekstpodstawowy"/>
        <w:spacing w:line="360" w:lineRule="auto"/>
        <w:ind w:right="-427"/>
        <w:jc w:val="center"/>
        <w:rPr>
          <w:rFonts w:ascii="Verdana" w:hAnsi="Verdana" w:cs="Tahoma"/>
          <w:sz w:val="20"/>
        </w:rPr>
      </w:pPr>
    </w:p>
    <w:p w:rsidR="00DC160E" w:rsidRPr="001055FE" w:rsidRDefault="00DC160E" w:rsidP="00DC160E">
      <w:pPr>
        <w:pStyle w:val="Tekstpodstawowy"/>
        <w:tabs>
          <w:tab w:val="left" w:pos="450"/>
        </w:tabs>
        <w:spacing w:line="360" w:lineRule="auto"/>
        <w:ind w:right="-427"/>
        <w:jc w:val="center"/>
        <w:rPr>
          <w:rFonts w:ascii="Verdana" w:hAnsi="Verdana" w:cs="Tahoma"/>
          <w:sz w:val="20"/>
        </w:rPr>
      </w:pPr>
    </w:p>
    <w:p w:rsidR="00CD2B28" w:rsidRPr="001055FE" w:rsidRDefault="00DC160E" w:rsidP="00DC160E">
      <w:pPr>
        <w:jc w:val="center"/>
        <w:rPr>
          <w:rFonts w:ascii="Verdana" w:hAnsi="Verdana" w:cs="Tahoma"/>
          <w:b/>
          <w:w w:val="90"/>
          <w:sz w:val="20"/>
          <w:szCs w:val="20"/>
        </w:rPr>
      </w:pPr>
      <w:r w:rsidRPr="001055FE">
        <w:rPr>
          <w:rFonts w:ascii="Verdana" w:hAnsi="Verdana" w:cs="Tahoma"/>
          <w:b/>
          <w:w w:val="90"/>
          <w:sz w:val="20"/>
          <w:szCs w:val="20"/>
        </w:rPr>
        <w:t>Remont nawierzchni drogi krajowej nr 79</w:t>
      </w:r>
      <w:r w:rsidR="00CD2B28" w:rsidRPr="001055FE">
        <w:rPr>
          <w:rFonts w:ascii="Verdana" w:hAnsi="Verdana" w:cs="Tahoma"/>
          <w:b/>
          <w:w w:val="90"/>
          <w:sz w:val="20"/>
          <w:szCs w:val="20"/>
        </w:rPr>
        <w:t xml:space="preserve">,  </w:t>
      </w:r>
    </w:p>
    <w:p w:rsidR="00247272" w:rsidRPr="001055FE" w:rsidRDefault="00DC160E" w:rsidP="00DC160E">
      <w:pPr>
        <w:jc w:val="center"/>
        <w:rPr>
          <w:rFonts w:ascii="Verdana" w:hAnsi="Verdana" w:cs="Tahoma"/>
          <w:b/>
          <w:w w:val="90"/>
          <w:sz w:val="20"/>
          <w:szCs w:val="20"/>
        </w:rPr>
      </w:pPr>
      <w:r w:rsidRPr="001055FE">
        <w:rPr>
          <w:rFonts w:ascii="Verdana" w:hAnsi="Verdana" w:cs="Tahoma"/>
          <w:b/>
          <w:w w:val="90"/>
          <w:sz w:val="20"/>
          <w:szCs w:val="20"/>
        </w:rPr>
        <w:t>odcin</w:t>
      </w:r>
      <w:r w:rsidR="00CD2B28" w:rsidRPr="001055FE">
        <w:rPr>
          <w:rFonts w:ascii="Verdana" w:hAnsi="Verdana" w:cs="Tahoma"/>
          <w:b/>
          <w:w w:val="90"/>
          <w:sz w:val="20"/>
          <w:szCs w:val="20"/>
        </w:rPr>
        <w:t>e</w:t>
      </w:r>
      <w:r w:rsidRPr="001055FE">
        <w:rPr>
          <w:rFonts w:ascii="Verdana" w:hAnsi="Verdana" w:cs="Tahoma"/>
          <w:b/>
          <w:w w:val="90"/>
          <w:sz w:val="20"/>
          <w:szCs w:val="20"/>
        </w:rPr>
        <w:t xml:space="preserve">k </w:t>
      </w:r>
      <w:r w:rsidR="00CD2B28" w:rsidRPr="001055FE">
        <w:rPr>
          <w:rFonts w:ascii="Verdana" w:hAnsi="Verdana" w:cs="Tahoma"/>
          <w:b/>
          <w:w w:val="90"/>
          <w:sz w:val="20"/>
          <w:szCs w:val="20"/>
        </w:rPr>
        <w:t>Szewce – Łoniów</w:t>
      </w:r>
      <w:r w:rsidR="00247272" w:rsidRPr="001055FE">
        <w:rPr>
          <w:rFonts w:ascii="Verdana" w:hAnsi="Verdana" w:cs="Tahoma"/>
          <w:b/>
          <w:w w:val="90"/>
          <w:sz w:val="20"/>
          <w:szCs w:val="20"/>
        </w:rPr>
        <w:t>,</w:t>
      </w:r>
      <w:r w:rsidR="00CD2B28" w:rsidRPr="001055FE">
        <w:rPr>
          <w:rFonts w:ascii="Verdana" w:hAnsi="Verdana" w:cs="Tahoma"/>
          <w:b/>
          <w:w w:val="90"/>
          <w:sz w:val="20"/>
          <w:szCs w:val="20"/>
        </w:rPr>
        <w:t xml:space="preserve"> </w:t>
      </w:r>
    </w:p>
    <w:p w:rsidR="00DC160E" w:rsidRPr="001055FE" w:rsidRDefault="00CD2B28" w:rsidP="00DC160E">
      <w:pPr>
        <w:jc w:val="center"/>
        <w:rPr>
          <w:rFonts w:ascii="Verdana" w:hAnsi="Verdana" w:cs="Tahoma"/>
          <w:b/>
          <w:sz w:val="20"/>
          <w:szCs w:val="20"/>
        </w:rPr>
      </w:pPr>
      <w:r w:rsidRPr="001055FE">
        <w:rPr>
          <w:rFonts w:ascii="Verdana" w:hAnsi="Verdana" w:cs="Tahoma"/>
          <w:b/>
          <w:w w:val="90"/>
          <w:sz w:val="20"/>
          <w:szCs w:val="20"/>
        </w:rPr>
        <w:t>od km 201+270  do km 211+513</w:t>
      </w:r>
    </w:p>
    <w:p w:rsidR="00DC160E" w:rsidRPr="001055FE" w:rsidRDefault="00DC160E" w:rsidP="00DC160E">
      <w:pPr>
        <w:jc w:val="both"/>
        <w:rPr>
          <w:rFonts w:ascii="Verdana" w:hAnsi="Verdana" w:cs="Tahoma"/>
          <w:b/>
          <w:sz w:val="20"/>
          <w:szCs w:val="20"/>
        </w:rPr>
      </w:pPr>
    </w:p>
    <w:p w:rsidR="00DC160E" w:rsidRPr="001055FE" w:rsidRDefault="00DC160E" w:rsidP="00DC160E">
      <w:pPr>
        <w:pStyle w:val="Tekstpodstawowy"/>
        <w:spacing w:line="360" w:lineRule="auto"/>
        <w:ind w:right="23"/>
        <w:jc w:val="both"/>
        <w:rPr>
          <w:rFonts w:ascii="Verdana" w:hAnsi="Verdana" w:cs="Verdana"/>
          <w:b/>
          <w:bCs/>
          <w:w w:val="90"/>
          <w:sz w:val="20"/>
        </w:rPr>
      </w:pPr>
    </w:p>
    <w:p w:rsidR="00DC160E" w:rsidRPr="001055FE" w:rsidRDefault="00DC160E" w:rsidP="00DC160E">
      <w:pPr>
        <w:pStyle w:val="Tekstpodstawowy"/>
        <w:spacing w:line="360" w:lineRule="auto"/>
        <w:ind w:right="23"/>
        <w:jc w:val="both"/>
        <w:rPr>
          <w:rFonts w:ascii="Verdana" w:hAnsi="Verdana" w:cs="Verdana"/>
          <w:b/>
          <w:bCs/>
          <w:w w:val="90"/>
          <w:sz w:val="20"/>
        </w:rPr>
      </w:pPr>
    </w:p>
    <w:p w:rsidR="00DC160E" w:rsidRPr="001055FE" w:rsidRDefault="00DC160E" w:rsidP="00DC160E">
      <w:pPr>
        <w:pStyle w:val="Tekstpodstawowy"/>
        <w:spacing w:line="360" w:lineRule="auto"/>
        <w:ind w:right="23"/>
        <w:jc w:val="both"/>
        <w:rPr>
          <w:rFonts w:ascii="Verdana" w:hAnsi="Verdana" w:cs="Verdana"/>
          <w:b/>
          <w:bCs/>
          <w:w w:val="90"/>
          <w:sz w:val="20"/>
        </w:rPr>
      </w:pPr>
    </w:p>
    <w:p w:rsidR="00DC160E" w:rsidRPr="001055FE" w:rsidRDefault="00247272" w:rsidP="00DC160E">
      <w:pPr>
        <w:pStyle w:val="Tekstpodstawowy"/>
        <w:spacing w:line="360" w:lineRule="auto"/>
        <w:ind w:right="23"/>
        <w:jc w:val="center"/>
        <w:rPr>
          <w:rFonts w:ascii="Verdana" w:hAnsi="Verdana" w:cs="Verdana"/>
          <w:w w:val="90"/>
          <w:sz w:val="20"/>
        </w:rPr>
      </w:pPr>
      <w:r w:rsidRPr="001055FE">
        <w:rPr>
          <w:rFonts w:ascii="Verdana" w:hAnsi="Verdana" w:cs="Verdana"/>
          <w:w w:val="90"/>
          <w:sz w:val="20"/>
        </w:rPr>
        <w:t xml:space="preserve"> </w:t>
      </w:r>
      <w:r w:rsidRPr="001055FE">
        <w:rPr>
          <w:rFonts w:ascii="Verdana" w:hAnsi="Verdana" w:cs="Verdana"/>
          <w:b/>
          <w:bCs/>
          <w:w w:val="90"/>
          <w:sz w:val="20"/>
        </w:rPr>
        <w:t>PRZETARG NIEOGRANICZONY</w:t>
      </w:r>
      <w:r w:rsidRPr="001055FE">
        <w:rPr>
          <w:rFonts w:ascii="Verdana" w:hAnsi="Verdana" w:cs="Verdana"/>
          <w:w w:val="90"/>
          <w:sz w:val="20"/>
        </w:rPr>
        <w:t xml:space="preserve"> </w:t>
      </w:r>
      <w:r w:rsidRPr="001055FE">
        <w:rPr>
          <w:rFonts w:ascii="Verdana" w:hAnsi="Verdana" w:cs="Verdana"/>
          <w:b/>
          <w:bCs/>
          <w:w w:val="90"/>
          <w:sz w:val="20"/>
        </w:rPr>
        <w:t>NA ROBOTY BUDOWLANE</w:t>
      </w:r>
    </w:p>
    <w:p w:rsidR="00DC160E" w:rsidRPr="001055FE" w:rsidRDefault="00247272" w:rsidP="00DC160E">
      <w:pPr>
        <w:pStyle w:val="Tekstpodstawowy"/>
        <w:spacing w:line="360" w:lineRule="auto"/>
        <w:ind w:right="-427"/>
        <w:jc w:val="center"/>
        <w:rPr>
          <w:rFonts w:ascii="Verdana" w:hAnsi="Verdana" w:cs="Verdana"/>
          <w:b/>
          <w:bCs/>
          <w:w w:val="90"/>
          <w:sz w:val="20"/>
        </w:rPr>
      </w:pPr>
      <w:r w:rsidRPr="001055FE">
        <w:rPr>
          <w:rFonts w:ascii="Verdana" w:hAnsi="Verdana" w:cs="Verdana"/>
          <w:b/>
          <w:bCs/>
          <w:w w:val="90"/>
          <w:sz w:val="20"/>
        </w:rPr>
        <w:t>ZAMÓWIENIE NR 34/2011</w:t>
      </w:r>
    </w:p>
    <w:p w:rsidR="00DC160E" w:rsidRPr="001055FE" w:rsidRDefault="00DC160E" w:rsidP="00DC160E">
      <w:pPr>
        <w:pStyle w:val="Tekstpodstawowy"/>
        <w:spacing w:line="360" w:lineRule="auto"/>
        <w:ind w:right="-427"/>
        <w:jc w:val="center"/>
        <w:rPr>
          <w:rFonts w:ascii="Verdana" w:hAnsi="Verdana" w:cs="Verdana"/>
          <w:b/>
          <w:bCs/>
          <w:w w:val="90"/>
          <w:sz w:val="20"/>
        </w:rPr>
      </w:pPr>
    </w:p>
    <w:p w:rsidR="00DC160E" w:rsidRPr="001055FE" w:rsidRDefault="00DC160E" w:rsidP="00DC160E">
      <w:pPr>
        <w:pStyle w:val="Tekstpodstawowy"/>
        <w:spacing w:line="360" w:lineRule="auto"/>
        <w:ind w:right="-427"/>
        <w:jc w:val="center"/>
        <w:rPr>
          <w:rFonts w:ascii="Verdana" w:hAnsi="Verdana" w:cs="Verdana"/>
          <w:b/>
          <w:bCs/>
          <w:w w:val="90"/>
          <w:sz w:val="20"/>
        </w:rPr>
      </w:pPr>
      <w:r w:rsidRPr="001055FE">
        <w:rPr>
          <w:rFonts w:ascii="Verdana" w:hAnsi="Verdana" w:cs="Verdana"/>
          <w:b/>
          <w:bCs/>
          <w:w w:val="90"/>
          <w:sz w:val="20"/>
        </w:rPr>
        <w:t>SPECYFIKACJA ISTOTNYCH WARUNKÓW ZAMÓWIENIA</w:t>
      </w:r>
    </w:p>
    <w:p w:rsidR="00DC160E" w:rsidRPr="001055FE" w:rsidRDefault="00DC160E" w:rsidP="00DC160E">
      <w:pPr>
        <w:pStyle w:val="Tekstpodstawowy"/>
        <w:spacing w:line="360" w:lineRule="auto"/>
        <w:ind w:right="-427"/>
        <w:jc w:val="center"/>
        <w:rPr>
          <w:rFonts w:ascii="Verdana" w:hAnsi="Verdana" w:cs="Tahoma"/>
          <w:sz w:val="20"/>
        </w:rPr>
      </w:pPr>
    </w:p>
    <w:p w:rsidR="00DC160E" w:rsidRPr="001055FE" w:rsidRDefault="00DC160E" w:rsidP="00DC160E">
      <w:pPr>
        <w:pStyle w:val="Tekstpodstawowy"/>
        <w:spacing w:line="360" w:lineRule="auto"/>
        <w:ind w:right="-427"/>
        <w:jc w:val="center"/>
        <w:rPr>
          <w:rFonts w:ascii="Verdana" w:hAnsi="Verdana" w:cs="Tahoma"/>
          <w:sz w:val="20"/>
        </w:rPr>
      </w:pPr>
    </w:p>
    <w:p w:rsidR="00DC160E" w:rsidRPr="001055FE" w:rsidRDefault="00DC160E" w:rsidP="00DC160E">
      <w:pPr>
        <w:pStyle w:val="Tekstpodstawowy"/>
        <w:spacing w:line="360" w:lineRule="auto"/>
        <w:ind w:right="-427"/>
        <w:jc w:val="center"/>
        <w:rPr>
          <w:rFonts w:ascii="Verdana" w:hAnsi="Verdana" w:cs="Tahoma"/>
          <w:sz w:val="20"/>
        </w:rPr>
      </w:pPr>
    </w:p>
    <w:p w:rsidR="00DC160E" w:rsidRPr="001055FE" w:rsidRDefault="00DC160E" w:rsidP="00DC160E">
      <w:pPr>
        <w:pStyle w:val="Tekstpodstawowy"/>
        <w:spacing w:line="360" w:lineRule="auto"/>
        <w:ind w:right="-427"/>
        <w:jc w:val="right"/>
        <w:rPr>
          <w:rFonts w:ascii="Verdana" w:hAnsi="Verdana" w:cs="Tahoma"/>
          <w:sz w:val="20"/>
        </w:rPr>
      </w:pPr>
    </w:p>
    <w:p w:rsidR="00DC160E" w:rsidRPr="001055FE" w:rsidRDefault="00DC160E" w:rsidP="00DC160E">
      <w:pPr>
        <w:pStyle w:val="Tekstpodstawowy"/>
        <w:spacing w:line="360" w:lineRule="auto"/>
        <w:ind w:right="-427"/>
        <w:jc w:val="right"/>
        <w:rPr>
          <w:rFonts w:ascii="Verdana" w:hAnsi="Verdana" w:cs="Tahoma"/>
          <w:sz w:val="20"/>
        </w:rPr>
      </w:pPr>
    </w:p>
    <w:p w:rsidR="00DC160E" w:rsidRPr="001055FE" w:rsidRDefault="00DC160E" w:rsidP="00DC160E">
      <w:pPr>
        <w:pStyle w:val="Tekstpodstawowy"/>
        <w:spacing w:line="360" w:lineRule="auto"/>
        <w:ind w:right="-427"/>
        <w:jc w:val="right"/>
        <w:rPr>
          <w:rFonts w:ascii="Verdana" w:hAnsi="Verdana" w:cs="Tahoma"/>
          <w:sz w:val="20"/>
        </w:rPr>
      </w:pPr>
    </w:p>
    <w:p w:rsidR="00DC160E" w:rsidRPr="001055FE" w:rsidRDefault="00DC160E" w:rsidP="00DC160E">
      <w:pPr>
        <w:pStyle w:val="Tekstpodstawowy"/>
        <w:spacing w:line="360" w:lineRule="auto"/>
        <w:ind w:right="-427"/>
        <w:jc w:val="right"/>
        <w:rPr>
          <w:rFonts w:ascii="Verdana" w:hAnsi="Verdana" w:cs="Tahoma"/>
          <w:sz w:val="20"/>
        </w:rPr>
      </w:pPr>
    </w:p>
    <w:p w:rsidR="00DC160E" w:rsidRPr="001055FE" w:rsidRDefault="00DC160E" w:rsidP="00DC160E">
      <w:pPr>
        <w:pStyle w:val="Tekstpodstawowy"/>
        <w:spacing w:line="360" w:lineRule="auto"/>
        <w:ind w:right="-427"/>
        <w:jc w:val="right"/>
        <w:rPr>
          <w:rFonts w:ascii="Verdana" w:hAnsi="Verdana" w:cs="Tahoma"/>
          <w:sz w:val="20"/>
        </w:rPr>
      </w:pPr>
    </w:p>
    <w:p w:rsidR="00DC160E" w:rsidRPr="001055FE" w:rsidRDefault="00DC160E" w:rsidP="00DC160E">
      <w:pPr>
        <w:pStyle w:val="Tekstpodstawowy"/>
        <w:spacing w:line="360" w:lineRule="auto"/>
        <w:ind w:right="-427"/>
        <w:rPr>
          <w:rFonts w:ascii="Verdana" w:hAnsi="Verdana" w:cs="Tahoma"/>
          <w:sz w:val="20"/>
        </w:rPr>
      </w:pPr>
      <w:r w:rsidRPr="001055FE">
        <w:rPr>
          <w:rFonts w:ascii="Verdana" w:hAnsi="Verdana" w:cs="Tahoma"/>
          <w:sz w:val="20"/>
        </w:rPr>
        <w:t xml:space="preserve">    Sporządził:                                                                                        Zatwierdził:</w:t>
      </w:r>
    </w:p>
    <w:p w:rsidR="00DC160E" w:rsidRPr="001055FE" w:rsidRDefault="00DC160E" w:rsidP="00DC160E">
      <w:pPr>
        <w:pStyle w:val="Tekstpodstawowy"/>
        <w:spacing w:line="360" w:lineRule="auto"/>
        <w:ind w:right="-427"/>
        <w:jc w:val="center"/>
        <w:rPr>
          <w:rFonts w:ascii="Verdana" w:hAnsi="Verdana" w:cs="Tahoma"/>
          <w:sz w:val="20"/>
        </w:rPr>
      </w:pPr>
      <w:r w:rsidRPr="001055FE">
        <w:rPr>
          <w:rFonts w:ascii="Verdana" w:hAnsi="Verdana" w:cs="Tahoma"/>
          <w:sz w:val="20"/>
        </w:rPr>
        <w:t xml:space="preserve">                                                                                   </w:t>
      </w:r>
    </w:p>
    <w:p w:rsidR="00DC160E" w:rsidRPr="001055FE" w:rsidRDefault="00DC160E" w:rsidP="00DC160E">
      <w:pPr>
        <w:pStyle w:val="Tekstpodstawowy"/>
        <w:spacing w:line="360" w:lineRule="auto"/>
        <w:ind w:right="-427"/>
        <w:jc w:val="center"/>
        <w:rPr>
          <w:rFonts w:ascii="Verdana" w:hAnsi="Verdana" w:cs="Tahoma"/>
          <w:sz w:val="20"/>
        </w:rPr>
      </w:pPr>
    </w:p>
    <w:p w:rsidR="00DC160E" w:rsidRPr="001055FE" w:rsidRDefault="00DC160E" w:rsidP="00DC160E">
      <w:pPr>
        <w:pStyle w:val="Tekstpodstawowy"/>
        <w:spacing w:line="360" w:lineRule="auto"/>
        <w:ind w:right="-427"/>
        <w:jc w:val="center"/>
        <w:rPr>
          <w:rFonts w:ascii="Verdana" w:hAnsi="Verdana" w:cs="Tahoma"/>
          <w:sz w:val="20"/>
        </w:rPr>
      </w:pPr>
    </w:p>
    <w:p w:rsidR="00DC160E" w:rsidRPr="001055FE" w:rsidRDefault="00DC160E" w:rsidP="00DC160E">
      <w:pPr>
        <w:pStyle w:val="Tekstpodstawowy"/>
        <w:spacing w:line="360" w:lineRule="auto"/>
        <w:ind w:right="-427"/>
        <w:jc w:val="center"/>
        <w:rPr>
          <w:rFonts w:ascii="Verdana" w:hAnsi="Verdana" w:cs="Tahoma"/>
          <w:sz w:val="20"/>
        </w:rPr>
      </w:pPr>
      <w:r w:rsidRPr="001055FE">
        <w:rPr>
          <w:rFonts w:ascii="Verdana" w:hAnsi="Verdana" w:cs="Tahoma"/>
          <w:sz w:val="20"/>
        </w:rPr>
        <w:t xml:space="preserve">                                                                                               </w:t>
      </w:r>
    </w:p>
    <w:p w:rsidR="00DC160E" w:rsidRPr="001055FE" w:rsidRDefault="00DC160E" w:rsidP="003806C9">
      <w:pPr>
        <w:pStyle w:val="Tekstpodstawowy"/>
        <w:spacing w:line="360" w:lineRule="auto"/>
        <w:ind w:right="27"/>
        <w:jc w:val="right"/>
        <w:rPr>
          <w:rFonts w:ascii="Verdana" w:hAnsi="Verdana" w:cs="Tahoma"/>
          <w:sz w:val="20"/>
        </w:rPr>
      </w:pPr>
      <w:r w:rsidRPr="001055FE">
        <w:rPr>
          <w:rFonts w:ascii="Verdana" w:hAnsi="Verdana" w:cs="Tahoma"/>
          <w:sz w:val="20"/>
        </w:rPr>
        <w:t>Kielce, dnia ……………………. r.</w:t>
      </w:r>
    </w:p>
    <w:p w:rsidR="00CD2B28" w:rsidRPr="001055FE" w:rsidRDefault="00CD2B28" w:rsidP="003806C9">
      <w:pPr>
        <w:pStyle w:val="Tekstpodstawowy"/>
        <w:spacing w:line="360" w:lineRule="auto"/>
        <w:ind w:right="27"/>
        <w:jc w:val="right"/>
        <w:rPr>
          <w:rFonts w:ascii="Verdana" w:hAnsi="Verdana" w:cs="Tahoma"/>
          <w:sz w:val="20"/>
        </w:rPr>
      </w:pPr>
    </w:p>
    <w:p w:rsidR="009A52B6" w:rsidRPr="001055FE" w:rsidRDefault="009A52B6" w:rsidP="009A52B6">
      <w:pPr>
        <w:pStyle w:val="Tekstpodstawowy"/>
        <w:spacing w:line="360" w:lineRule="auto"/>
        <w:ind w:right="23"/>
        <w:rPr>
          <w:rFonts w:ascii="Verdana" w:hAnsi="Verdana"/>
          <w:b/>
          <w:w w:val="90"/>
          <w:sz w:val="20"/>
        </w:rPr>
      </w:pPr>
      <w:r w:rsidRPr="001055FE">
        <w:rPr>
          <w:rFonts w:ascii="Verdana" w:hAnsi="Verdana"/>
          <w:w w:val="90"/>
          <w:sz w:val="20"/>
        </w:rPr>
        <w:lastRenderedPageBreak/>
        <w:t xml:space="preserve">Specyfikacja Istotnych Warunków Zamówienia zawiera: </w:t>
      </w:r>
    </w:p>
    <w:p w:rsidR="009A52B6" w:rsidRPr="001055FE" w:rsidRDefault="009A52B6" w:rsidP="004F021A">
      <w:pPr>
        <w:pStyle w:val="tekstdokumentu"/>
      </w:pPr>
      <w:r w:rsidRPr="001055FE">
        <w:rPr>
          <w:rStyle w:val="tekstdokbold"/>
          <w:bCs w:val="0"/>
        </w:rPr>
        <w:t>Tom I:</w:t>
      </w:r>
      <w:r w:rsidRPr="001055FE">
        <w:rPr>
          <w:rStyle w:val="tekstdokbold"/>
          <w:bCs w:val="0"/>
        </w:rPr>
        <w:tab/>
      </w:r>
      <w:r w:rsidRPr="001055FE">
        <w:rPr>
          <w:b/>
        </w:rPr>
        <w:t>INSTRUKCJA DLA WYKONAWCÓW WRAZ Z FORMULARZAMI</w:t>
      </w:r>
    </w:p>
    <w:p w:rsidR="009A52B6" w:rsidRPr="001055FE" w:rsidRDefault="009A52B6" w:rsidP="004F021A">
      <w:pPr>
        <w:pStyle w:val="tekstdokumentu"/>
      </w:pPr>
      <w:r w:rsidRPr="001055FE">
        <w:t>Rozdział 1</w:t>
      </w:r>
      <w:r w:rsidRPr="001055FE">
        <w:tab/>
        <w:t>Instrukcja dla Wykonawców (IDW)</w:t>
      </w:r>
    </w:p>
    <w:p w:rsidR="009A52B6" w:rsidRPr="001055FE" w:rsidRDefault="009A52B6" w:rsidP="004F021A">
      <w:pPr>
        <w:pStyle w:val="tekstdokumentu"/>
      </w:pPr>
      <w:r w:rsidRPr="001055FE">
        <w:t>Rozdział 2</w:t>
      </w:r>
      <w:r w:rsidRPr="001055FE">
        <w:tab/>
        <w:t>Formularz Oferty i Formularze załączników do Oferty:</w:t>
      </w:r>
    </w:p>
    <w:p w:rsidR="009A52B6" w:rsidRPr="001055FE" w:rsidRDefault="004F021A" w:rsidP="004F021A">
      <w:pPr>
        <w:pStyle w:val="tekstdokumentu"/>
      </w:pPr>
      <w:r w:rsidRPr="001055FE">
        <w:t xml:space="preserve">                           </w:t>
      </w:r>
      <w:r w:rsidR="009A52B6" w:rsidRPr="001055FE">
        <w:t>Formularz 2.1.     Kosztorys ofertowy</w:t>
      </w:r>
      <w:r w:rsidR="00A1184A" w:rsidRPr="001055FE">
        <w:t xml:space="preserve">: Tabela elementów scalonych </w:t>
      </w:r>
    </w:p>
    <w:p w:rsidR="00A1184A" w:rsidRPr="001055FE" w:rsidRDefault="00A1184A" w:rsidP="004F021A">
      <w:pPr>
        <w:pStyle w:val="tekstdokumentu"/>
      </w:pPr>
      <w:r w:rsidRPr="001055FE">
        <w:tab/>
        <w:t>Formularz 2.1.1. Kosztorys ofertowy: Remont DK 79</w:t>
      </w:r>
    </w:p>
    <w:p w:rsidR="00661D33" w:rsidRPr="001055FE" w:rsidRDefault="00661D33" w:rsidP="004F021A">
      <w:pPr>
        <w:pStyle w:val="tekstdokumentu"/>
      </w:pPr>
      <w:r w:rsidRPr="001055FE">
        <w:tab/>
        <w:t>Formularz 2.</w:t>
      </w:r>
      <w:r w:rsidR="00A1184A" w:rsidRPr="001055FE">
        <w:t>1</w:t>
      </w:r>
      <w:r w:rsidRPr="001055FE">
        <w:t>.</w:t>
      </w:r>
      <w:r w:rsidR="00A1184A" w:rsidRPr="001055FE">
        <w:t>2</w:t>
      </w:r>
      <w:r w:rsidRPr="001055FE">
        <w:t>. Tabela elementów scalonych</w:t>
      </w:r>
      <w:r w:rsidR="00304382">
        <w:t>: B</w:t>
      </w:r>
      <w:r w:rsidRPr="001055FE">
        <w:t>udowa chodnika w m. Koprzywnica.</w:t>
      </w:r>
    </w:p>
    <w:p w:rsidR="00661D33" w:rsidRPr="001055FE" w:rsidRDefault="00661D33" w:rsidP="004F021A">
      <w:pPr>
        <w:pStyle w:val="tekstdokumentu"/>
      </w:pPr>
      <w:r w:rsidRPr="001055FE">
        <w:tab/>
        <w:t>Formularz 2.</w:t>
      </w:r>
      <w:r w:rsidR="00A1184A" w:rsidRPr="001055FE">
        <w:t>1</w:t>
      </w:r>
      <w:r w:rsidRPr="001055FE">
        <w:t>.</w:t>
      </w:r>
      <w:r w:rsidR="00A1184A" w:rsidRPr="001055FE">
        <w:t>2</w:t>
      </w:r>
      <w:r w:rsidRPr="001055FE">
        <w:t>.1. Kosztorys ofertowy: Branża drogowa</w:t>
      </w:r>
    </w:p>
    <w:p w:rsidR="00661D33" w:rsidRPr="001055FE" w:rsidRDefault="00661D33" w:rsidP="004F021A">
      <w:pPr>
        <w:pStyle w:val="tekstdokumentu"/>
      </w:pPr>
      <w:r w:rsidRPr="001055FE">
        <w:tab/>
        <w:t>Formularz 2.</w:t>
      </w:r>
      <w:r w:rsidR="00A1184A" w:rsidRPr="001055FE">
        <w:t>1</w:t>
      </w:r>
      <w:r w:rsidRPr="001055FE">
        <w:t>.</w:t>
      </w:r>
      <w:r w:rsidR="00A1184A" w:rsidRPr="001055FE">
        <w:t>2</w:t>
      </w:r>
      <w:r w:rsidRPr="001055FE">
        <w:t>.2. Kosztorys ofertowy: Stała organizacja ruchu</w:t>
      </w:r>
    </w:p>
    <w:p w:rsidR="00661D33" w:rsidRPr="001055FE" w:rsidRDefault="00661D33" w:rsidP="004F021A">
      <w:pPr>
        <w:pStyle w:val="tekstdokumentu"/>
      </w:pPr>
      <w:r w:rsidRPr="001055FE">
        <w:tab/>
        <w:t>Formularz 2.</w:t>
      </w:r>
      <w:r w:rsidR="00A1184A" w:rsidRPr="001055FE">
        <w:t>1</w:t>
      </w:r>
      <w:r w:rsidRPr="001055FE">
        <w:t>.</w:t>
      </w:r>
      <w:r w:rsidR="00A1184A" w:rsidRPr="001055FE">
        <w:t>2</w:t>
      </w:r>
      <w:r w:rsidRPr="001055FE">
        <w:t>.3. Kosztorys ofertowy: Branża sanitarna</w:t>
      </w:r>
    </w:p>
    <w:p w:rsidR="00661D33" w:rsidRPr="001055FE" w:rsidRDefault="00661D33" w:rsidP="004F021A">
      <w:pPr>
        <w:pStyle w:val="tekstdokumentu"/>
      </w:pPr>
      <w:r w:rsidRPr="001055FE">
        <w:tab/>
        <w:t>Formularz 2.</w:t>
      </w:r>
      <w:r w:rsidR="00A1184A" w:rsidRPr="001055FE">
        <w:t>1</w:t>
      </w:r>
      <w:r w:rsidRPr="001055FE">
        <w:t>.</w:t>
      </w:r>
      <w:r w:rsidR="00A1184A" w:rsidRPr="001055FE">
        <w:t>2</w:t>
      </w:r>
      <w:r w:rsidRPr="001055FE">
        <w:t>.4. Kosztorys ofertowy: Branża elektryczna</w:t>
      </w:r>
    </w:p>
    <w:p w:rsidR="00661D33" w:rsidRPr="001055FE" w:rsidRDefault="00661D33" w:rsidP="004F021A">
      <w:pPr>
        <w:pStyle w:val="tekstdokumentu"/>
      </w:pPr>
      <w:r w:rsidRPr="001055FE">
        <w:tab/>
        <w:t>Formularz 2.1.</w:t>
      </w:r>
      <w:r w:rsidR="00A1184A" w:rsidRPr="001055FE">
        <w:t>2</w:t>
      </w:r>
      <w:r w:rsidRPr="001055FE">
        <w:t>.5. Kosztorys ofertowy: Branża teletechniczna</w:t>
      </w:r>
    </w:p>
    <w:p w:rsidR="009A52B6" w:rsidRPr="001055FE" w:rsidRDefault="00661D33" w:rsidP="004F021A">
      <w:pPr>
        <w:pStyle w:val="tekstdokumentu"/>
      </w:pPr>
      <w:r w:rsidRPr="001055FE">
        <w:tab/>
      </w:r>
      <w:r w:rsidR="009A52B6" w:rsidRPr="001055FE">
        <w:t>Rozdział 3</w:t>
      </w:r>
      <w:r w:rsidR="009A52B6" w:rsidRPr="001055FE">
        <w:tab/>
        <w:t>Formularze dotyczące spełniania przez Wykonawców warunków udziału w postępowaniu:</w:t>
      </w:r>
    </w:p>
    <w:p w:rsidR="00F7490C" w:rsidRPr="001055FE" w:rsidRDefault="00F7490C" w:rsidP="00F7490C">
      <w:pPr>
        <w:pStyle w:val="zacznik"/>
        <w:rPr>
          <w:rFonts w:ascii="Verdana" w:hAnsi="Verdana"/>
          <w:w w:val="90"/>
          <w:sz w:val="20"/>
        </w:rPr>
      </w:pPr>
      <w:r w:rsidRPr="001055FE">
        <w:rPr>
          <w:rStyle w:val="tekstdokbold"/>
          <w:rFonts w:ascii="Verdana" w:hAnsi="Verdana"/>
          <w:b w:val="0"/>
          <w:w w:val="90"/>
          <w:sz w:val="20"/>
        </w:rPr>
        <w:t>Formularz 3.1.1.</w:t>
      </w:r>
      <w:r w:rsidRPr="001055FE">
        <w:rPr>
          <w:rStyle w:val="tekstdokbold"/>
          <w:rFonts w:ascii="Verdana" w:hAnsi="Verdana"/>
          <w:b w:val="0"/>
          <w:w w:val="90"/>
          <w:sz w:val="20"/>
        </w:rPr>
        <w:tab/>
      </w:r>
      <w:r w:rsidRPr="001055FE">
        <w:rPr>
          <w:rFonts w:ascii="Verdana" w:hAnsi="Verdana"/>
          <w:w w:val="90"/>
          <w:sz w:val="20"/>
        </w:rPr>
        <w:t>Oświadczenie Wykonawcy o spełnianiu warunków udziału w postępowaniu, o których mowa w art. 22 ust. 1 ustawy Pzp.;</w:t>
      </w:r>
    </w:p>
    <w:p w:rsidR="00F7490C" w:rsidRPr="001055FE" w:rsidRDefault="00F7490C" w:rsidP="00F7490C">
      <w:pPr>
        <w:pStyle w:val="zacznik"/>
        <w:rPr>
          <w:rFonts w:ascii="Verdana" w:hAnsi="Verdana"/>
          <w:w w:val="90"/>
          <w:sz w:val="20"/>
        </w:rPr>
      </w:pPr>
      <w:r w:rsidRPr="001055FE">
        <w:rPr>
          <w:rStyle w:val="tekstdokbold"/>
          <w:rFonts w:ascii="Verdana" w:hAnsi="Verdana"/>
          <w:b w:val="0"/>
          <w:w w:val="90"/>
          <w:sz w:val="20"/>
        </w:rPr>
        <w:t>Formularz 3.1.2.</w:t>
      </w:r>
      <w:r w:rsidRPr="001055FE">
        <w:rPr>
          <w:rStyle w:val="tekstdokbold"/>
          <w:rFonts w:ascii="Verdana" w:hAnsi="Verdana"/>
          <w:b w:val="0"/>
          <w:w w:val="90"/>
          <w:sz w:val="20"/>
        </w:rPr>
        <w:tab/>
      </w:r>
      <w:r w:rsidRPr="001055FE">
        <w:rPr>
          <w:rFonts w:ascii="Verdana" w:hAnsi="Verdana"/>
          <w:w w:val="90"/>
          <w:sz w:val="20"/>
        </w:rPr>
        <w:t xml:space="preserve">Oświadczenie Wykonawcy o braku podstaw do wykluczenia </w:t>
      </w:r>
      <w:r w:rsidRPr="001055FE">
        <w:rPr>
          <w:rFonts w:ascii="Verdana" w:hAnsi="Verdana"/>
          <w:w w:val="90"/>
          <w:sz w:val="20"/>
        </w:rPr>
        <w:br/>
        <w:t>z postępowania w okolicznościach o których mowa w art. 24 ust. 1 ustawy Pzp.;</w:t>
      </w:r>
    </w:p>
    <w:p w:rsidR="009A52B6" w:rsidRPr="001055FE" w:rsidRDefault="009A52B6" w:rsidP="004F021A">
      <w:pPr>
        <w:pStyle w:val="zacznik"/>
        <w:ind w:left="3261" w:hanging="1560"/>
        <w:rPr>
          <w:rFonts w:ascii="Verdana" w:hAnsi="Verdana"/>
          <w:w w:val="90"/>
          <w:sz w:val="20"/>
        </w:rPr>
      </w:pPr>
      <w:r w:rsidRPr="001055FE">
        <w:rPr>
          <w:rStyle w:val="tekstdokbold"/>
          <w:rFonts w:ascii="Verdana" w:hAnsi="Verdana"/>
          <w:b w:val="0"/>
          <w:w w:val="90"/>
          <w:sz w:val="20"/>
        </w:rPr>
        <w:t>Formularz 3.2.</w:t>
      </w:r>
      <w:r w:rsidRPr="001055FE">
        <w:rPr>
          <w:rFonts w:ascii="Verdana" w:hAnsi="Verdana"/>
          <w:w w:val="90"/>
          <w:sz w:val="20"/>
        </w:rPr>
        <w:tab/>
      </w:r>
      <w:r w:rsidR="00E90561" w:rsidRPr="001055FE">
        <w:rPr>
          <w:rFonts w:ascii="Verdana" w:hAnsi="Verdana"/>
          <w:w w:val="90"/>
          <w:sz w:val="20"/>
        </w:rPr>
        <w:t xml:space="preserve">   </w:t>
      </w:r>
      <w:r w:rsidRPr="001055FE">
        <w:rPr>
          <w:rFonts w:ascii="Verdana" w:hAnsi="Verdana"/>
          <w:w w:val="90"/>
          <w:sz w:val="20"/>
        </w:rPr>
        <w:t>Wykaz wykonanych robót budowlanych.</w:t>
      </w:r>
    </w:p>
    <w:p w:rsidR="003E2EF4" w:rsidRPr="001055FE" w:rsidRDefault="003E2EF4" w:rsidP="003E2EF4">
      <w:pPr>
        <w:pStyle w:val="zacznik"/>
        <w:spacing w:line="260" w:lineRule="atLeast"/>
        <w:rPr>
          <w:rFonts w:ascii="Verdana" w:hAnsi="Verdana"/>
          <w:w w:val="90"/>
          <w:sz w:val="20"/>
        </w:rPr>
      </w:pPr>
      <w:r w:rsidRPr="001055FE">
        <w:rPr>
          <w:rStyle w:val="tekstdokbold"/>
          <w:rFonts w:ascii="Verdana" w:hAnsi="Verdana"/>
          <w:b w:val="0"/>
          <w:w w:val="90"/>
          <w:sz w:val="20"/>
        </w:rPr>
        <w:t>Formularz 3.3.</w:t>
      </w:r>
      <w:r w:rsidRPr="001055FE">
        <w:rPr>
          <w:rStyle w:val="tekstdokbold"/>
          <w:rFonts w:ascii="Verdana" w:hAnsi="Verdana"/>
          <w:b w:val="0"/>
          <w:w w:val="90"/>
          <w:sz w:val="20"/>
        </w:rPr>
        <w:tab/>
      </w:r>
      <w:r w:rsidR="004656FF" w:rsidRPr="001055FE">
        <w:rPr>
          <w:rFonts w:ascii="Verdana" w:hAnsi="Verdana"/>
          <w:w w:val="90"/>
          <w:sz w:val="20"/>
        </w:rPr>
        <w:t>Wykaz niezbędnych do wykonania zamówienia i dostępnych Wykonawcy narzędzi, wyposażenia zakładu i urządzeń technicznych;</w:t>
      </w:r>
    </w:p>
    <w:p w:rsidR="003E2EF4" w:rsidRPr="001055FE" w:rsidRDefault="003E2EF4" w:rsidP="003E2EF4">
      <w:pPr>
        <w:pStyle w:val="zacznik"/>
        <w:spacing w:line="260" w:lineRule="atLeast"/>
        <w:rPr>
          <w:rFonts w:ascii="Verdana" w:hAnsi="Verdana"/>
          <w:w w:val="90"/>
          <w:sz w:val="20"/>
        </w:rPr>
      </w:pPr>
      <w:r w:rsidRPr="001055FE">
        <w:rPr>
          <w:rStyle w:val="tekstdokbold"/>
          <w:rFonts w:ascii="Verdana" w:hAnsi="Verdana"/>
          <w:b w:val="0"/>
          <w:w w:val="90"/>
          <w:sz w:val="20"/>
        </w:rPr>
        <w:t>Formularz 3.4</w:t>
      </w:r>
      <w:r w:rsidRPr="001055FE">
        <w:rPr>
          <w:rStyle w:val="tekstdokbold"/>
          <w:rFonts w:ascii="Verdana" w:hAnsi="Verdana"/>
          <w:b w:val="0"/>
          <w:w w:val="90"/>
          <w:sz w:val="20"/>
        </w:rPr>
        <w:tab/>
      </w:r>
      <w:r w:rsidRPr="001055FE">
        <w:rPr>
          <w:rFonts w:ascii="Verdana" w:hAnsi="Verdana"/>
          <w:w w:val="90"/>
          <w:sz w:val="20"/>
        </w:rPr>
        <w:t>Wykaz osób, które będą uczestniczyć w wykonywaniu zamówienia;</w:t>
      </w:r>
    </w:p>
    <w:p w:rsidR="009A52B6" w:rsidRPr="001055FE" w:rsidRDefault="009A52B6" w:rsidP="004F021A">
      <w:pPr>
        <w:pStyle w:val="tekstdokumentu"/>
        <w:rPr>
          <w:rStyle w:val="tekstdokbold"/>
          <w:bCs w:val="0"/>
        </w:rPr>
      </w:pPr>
      <w:r w:rsidRPr="001055FE">
        <w:rPr>
          <w:rStyle w:val="tekstdokbold"/>
          <w:bCs w:val="0"/>
          <w:iCs/>
        </w:rPr>
        <w:t>Tom II:</w:t>
      </w:r>
      <w:r w:rsidRPr="001055FE">
        <w:rPr>
          <w:rStyle w:val="tekstdokbold"/>
          <w:bCs w:val="0"/>
          <w:iCs/>
        </w:rPr>
        <w:tab/>
        <w:t xml:space="preserve">ISTOTNE DLA STRON POSTANOWIENIA UMOWY </w:t>
      </w:r>
    </w:p>
    <w:p w:rsidR="00CD2B28" w:rsidRPr="001055FE" w:rsidRDefault="009A52B6" w:rsidP="00CD2B28">
      <w:pPr>
        <w:pStyle w:val="tekstdokumentu"/>
        <w:rPr>
          <w:rStyle w:val="tekstdokbold"/>
          <w:bCs w:val="0"/>
        </w:rPr>
      </w:pPr>
      <w:r w:rsidRPr="001055FE">
        <w:rPr>
          <w:rStyle w:val="tekstdokbold"/>
          <w:bCs w:val="0"/>
        </w:rPr>
        <w:t>Tom III:</w:t>
      </w:r>
      <w:r w:rsidRPr="001055FE">
        <w:rPr>
          <w:rStyle w:val="tekstdokbold"/>
          <w:bCs w:val="0"/>
        </w:rPr>
        <w:tab/>
        <w:t>DOKUMENTACJA PROJEKTOWA</w:t>
      </w:r>
    </w:p>
    <w:p w:rsidR="00CD2B28" w:rsidRPr="001055FE" w:rsidRDefault="00CD2B28" w:rsidP="00CD2B28">
      <w:pPr>
        <w:pStyle w:val="tekstdokumentu"/>
        <w:rPr>
          <w:b/>
          <w:bCs w:val="0"/>
        </w:rPr>
      </w:pPr>
      <w:r w:rsidRPr="001055FE">
        <w:t>1).  Dokumentacja Techniczna „Remont drogi krajowej nr 79 odc. od km   201+270 do km 211+513”:</w:t>
      </w:r>
    </w:p>
    <w:p w:rsidR="00CD2B28" w:rsidRPr="001055FE" w:rsidRDefault="00CD2B28" w:rsidP="00CD2B28">
      <w:pPr>
        <w:rPr>
          <w:rFonts w:ascii="Verdana" w:hAnsi="Verdana"/>
          <w:sz w:val="20"/>
          <w:szCs w:val="20"/>
        </w:rPr>
      </w:pPr>
      <w:r w:rsidRPr="001055FE">
        <w:rPr>
          <w:rFonts w:ascii="Verdana" w:hAnsi="Verdana"/>
          <w:sz w:val="20"/>
          <w:szCs w:val="20"/>
        </w:rPr>
        <w:tab/>
        <w:t xml:space="preserve">     </w:t>
      </w:r>
      <w:r w:rsidRPr="001055FE">
        <w:rPr>
          <w:rFonts w:ascii="Verdana" w:hAnsi="Verdana"/>
          <w:sz w:val="20"/>
          <w:szCs w:val="20"/>
        </w:rPr>
        <w:tab/>
        <w:t xml:space="preserve"> </w:t>
      </w:r>
      <w:r w:rsidR="00817515" w:rsidRPr="001055FE">
        <w:rPr>
          <w:rFonts w:ascii="Verdana" w:hAnsi="Verdana"/>
          <w:sz w:val="20"/>
          <w:szCs w:val="20"/>
        </w:rPr>
        <w:t>a.</w:t>
      </w:r>
      <w:r w:rsidRPr="001055FE">
        <w:rPr>
          <w:rFonts w:ascii="Verdana" w:hAnsi="Verdana"/>
          <w:sz w:val="20"/>
          <w:szCs w:val="20"/>
        </w:rPr>
        <w:t xml:space="preserve"> Część opisowa </w:t>
      </w:r>
    </w:p>
    <w:p w:rsidR="00CD2B28" w:rsidRPr="001055FE" w:rsidRDefault="00CD2B28" w:rsidP="00CD2B28">
      <w:pPr>
        <w:rPr>
          <w:rFonts w:ascii="Verdana" w:hAnsi="Verdana"/>
          <w:sz w:val="20"/>
          <w:szCs w:val="20"/>
        </w:rPr>
      </w:pPr>
      <w:r w:rsidRPr="001055FE">
        <w:rPr>
          <w:rFonts w:ascii="Verdana" w:hAnsi="Verdana"/>
          <w:sz w:val="20"/>
          <w:szCs w:val="20"/>
        </w:rPr>
        <w:tab/>
        <w:t xml:space="preserve">   </w:t>
      </w:r>
      <w:r w:rsidRPr="001055FE">
        <w:rPr>
          <w:rFonts w:ascii="Verdana" w:hAnsi="Verdana"/>
          <w:sz w:val="20"/>
          <w:szCs w:val="20"/>
        </w:rPr>
        <w:tab/>
        <w:t xml:space="preserve"> </w:t>
      </w:r>
      <w:r w:rsidR="00817515" w:rsidRPr="001055FE">
        <w:rPr>
          <w:rFonts w:ascii="Verdana" w:hAnsi="Verdana"/>
          <w:sz w:val="20"/>
          <w:szCs w:val="20"/>
        </w:rPr>
        <w:t>b.</w:t>
      </w:r>
      <w:r w:rsidRPr="001055FE">
        <w:rPr>
          <w:rFonts w:ascii="Verdana" w:hAnsi="Verdana"/>
          <w:sz w:val="20"/>
          <w:szCs w:val="20"/>
        </w:rPr>
        <w:t xml:space="preserve"> Część rysunkowa </w:t>
      </w:r>
    </w:p>
    <w:p w:rsidR="00CD2B28" w:rsidRPr="001055FE" w:rsidRDefault="00CD2B28" w:rsidP="00CD2B28">
      <w:pPr>
        <w:rPr>
          <w:rFonts w:ascii="Verdana" w:hAnsi="Verdana"/>
          <w:sz w:val="20"/>
          <w:szCs w:val="20"/>
        </w:rPr>
      </w:pPr>
      <w:r w:rsidRPr="001055FE">
        <w:rPr>
          <w:rFonts w:ascii="Verdana" w:hAnsi="Verdana"/>
          <w:sz w:val="20"/>
          <w:szCs w:val="20"/>
        </w:rPr>
        <w:t xml:space="preserve">  </w:t>
      </w:r>
      <w:r w:rsidRPr="001055FE">
        <w:rPr>
          <w:rFonts w:ascii="Verdana" w:hAnsi="Verdana"/>
          <w:sz w:val="20"/>
          <w:szCs w:val="20"/>
        </w:rPr>
        <w:tab/>
        <w:t xml:space="preserve">    </w:t>
      </w:r>
      <w:r w:rsidRPr="001055FE">
        <w:rPr>
          <w:rFonts w:ascii="Verdana" w:hAnsi="Verdana"/>
          <w:sz w:val="20"/>
          <w:szCs w:val="20"/>
        </w:rPr>
        <w:tab/>
        <w:t xml:space="preserve"> </w:t>
      </w:r>
      <w:r w:rsidR="00817515" w:rsidRPr="001055FE">
        <w:rPr>
          <w:rFonts w:ascii="Verdana" w:hAnsi="Verdana"/>
          <w:sz w:val="20"/>
          <w:szCs w:val="20"/>
        </w:rPr>
        <w:t>c.</w:t>
      </w:r>
      <w:r w:rsidRPr="001055FE">
        <w:rPr>
          <w:rFonts w:ascii="Verdana" w:hAnsi="Verdana"/>
          <w:sz w:val="20"/>
          <w:szCs w:val="20"/>
        </w:rPr>
        <w:t xml:space="preserve"> Organizacja ruchu</w:t>
      </w:r>
    </w:p>
    <w:p w:rsidR="00CD2B28" w:rsidRPr="001055FE" w:rsidRDefault="00CD2B28" w:rsidP="00247272">
      <w:pPr>
        <w:ind w:left="340" w:hanging="340"/>
        <w:rPr>
          <w:rFonts w:ascii="Verdana" w:hAnsi="Verdana"/>
          <w:sz w:val="20"/>
          <w:szCs w:val="20"/>
        </w:rPr>
      </w:pPr>
      <w:r w:rsidRPr="001055FE">
        <w:rPr>
          <w:rFonts w:ascii="Verdana" w:hAnsi="Verdana"/>
          <w:sz w:val="20"/>
          <w:szCs w:val="20"/>
        </w:rPr>
        <w:t>2). Projekt Wykonawczy budowy chodnika w ciągu drogi krajowej nr 79 w m. Koprzywnica na odcinkach: od km 205+100 ÷2 05+360 str. L., od km 205+280÷205+530 str. P., od km 20</w:t>
      </w:r>
      <w:r w:rsidR="00247272" w:rsidRPr="001055FE">
        <w:rPr>
          <w:rFonts w:ascii="Verdana" w:hAnsi="Verdana"/>
          <w:sz w:val="20"/>
          <w:szCs w:val="20"/>
        </w:rPr>
        <w:t xml:space="preserve">5+530 ÷ 206+400 str. L., od km </w:t>
      </w:r>
      <w:r w:rsidRPr="001055FE">
        <w:rPr>
          <w:rFonts w:ascii="Verdana" w:hAnsi="Verdana"/>
          <w:sz w:val="20"/>
          <w:szCs w:val="20"/>
        </w:rPr>
        <w:t>206+400 ÷ 207+330 obustronny Str. L i P., od km 207+330÷207+600 str.</w:t>
      </w:r>
      <w:r w:rsidR="00247272" w:rsidRPr="001055FE">
        <w:rPr>
          <w:rFonts w:ascii="Verdana" w:hAnsi="Verdana"/>
          <w:sz w:val="20"/>
          <w:szCs w:val="20"/>
        </w:rPr>
        <w:t xml:space="preserve"> </w:t>
      </w:r>
      <w:r w:rsidRPr="001055FE">
        <w:rPr>
          <w:rFonts w:ascii="Verdana" w:hAnsi="Verdana"/>
          <w:sz w:val="20"/>
          <w:szCs w:val="20"/>
        </w:rPr>
        <w:t>L</w:t>
      </w:r>
      <w:r w:rsidR="00247272" w:rsidRPr="001055FE">
        <w:rPr>
          <w:rFonts w:ascii="Verdana" w:hAnsi="Verdana"/>
          <w:sz w:val="20"/>
          <w:szCs w:val="20"/>
        </w:rPr>
        <w:t>.</w:t>
      </w:r>
    </w:p>
    <w:p w:rsidR="009A52B6" w:rsidRPr="001055FE" w:rsidRDefault="00AB798E" w:rsidP="00CD2B28">
      <w:pPr>
        <w:rPr>
          <w:rFonts w:ascii="Verdana" w:hAnsi="Verdana"/>
          <w:sz w:val="20"/>
          <w:szCs w:val="20"/>
        </w:rPr>
      </w:pPr>
      <w:r w:rsidRPr="001055FE">
        <w:rPr>
          <w:rFonts w:ascii="Verdana" w:hAnsi="Verdana"/>
          <w:sz w:val="20"/>
          <w:szCs w:val="20"/>
        </w:rPr>
        <w:t>3</w:t>
      </w:r>
      <w:r w:rsidR="00CD2B28" w:rsidRPr="001055FE">
        <w:rPr>
          <w:rFonts w:ascii="Verdana" w:hAnsi="Verdana"/>
          <w:sz w:val="20"/>
          <w:szCs w:val="20"/>
        </w:rPr>
        <w:t xml:space="preserve">). </w:t>
      </w:r>
      <w:r w:rsidR="004F021A" w:rsidRPr="001055FE">
        <w:rPr>
          <w:rFonts w:ascii="Verdana" w:hAnsi="Verdana"/>
          <w:sz w:val="20"/>
          <w:szCs w:val="20"/>
        </w:rPr>
        <w:t>Warunki Oznakowania Robót Drogowych</w:t>
      </w:r>
    </w:p>
    <w:p w:rsidR="00C33E41" w:rsidRPr="001055FE" w:rsidRDefault="00C33E41" w:rsidP="00C33E41">
      <w:pPr>
        <w:pStyle w:val="tekstdokumentu"/>
        <w:spacing w:before="0" w:after="0" w:line="260" w:lineRule="atLeast"/>
        <w:ind w:left="1684" w:hanging="266"/>
      </w:pPr>
    </w:p>
    <w:p w:rsidR="009A52B6" w:rsidRPr="001055FE" w:rsidRDefault="009A52B6" w:rsidP="009A52B6">
      <w:pPr>
        <w:pStyle w:val="Tekstpodstawowywcity"/>
        <w:ind w:left="1680" w:hanging="1680"/>
        <w:jc w:val="both"/>
        <w:rPr>
          <w:rStyle w:val="tekstdokbold"/>
          <w:rFonts w:ascii="Verdana" w:hAnsi="Verdana"/>
          <w:w w:val="90"/>
          <w:sz w:val="20"/>
        </w:rPr>
      </w:pPr>
      <w:r w:rsidRPr="001055FE">
        <w:rPr>
          <w:rStyle w:val="tekstdokbold"/>
          <w:rFonts w:ascii="Verdana" w:hAnsi="Verdana"/>
          <w:w w:val="90"/>
          <w:sz w:val="20"/>
        </w:rPr>
        <w:t>Tom IV:</w:t>
      </w:r>
      <w:r w:rsidRPr="001055FE">
        <w:rPr>
          <w:rStyle w:val="tekstdokbold"/>
          <w:rFonts w:ascii="Verdana" w:hAnsi="Verdana"/>
          <w:w w:val="90"/>
          <w:sz w:val="20"/>
        </w:rPr>
        <w:tab/>
        <w:t>SPECYFIKACJE TECHNICZNE WYKONANIA I ODBIORU ROBÓT BUDOWLANYCH</w:t>
      </w:r>
    </w:p>
    <w:p w:rsidR="009A52B6" w:rsidRPr="001055FE" w:rsidRDefault="009A52B6" w:rsidP="009A52B6">
      <w:pPr>
        <w:pStyle w:val="Tekstpodstawowywcity"/>
        <w:ind w:left="1680" w:hanging="1680"/>
        <w:jc w:val="both"/>
        <w:rPr>
          <w:rStyle w:val="tekstdokbold"/>
          <w:rFonts w:ascii="Verdana" w:hAnsi="Verdana"/>
          <w:w w:val="90"/>
          <w:sz w:val="20"/>
        </w:rPr>
      </w:pPr>
    </w:p>
    <w:p w:rsidR="00CD2B28" w:rsidRPr="001055FE" w:rsidRDefault="00CD2B28" w:rsidP="00CD2B28">
      <w:pPr>
        <w:numPr>
          <w:ilvl w:val="0"/>
          <w:numId w:val="54"/>
        </w:numPr>
        <w:tabs>
          <w:tab w:val="clear" w:pos="1068"/>
          <w:tab w:val="num" w:pos="540"/>
        </w:tabs>
        <w:spacing w:line="260" w:lineRule="atLeast"/>
        <w:ind w:hanging="888"/>
        <w:rPr>
          <w:rFonts w:ascii="Verdana" w:hAnsi="Verdana"/>
          <w:sz w:val="20"/>
          <w:szCs w:val="20"/>
        </w:rPr>
      </w:pPr>
      <w:r w:rsidRPr="001055FE">
        <w:rPr>
          <w:rFonts w:ascii="Verdana" w:hAnsi="Verdana"/>
          <w:sz w:val="20"/>
          <w:szCs w:val="20"/>
        </w:rPr>
        <w:t>D-M-00.00.00   - Wymagania ogólne</w:t>
      </w:r>
    </w:p>
    <w:p w:rsidR="00CD2B28" w:rsidRPr="001055FE" w:rsidRDefault="00CD2B28" w:rsidP="00CD2B28">
      <w:pPr>
        <w:numPr>
          <w:ilvl w:val="0"/>
          <w:numId w:val="54"/>
        </w:numPr>
        <w:tabs>
          <w:tab w:val="clear" w:pos="1068"/>
          <w:tab w:val="num" w:pos="540"/>
        </w:tabs>
        <w:spacing w:line="260" w:lineRule="atLeast"/>
        <w:ind w:hanging="888"/>
        <w:rPr>
          <w:rFonts w:ascii="Verdana" w:hAnsi="Verdana"/>
          <w:sz w:val="20"/>
          <w:szCs w:val="20"/>
        </w:rPr>
      </w:pPr>
      <w:r w:rsidRPr="001055FE">
        <w:rPr>
          <w:rFonts w:ascii="Verdana" w:hAnsi="Verdana"/>
          <w:sz w:val="20"/>
          <w:szCs w:val="20"/>
        </w:rPr>
        <w:t>D-01.01.00</w:t>
      </w:r>
      <w:r w:rsidRPr="001055FE">
        <w:rPr>
          <w:rFonts w:ascii="Verdana" w:hAnsi="Verdana"/>
          <w:sz w:val="20"/>
          <w:szCs w:val="20"/>
        </w:rPr>
        <w:tab/>
        <w:t>- Odtworzenie trasy w terenie</w:t>
      </w:r>
    </w:p>
    <w:p w:rsidR="00CD2B28" w:rsidRPr="001055FE" w:rsidRDefault="00CD2B28" w:rsidP="00CD2B28">
      <w:pPr>
        <w:numPr>
          <w:ilvl w:val="0"/>
          <w:numId w:val="54"/>
        </w:numPr>
        <w:tabs>
          <w:tab w:val="clear" w:pos="1068"/>
          <w:tab w:val="num" w:pos="540"/>
        </w:tabs>
        <w:spacing w:line="260" w:lineRule="atLeast"/>
        <w:ind w:hanging="888"/>
        <w:rPr>
          <w:rFonts w:ascii="Verdana" w:hAnsi="Verdana"/>
          <w:sz w:val="20"/>
          <w:szCs w:val="20"/>
        </w:rPr>
      </w:pPr>
      <w:r w:rsidRPr="001055FE">
        <w:rPr>
          <w:rFonts w:ascii="Verdana" w:hAnsi="Verdana"/>
          <w:sz w:val="20"/>
          <w:szCs w:val="20"/>
        </w:rPr>
        <w:t>D-01.01.01</w:t>
      </w:r>
      <w:r w:rsidRPr="001055FE">
        <w:rPr>
          <w:rFonts w:ascii="Verdana" w:hAnsi="Verdana"/>
          <w:sz w:val="20"/>
          <w:szCs w:val="20"/>
        </w:rPr>
        <w:tab/>
        <w:t>- Wyniesienie granic pasa drogowego</w:t>
      </w:r>
    </w:p>
    <w:p w:rsidR="00CD2B28" w:rsidRPr="001055FE" w:rsidRDefault="00CD2B28" w:rsidP="00CD2B28">
      <w:pPr>
        <w:numPr>
          <w:ilvl w:val="0"/>
          <w:numId w:val="54"/>
        </w:numPr>
        <w:tabs>
          <w:tab w:val="clear" w:pos="1068"/>
          <w:tab w:val="num" w:pos="540"/>
        </w:tabs>
        <w:spacing w:line="260" w:lineRule="atLeast"/>
        <w:ind w:hanging="888"/>
        <w:rPr>
          <w:rFonts w:ascii="Verdana" w:hAnsi="Verdana"/>
          <w:sz w:val="20"/>
          <w:szCs w:val="20"/>
        </w:rPr>
      </w:pPr>
      <w:r w:rsidRPr="001055FE">
        <w:rPr>
          <w:rFonts w:ascii="Verdana" w:hAnsi="Verdana"/>
          <w:sz w:val="20"/>
          <w:szCs w:val="20"/>
        </w:rPr>
        <w:t>D-01.02.01</w:t>
      </w:r>
      <w:r w:rsidRPr="001055FE">
        <w:rPr>
          <w:rFonts w:ascii="Verdana" w:hAnsi="Verdana"/>
          <w:sz w:val="20"/>
          <w:szCs w:val="20"/>
        </w:rPr>
        <w:tab/>
        <w:t>- Wycinka drzew i krzewów</w:t>
      </w:r>
    </w:p>
    <w:p w:rsidR="00CD2B28" w:rsidRPr="001055FE" w:rsidRDefault="00CD2B28" w:rsidP="00CD2B28">
      <w:pPr>
        <w:numPr>
          <w:ilvl w:val="0"/>
          <w:numId w:val="54"/>
        </w:numPr>
        <w:tabs>
          <w:tab w:val="clear" w:pos="1068"/>
          <w:tab w:val="num" w:pos="540"/>
        </w:tabs>
        <w:spacing w:line="260" w:lineRule="atLeast"/>
        <w:ind w:hanging="888"/>
        <w:rPr>
          <w:rFonts w:ascii="Verdana" w:hAnsi="Verdana"/>
          <w:sz w:val="20"/>
          <w:szCs w:val="20"/>
        </w:rPr>
      </w:pPr>
      <w:r w:rsidRPr="001055FE">
        <w:rPr>
          <w:rFonts w:ascii="Verdana" w:hAnsi="Verdana"/>
          <w:sz w:val="20"/>
          <w:szCs w:val="20"/>
        </w:rPr>
        <w:t>D-01.02.02</w:t>
      </w:r>
      <w:r w:rsidRPr="001055FE">
        <w:rPr>
          <w:rFonts w:ascii="Verdana" w:hAnsi="Verdana"/>
          <w:sz w:val="20"/>
          <w:szCs w:val="20"/>
        </w:rPr>
        <w:tab/>
        <w:t>- Zdjęcie warstwy humusu (i lub) darniny</w:t>
      </w:r>
    </w:p>
    <w:p w:rsidR="00CD2B28" w:rsidRPr="001055FE" w:rsidRDefault="00CD2B28" w:rsidP="00CD2B28">
      <w:pPr>
        <w:numPr>
          <w:ilvl w:val="0"/>
          <w:numId w:val="54"/>
        </w:numPr>
        <w:tabs>
          <w:tab w:val="clear" w:pos="1068"/>
          <w:tab w:val="num" w:pos="540"/>
        </w:tabs>
        <w:spacing w:line="260" w:lineRule="atLeast"/>
        <w:ind w:hanging="888"/>
        <w:rPr>
          <w:rFonts w:ascii="Verdana" w:hAnsi="Verdana"/>
          <w:sz w:val="20"/>
          <w:szCs w:val="20"/>
        </w:rPr>
      </w:pPr>
      <w:r w:rsidRPr="001055FE">
        <w:rPr>
          <w:rFonts w:ascii="Verdana" w:hAnsi="Verdana"/>
          <w:sz w:val="20"/>
          <w:szCs w:val="20"/>
        </w:rPr>
        <w:t>D-01.02.04</w:t>
      </w:r>
      <w:r w:rsidRPr="001055FE">
        <w:rPr>
          <w:rFonts w:ascii="Verdana" w:hAnsi="Verdana"/>
          <w:sz w:val="20"/>
          <w:szCs w:val="20"/>
        </w:rPr>
        <w:tab/>
        <w:t>- Rozbiórka elementów dróg , ulic i ogrodzeń</w:t>
      </w:r>
    </w:p>
    <w:p w:rsidR="00CD2B28" w:rsidRPr="001055FE" w:rsidRDefault="00CD2B28" w:rsidP="00CD2B28">
      <w:pPr>
        <w:numPr>
          <w:ilvl w:val="0"/>
          <w:numId w:val="54"/>
        </w:numPr>
        <w:tabs>
          <w:tab w:val="clear" w:pos="1068"/>
          <w:tab w:val="num" w:pos="540"/>
        </w:tabs>
        <w:spacing w:line="260" w:lineRule="atLeast"/>
        <w:ind w:hanging="888"/>
        <w:rPr>
          <w:rFonts w:ascii="Verdana" w:hAnsi="Verdana"/>
          <w:sz w:val="20"/>
          <w:szCs w:val="20"/>
        </w:rPr>
      </w:pPr>
      <w:r w:rsidRPr="001055FE">
        <w:rPr>
          <w:rFonts w:ascii="Verdana" w:hAnsi="Verdana"/>
          <w:sz w:val="20"/>
          <w:szCs w:val="20"/>
        </w:rPr>
        <w:t>D-01.02.11/a</w:t>
      </w:r>
      <w:r w:rsidRPr="001055FE">
        <w:rPr>
          <w:rFonts w:ascii="Verdana" w:hAnsi="Verdana"/>
          <w:sz w:val="20"/>
          <w:szCs w:val="20"/>
        </w:rPr>
        <w:tab/>
        <w:t>- Regulacja pionowa studzienek</w:t>
      </w:r>
    </w:p>
    <w:p w:rsidR="00CD2B28" w:rsidRPr="001055FE" w:rsidRDefault="00CD2B28" w:rsidP="00CD2B28">
      <w:pPr>
        <w:numPr>
          <w:ilvl w:val="0"/>
          <w:numId w:val="54"/>
        </w:numPr>
        <w:tabs>
          <w:tab w:val="clear" w:pos="1068"/>
          <w:tab w:val="num" w:pos="540"/>
        </w:tabs>
        <w:spacing w:line="260" w:lineRule="atLeast"/>
        <w:ind w:hanging="888"/>
        <w:rPr>
          <w:rFonts w:ascii="Verdana" w:hAnsi="Verdana"/>
          <w:sz w:val="20"/>
          <w:szCs w:val="20"/>
        </w:rPr>
      </w:pPr>
      <w:r w:rsidRPr="001055FE">
        <w:rPr>
          <w:rFonts w:ascii="Verdana" w:hAnsi="Verdana"/>
          <w:sz w:val="20"/>
          <w:szCs w:val="20"/>
        </w:rPr>
        <w:lastRenderedPageBreak/>
        <w:t>D-01.03.01</w:t>
      </w:r>
      <w:r w:rsidRPr="001055FE">
        <w:rPr>
          <w:rFonts w:ascii="Verdana" w:hAnsi="Verdana"/>
          <w:sz w:val="20"/>
          <w:szCs w:val="20"/>
        </w:rPr>
        <w:tab/>
        <w:t>- Przebudowa napowietrznych linii energetycznych</w:t>
      </w:r>
    </w:p>
    <w:p w:rsidR="00CD2B28" w:rsidRPr="001055FE" w:rsidRDefault="00CD2B28" w:rsidP="00CD2B28">
      <w:pPr>
        <w:numPr>
          <w:ilvl w:val="0"/>
          <w:numId w:val="54"/>
        </w:numPr>
        <w:tabs>
          <w:tab w:val="clear" w:pos="1068"/>
          <w:tab w:val="num" w:pos="540"/>
        </w:tabs>
        <w:spacing w:line="260" w:lineRule="atLeast"/>
        <w:ind w:hanging="888"/>
        <w:rPr>
          <w:rFonts w:ascii="Verdana" w:hAnsi="Verdana"/>
          <w:sz w:val="20"/>
          <w:szCs w:val="20"/>
        </w:rPr>
      </w:pPr>
      <w:r w:rsidRPr="001055FE">
        <w:rPr>
          <w:rFonts w:ascii="Verdana" w:hAnsi="Verdana"/>
          <w:sz w:val="20"/>
          <w:szCs w:val="20"/>
        </w:rPr>
        <w:t>D-01.03.03</w:t>
      </w:r>
      <w:r w:rsidRPr="001055FE">
        <w:rPr>
          <w:rFonts w:ascii="Verdana" w:hAnsi="Verdana"/>
          <w:sz w:val="20"/>
          <w:szCs w:val="20"/>
        </w:rPr>
        <w:tab/>
        <w:t>- Przebudowa napowietrznych linii telekomunikacyjnych</w:t>
      </w:r>
    </w:p>
    <w:p w:rsidR="00CD2B28" w:rsidRPr="001055FE" w:rsidRDefault="00CD2B28" w:rsidP="00CD2B28">
      <w:pPr>
        <w:numPr>
          <w:ilvl w:val="0"/>
          <w:numId w:val="54"/>
        </w:numPr>
        <w:tabs>
          <w:tab w:val="clear" w:pos="1068"/>
          <w:tab w:val="num" w:pos="540"/>
        </w:tabs>
        <w:spacing w:line="260" w:lineRule="atLeast"/>
        <w:ind w:hanging="888"/>
        <w:rPr>
          <w:rFonts w:ascii="Verdana" w:hAnsi="Verdana"/>
          <w:sz w:val="20"/>
          <w:szCs w:val="20"/>
        </w:rPr>
      </w:pPr>
      <w:r w:rsidRPr="001055FE">
        <w:rPr>
          <w:rFonts w:ascii="Verdana" w:hAnsi="Verdana"/>
          <w:sz w:val="20"/>
          <w:szCs w:val="20"/>
        </w:rPr>
        <w:t>D-01.03.04</w:t>
      </w:r>
      <w:r w:rsidRPr="001055FE">
        <w:rPr>
          <w:rFonts w:ascii="Verdana" w:hAnsi="Verdana"/>
          <w:sz w:val="20"/>
          <w:szCs w:val="20"/>
        </w:rPr>
        <w:tab/>
        <w:t>- Przebudowa kablowych linii telekomunikacyjnych</w:t>
      </w:r>
    </w:p>
    <w:p w:rsidR="00CD2B28" w:rsidRPr="001055FE" w:rsidRDefault="00CD2B28" w:rsidP="00CD2B28">
      <w:pPr>
        <w:numPr>
          <w:ilvl w:val="0"/>
          <w:numId w:val="54"/>
        </w:numPr>
        <w:tabs>
          <w:tab w:val="clear" w:pos="1068"/>
          <w:tab w:val="num" w:pos="540"/>
        </w:tabs>
        <w:spacing w:line="260" w:lineRule="atLeast"/>
        <w:ind w:hanging="888"/>
        <w:rPr>
          <w:rFonts w:ascii="Verdana" w:hAnsi="Verdana"/>
          <w:sz w:val="20"/>
          <w:szCs w:val="20"/>
        </w:rPr>
      </w:pPr>
      <w:r w:rsidRPr="001055FE">
        <w:rPr>
          <w:rFonts w:ascii="Verdana" w:hAnsi="Verdana"/>
          <w:sz w:val="20"/>
          <w:szCs w:val="20"/>
        </w:rPr>
        <w:t>D-01.03.05</w:t>
      </w:r>
      <w:r w:rsidRPr="001055FE">
        <w:rPr>
          <w:rFonts w:ascii="Verdana" w:hAnsi="Verdana"/>
          <w:sz w:val="20"/>
          <w:szCs w:val="20"/>
        </w:rPr>
        <w:tab/>
        <w:t>- Przebudowa podziemnych linii wodociągowych</w:t>
      </w:r>
    </w:p>
    <w:p w:rsidR="00CD2B28" w:rsidRPr="001055FE" w:rsidRDefault="00CD2B28" w:rsidP="00CD2B28">
      <w:pPr>
        <w:numPr>
          <w:ilvl w:val="0"/>
          <w:numId w:val="54"/>
        </w:numPr>
        <w:tabs>
          <w:tab w:val="clear" w:pos="1068"/>
          <w:tab w:val="num" w:pos="540"/>
        </w:tabs>
        <w:spacing w:line="260" w:lineRule="atLeast"/>
        <w:ind w:hanging="888"/>
        <w:rPr>
          <w:rFonts w:ascii="Verdana" w:hAnsi="Verdana"/>
          <w:sz w:val="20"/>
          <w:szCs w:val="20"/>
        </w:rPr>
      </w:pPr>
      <w:r w:rsidRPr="001055FE">
        <w:rPr>
          <w:rFonts w:ascii="Verdana" w:hAnsi="Verdana"/>
          <w:sz w:val="20"/>
          <w:szCs w:val="20"/>
        </w:rPr>
        <w:t>D-01.03.06</w:t>
      </w:r>
      <w:r w:rsidRPr="001055FE">
        <w:rPr>
          <w:rFonts w:ascii="Verdana" w:hAnsi="Verdana"/>
          <w:sz w:val="20"/>
          <w:szCs w:val="20"/>
        </w:rPr>
        <w:tab/>
        <w:t>- Przebudowa podziemnych linii gazowych</w:t>
      </w:r>
    </w:p>
    <w:p w:rsidR="00CD2B28" w:rsidRPr="001055FE" w:rsidRDefault="00CD2B28" w:rsidP="00CD2B28">
      <w:pPr>
        <w:numPr>
          <w:ilvl w:val="0"/>
          <w:numId w:val="54"/>
        </w:numPr>
        <w:tabs>
          <w:tab w:val="clear" w:pos="1068"/>
          <w:tab w:val="num" w:pos="540"/>
        </w:tabs>
        <w:spacing w:line="260" w:lineRule="atLeast"/>
        <w:ind w:hanging="888"/>
        <w:rPr>
          <w:rFonts w:ascii="Verdana" w:hAnsi="Verdana"/>
          <w:sz w:val="20"/>
          <w:szCs w:val="20"/>
        </w:rPr>
      </w:pPr>
      <w:r w:rsidRPr="001055FE">
        <w:rPr>
          <w:rFonts w:ascii="Verdana" w:hAnsi="Verdana"/>
          <w:sz w:val="20"/>
          <w:szCs w:val="20"/>
        </w:rPr>
        <w:t>D-02.01.01</w:t>
      </w:r>
      <w:r w:rsidRPr="001055FE">
        <w:rPr>
          <w:rFonts w:ascii="Verdana" w:hAnsi="Verdana"/>
          <w:sz w:val="20"/>
          <w:szCs w:val="20"/>
        </w:rPr>
        <w:tab/>
        <w:t>- Wykonanie wykopów</w:t>
      </w:r>
    </w:p>
    <w:p w:rsidR="00CD2B28" w:rsidRPr="001055FE" w:rsidRDefault="00CD2B28" w:rsidP="00CD2B28">
      <w:pPr>
        <w:numPr>
          <w:ilvl w:val="0"/>
          <w:numId w:val="54"/>
        </w:numPr>
        <w:tabs>
          <w:tab w:val="clear" w:pos="1068"/>
          <w:tab w:val="num" w:pos="540"/>
        </w:tabs>
        <w:spacing w:line="260" w:lineRule="atLeast"/>
        <w:ind w:hanging="888"/>
        <w:rPr>
          <w:rFonts w:ascii="Verdana" w:hAnsi="Verdana"/>
          <w:sz w:val="20"/>
          <w:szCs w:val="20"/>
        </w:rPr>
      </w:pPr>
      <w:r w:rsidRPr="001055FE">
        <w:rPr>
          <w:rFonts w:ascii="Verdana" w:hAnsi="Verdana"/>
          <w:sz w:val="20"/>
          <w:szCs w:val="20"/>
        </w:rPr>
        <w:t>D-02.03.01</w:t>
      </w:r>
      <w:r w:rsidRPr="001055FE">
        <w:rPr>
          <w:rFonts w:ascii="Verdana" w:hAnsi="Verdana"/>
          <w:sz w:val="20"/>
          <w:szCs w:val="20"/>
        </w:rPr>
        <w:tab/>
        <w:t>- Wykonanie nasypów</w:t>
      </w:r>
    </w:p>
    <w:p w:rsidR="00CD2B28" w:rsidRPr="001055FE" w:rsidRDefault="00CD2B28" w:rsidP="00CD2B28">
      <w:pPr>
        <w:numPr>
          <w:ilvl w:val="0"/>
          <w:numId w:val="54"/>
        </w:numPr>
        <w:tabs>
          <w:tab w:val="clear" w:pos="1068"/>
          <w:tab w:val="num" w:pos="540"/>
        </w:tabs>
        <w:spacing w:line="260" w:lineRule="atLeast"/>
        <w:ind w:hanging="888"/>
        <w:rPr>
          <w:rFonts w:ascii="Verdana" w:hAnsi="Verdana"/>
          <w:sz w:val="20"/>
          <w:szCs w:val="20"/>
        </w:rPr>
      </w:pPr>
      <w:r w:rsidRPr="001055FE">
        <w:rPr>
          <w:rFonts w:ascii="Verdana" w:hAnsi="Verdana"/>
          <w:sz w:val="20"/>
          <w:szCs w:val="20"/>
        </w:rPr>
        <w:t>D-03.01.01</w:t>
      </w:r>
      <w:r w:rsidRPr="001055FE">
        <w:rPr>
          <w:rFonts w:ascii="Verdana" w:hAnsi="Verdana"/>
          <w:sz w:val="20"/>
          <w:szCs w:val="20"/>
        </w:rPr>
        <w:tab/>
        <w:t>- Przepusty</w:t>
      </w:r>
    </w:p>
    <w:p w:rsidR="00CD2B28" w:rsidRPr="001055FE" w:rsidRDefault="00CD2B28" w:rsidP="00CD2B28">
      <w:pPr>
        <w:numPr>
          <w:ilvl w:val="0"/>
          <w:numId w:val="54"/>
        </w:numPr>
        <w:tabs>
          <w:tab w:val="clear" w:pos="1068"/>
          <w:tab w:val="num" w:pos="540"/>
        </w:tabs>
        <w:spacing w:line="260" w:lineRule="atLeast"/>
        <w:ind w:hanging="888"/>
        <w:rPr>
          <w:rFonts w:ascii="Verdana" w:hAnsi="Verdana"/>
          <w:sz w:val="20"/>
          <w:szCs w:val="20"/>
        </w:rPr>
      </w:pPr>
      <w:r w:rsidRPr="001055FE">
        <w:rPr>
          <w:rFonts w:ascii="Verdana" w:hAnsi="Verdana"/>
          <w:sz w:val="20"/>
          <w:szCs w:val="20"/>
        </w:rPr>
        <w:t>D-03.01.03</w:t>
      </w:r>
      <w:r w:rsidRPr="001055FE">
        <w:rPr>
          <w:rFonts w:ascii="Verdana" w:hAnsi="Verdana"/>
          <w:sz w:val="20"/>
          <w:szCs w:val="20"/>
        </w:rPr>
        <w:tab/>
        <w:t>- oczyszczenie przepustów z namułu i innych zanieczyszczeń</w:t>
      </w:r>
    </w:p>
    <w:p w:rsidR="00CD2B28" w:rsidRPr="001055FE" w:rsidRDefault="00CD2B28" w:rsidP="00CD2B28">
      <w:pPr>
        <w:numPr>
          <w:ilvl w:val="0"/>
          <w:numId w:val="54"/>
        </w:numPr>
        <w:tabs>
          <w:tab w:val="clear" w:pos="1068"/>
          <w:tab w:val="num" w:pos="540"/>
        </w:tabs>
        <w:spacing w:line="260" w:lineRule="atLeast"/>
        <w:ind w:hanging="888"/>
        <w:rPr>
          <w:rFonts w:ascii="Verdana" w:hAnsi="Verdana"/>
          <w:sz w:val="20"/>
          <w:szCs w:val="20"/>
        </w:rPr>
      </w:pPr>
      <w:r w:rsidRPr="001055FE">
        <w:rPr>
          <w:rFonts w:ascii="Verdana" w:hAnsi="Verdana"/>
          <w:sz w:val="20"/>
          <w:szCs w:val="20"/>
        </w:rPr>
        <w:t>D-03.02.01</w:t>
      </w:r>
      <w:r w:rsidRPr="001055FE">
        <w:rPr>
          <w:rFonts w:ascii="Verdana" w:hAnsi="Verdana"/>
          <w:sz w:val="20"/>
          <w:szCs w:val="20"/>
        </w:rPr>
        <w:tab/>
        <w:t>- Kanalizacja deszczowa</w:t>
      </w:r>
    </w:p>
    <w:p w:rsidR="00CD2B28" w:rsidRPr="001055FE" w:rsidRDefault="00CD2B28" w:rsidP="00CD2B28">
      <w:pPr>
        <w:numPr>
          <w:ilvl w:val="0"/>
          <w:numId w:val="54"/>
        </w:numPr>
        <w:tabs>
          <w:tab w:val="clear" w:pos="1068"/>
          <w:tab w:val="num" w:pos="540"/>
        </w:tabs>
        <w:spacing w:line="260" w:lineRule="atLeast"/>
        <w:ind w:hanging="888"/>
        <w:rPr>
          <w:rFonts w:ascii="Verdana" w:hAnsi="Verdana"/>
          <w:sz w:val="20"/>
          <w:szCs w:val="20"/>
        </w:rPr>
      </w:pPr>
      <w:r w:rsidRPr="001055FE">
        <w:rPr>
          <w:rFonts w:ascii="Verdana" w:hAnsi="Verdana"/>
          <w:sz w:val="20"/>
          <w:szCs w:val="20"/>
        </w:rPr>
        <w:t>D-03.02.02</w:t>
      </w:r>
      <w:r w:rsidRPr="001055FE">
        <w:rPr>
          <w:rFonts w:ascii="Verdana" w:hAnsi="Verdana"/>
          <w:sz w:val="20"/>
          <w:szCs w:val="20"/>
        </w:rPr>
        <w:tab/>
        <w:t>- Regulacja studzienek</w:t>
      </w:r>
    </w:p>
    <w:p w:rsidR="00CD2B28" w:rsidRPr="001055FE" w:rsidRDefault="00CD2B28" w:rsidP="00CD2B28">
      <w:pPr>
        <w:numPr>
          <w:ilvl w:val="0"/>
          <w:numId w:val="54"/>
        </w:numPr>
        <w:tabs>
          <w:tab w:val="clear" w:pos="1068"/>
          <w:tab w:val="num" w:pos="540"/>
        </w:tabs>
        <w:spacing w:line="260" w:lineRule="atLeast"/>
        <w:ind w:hanging="888"/>
        <w:rPr>
          <w:rFonts w:ascii="Verdana" w:hAnsi="Verdana"/>
          <w:sz w:val="20"/>
          <w:szCs w:val="20"/>
        </w:rPr>
      </w:pPr>
      <w:r w:rsidRPr="001055FE">
        <w:rPr>
          <w:rFonts w:ascii="Verdana" w:hAnsi="Verdana"/>
          <w:sz w:val="20"/>
          <w:szCs w:val="20"/>
        </w:rPr>
        <w:t>D-03.03.01/a</w:t>
      </w:r>
      <w:r w:rsidRPr="001055FE">
        <w:rPr>
          <w:rFonts w:ascii="Verdana" w:hAnsi="Verdana"/>
          <w:sz w:val="20"/>
          <w:szCs w:val="20"/>
        </w:rPr>
        <w:tab/>
        <w:t>- Sączki liniowe</w:t>
      </w:r>
    </w:p>
    <w:p w:rsidR="00CD2B28" w:rsidRPr="001055FE" w:rsidRDefault="00CD2B28" w:rsidP="00CD2B28">
      <w:pPr>
        <w:numPr>
          <w:ilvl w:val="0"/>
          <w:numId w:val="54"/>
        </w:numPr>
        <w:tabs>
          <w:tab w:val="clear" w:pos="1068"/>
          <w:tab w:val="num" w:pos="540"/>
        </w:tabs>
        <w:spacing w:line="260" w:lineRule="atLeast"/>
        <w:ind w:hanging="888"/>
        <w:rPr>
          <w:rFonts w:ascii="Verdana" w:hAnsi="Verdana"/>
          <w:sz w:val="20"/>
          <w:szCs w:val="20"/>
        </w:rPr>
      </w:pPr>
      <w:r w:rsidRPr="001055FE">
        <w:rPr>
          <w:rFonts w:ascii="Verdana" w:hAnsi="Verdana"/>
          <w:sz w:val="20"/>
          <w:szCs w:val="20"/>
        </w:rPr>
        <w:t>D-04.01.01</w:t>
      </w:r>
      <w:r w:rsidRPr="001055FE">
        <w:rPr>
          <w:rFonts w:ascii="Verdana" w:hAnsi="Verdana"/>
          <w:sz w:val="20"/>
          <w:szCs w:val="20"/>
        </w:rPr>
        <w:tab/>
        <w:t>- Koryto wraz z profilowaniem i zagęszczaniem podłoża</w:t>
      </w:r>
    </w:p>
    <w:p w:rsidR="00CD2B28" w:rsidRPr="001055FE" w:rsidRDefault="00CD2B28" w:rsidP="00CD2B28">
      <w:pPr>
        <w:numPr>
          <w:ilvl w:val="0"/>
          <w:numId w:val="54"/>
        </w:numPr>
        <w:tabs>
          <w:tab w:val="clear" w:pos="1068"/>
          <w:tab w:val="num" w:pos="540"/>
        </w:tabs>
        <w:spacing w:line="260" w:lineRule="atLeast"/>
        <w:ind w:hanging="888"/>
        <w:rPr>
          <w:rFonts w:ascii="Verdana" w:hAnsi="Verdana"/>
          <w:sz w:val="20"/>
          <w:szCs w:val="20"/>
        </w:rPr>
      </w:pPr>
      <w:r w:rsidRPr="001055FE">
        <w:rPr>
          <w:rFonts w:ascii="Verdana" w:hAnsi="Verdana"/>
          <w:sz w:val="20"/>
          <w:szCs w:val="20"/>
        </w:rPr>
        <w:t>D-04.02.01a</w:t>
      </w:r>
      <w:r w:rsidRPr="001055FE">
        <w:rPr>
          <w:rFonts w:ascii="Verdana" w:hAnsi="Verdana"/>
          <w:sz w:val="20"/>
          <w:szCs w:val="20"/>
        </w:rPr>
        <w:tab/>
        <w:t xml:space="preserve">- Wykonanie warstwy odcinającej w postaci geotkaniny separacyjnej </w:t>
      </w:r>
    </w:p>
    <w:p w:rsidR="00CD2B28" w:rsidRPr="001055FE" w:rsidRDefault="00CD2B28" w:rsidP="00CD2B28">
      <w:pPr>
        <w:numPr>
          <w:ilvl w:val="0"/>
          <w:numId w:val="54"/>
        </w:numPr>
        <w:tabs>
          <w:tab w:val="clear" w:pos="1068"/>
          <w:tab w:val="num" w:pos="540"/>
        </w:tabs>
        <w:spacing w:line="260" w:lineRule="atLeast"/>
        <w:ind w:hanging="888"/>
        <w:rPr>
          <w:rFonts w:ascii="Verdana" w:hAnsi="Verdana"/>
          <w:sz w:val="20"/>
          <w:szCs w:val="20"/>
        </w:rPr>
      </w:pPr>
      <w:r w:rsidRPr="001055FE">
        <w:rPr>
          <w:rFonts w:ascii="Verdana" w:hAnsi="Verdana"/>
          <w:sz w:val="20"/>
          <w:szCs w:val="20"/>
        </w:rPr>
        <w:t>D-04.02.03</w:t>
      </w:r>
      <w:r w:rsidRPr="001055FE">
        <w:rPr>
          <w:rFonts w:ascii="Verdana" w:hAnsi="Verdana"/>
          <w:sz w:val="20"/>
          <w:szCs w:val="20"/>
        </w:rPr>
        <w:tab/>
        <w:t>- Warstwa odcinająca</w:t>
      </w:r>
    </w:p>
    <w:p w:rsidR="00CD2B28" w:rsidRPr="001055FE" w:rsidRDefault="00CD2B28" w:rsidP="00CD2B28">
      <w:pPr>
        <w:numPr>
          <w:ilvl w:val="0"/>
          <w:numId w:val="54"/>
        </w:numPr>
        <w:tabs>
          <w:tab w:val="clear" w:pos="1068"/>
          <w:tab w:val="num" w:pos="540"/>
        </w:tabs>
        <w:spacing w:line="260" w:lineRule="atLeast"/>
        <w:ind w:hanging="888"/>
        <w:rPr>
          <w:rFonts w:ascii="Verdana" w:hAnsi="Verdana"/>
          <w:sz w:val="20"/>
          <w:szCs w:val="20"/>
        </w:rPr>
      </w:pPr>
      <w:r w:rsidRPr="001055FE">
        <w:rPr>
          <w:rFonts w:ascii="Verdana" w:hAnsi="Verdana"/>
          <w:sz w:val="20"/>
          <w:szCs w:val="20"/>
        </w:rPr>
        <w:t>D-04.03.01</w:t>
      </w:r>
      <w:r w:rsidRPr="001055FE">
        <w:rPr>
          <w:rFonts w:ascii="Verdana" w:hAnsi="Verdana"/>
          <w:sz w:val="20"/>
          <w:szCs w:val="20"/>
        </w:rPr>
        <w:tab/>
        <w:t>- Oczyszczenie i skropienie</w:t>
      </w:r>
    </w:p>
    <w:p w:rsidR="00CD2B28" w:rsidRPr="001055FE" w:rsidRDefault="00CD2B28" w:rsidP="00CD2B28">
      <w:pPr>
        <w:numPr>
          <w:ilvl w:val="0"/>
          <w:numId w:val="54"/>
        </w:numPr>
        <w:tabs>
          <w:tab w:val="clear" w:pos="1068"/>
          <w:tab w:val="num" w:pos="540"/>
        </w:tabs>
        <w:spacing w:line="260" w:lineRule="atLeast"/>
        <w:ind w:hanging="888"/>
        <w:rPr>
          <w:rFonts w:ascii="Verdana" w:hAnsi="Verdana"/>
          <w:sz w:val="20"/>
          <w:szCs w:val="20"/>
        </w:rPr>
      </w:pPr>
      <w:r w:rsidRPr="001055FE">
        <w:rPr>
          <w:rFonts w:ascii="Verdana" w:hAnsi="Verdana"/>
          <w:sz w:val="20"/>
          <w:szCs w:val="20"/>
        </w:rPr>
        <w:t>D-04.04.03</w:t>
      </w:r>
      <w:r w:rsidRPr="001055FE">
        <w:rPr>
          <w:rFonts w:ascii="Verdana" w:hAnsi="Verdana"/>
          <w:sz w:val="20"/>
          <w:szCs w:val="20"/>
        </w:rPr>
        <w:tab/>
        <w:t>- Podbudowa z kruszywa łamanego stabilizowanego mechanicznie</w:t>
      </w:r>
    </w:p>
    <w:p w:rsidR="00CD2B28" w:rsidRPr="001055FE" w:rsidRDefault="00CD2B28" w:rsidP="00CD2B28">
      <w:pPr>
        <w:numPr>
          <w:ilvl w:val="0"/>
          <w:numId w:val="54"/>
        </w:numPr>
        <w:tabs>
          <w:tab w:val="clear" w:pos="1068"/>
          <w:tab w:val="num" w:pos="540"/>
        </w:tabs>
        <w:spacing w:line="260" w:lineRule="atLeast"/>
        <w:ind w:left="2520" w:hanging="2340"/>
        <w:rPr>
          <w:rFonts w:ascii="Verdana" w:hAnsi="Verdana"/>
          <w:sz w:val="20"/>
          <w:szCs w:val="20"/>
        </w:rPr>
      </w:pPr>
      <w:r w:rsidRPr="001055FE">
        <w:rPr>
          <w:rFonts w:ascii="Verdana" w:hAnsi="Verdana"/>
          <w:sz w:val="20"/>
          <w:szCs w:val="20"/>
        </w:rPr>
        <w:t>D-04.05.01/d   - Ulepszone podłoże z gruntu  stabilizowanego cementem R</w:t>
      </w:r>
      <w:r w:rsidRPr="001055FE">
        <w:rPr>
          <w:rFonts w:ascii="Verdana" w:hAnsi="Verdana"/>
          <w:sz w:val="20"/>
          <w:szCs w:val="20"/>
          <w:vertAlign w:val="subscript"/>
        </w:rPr>
        <w:t>28</w:t>
      </w:r>
      <w:r w:rsidRPr="001055FE">
        <w:rPr>
          <w:rFonts w:ascii="Verdana" w:hAnsi="Verdana"/>
          <w:sz w:val="20"/>
          <w:szCs w:val="20"/>
        </w:rPr>
        <w:t>=1,5</w:t>
      </w:r>
    </w:p>
    <w:p w:rsidR="00CD2B28" w:rsidRPr="001055FE" w:rsidRDefault="00CD2B28" w:rsidP="00CD2B28">
      <w:pPr>
        <w:tabs>
          <w:tab w:val="num" w:pos="540"/>
        </w:tabs>
        <w:ind w:left="180"/>
        <w:rPr>
          <w:rFonts w:ascii="Verdana" w:hAnsi="Verdana"/>
          <w:sz w:val="20"/>
          <w:szCs w:val="20"/>
        </w:rPr>
      </w:pPr>
      <w:r w:rsidRPr="001055FE">
        <w:rPr>
          <w:rFonts w:ascii="Verdana" w:hAnsi="Verdana"/>
          <w:sz w:val="20"/>
          <w:szCs w:val="20"/>
        </w:rPr>
        <w:t xml:space="preserve">                              2,5MPa</w:t>
      </w:r>
    </w:p>
    <w:p w:rsidR="00CD2B28" w:rsidRPr="001055FE" w:rsidRDefault="00CD2B28" w:rsidP="00CD2B28">
      <w:pPr>
        <w:numPr>
          <w:ilvl w:val="0"/>
          <w:numId w:val="54"/>
        </w:numPr>
        <w:tabs>
          <w:tab w:val="clear" w:pos="1068"/>
          <w:tab w:val="num" w:pos="540"/>
        </w:tabs>
        <w:spacing w:line="260" w:lineRule="atLeast"/>
        <w:ind w:hanging="888"/>
        <w:rPr>
          <w:rFonts w:ascii="Verdana" w:hAnsi="Verdana"/>
          <w:sz w:val="20"/>
          <w:szCs w:val="20"/>
        </w:rPr>
      </w:pPr>
      <w:r w:rsidRPr="001055FE">
        <w:rPr>
          <w:rFonts w:ascii="Verdana" w:hAnsi="Verdana"/>
          <w:sz w:val="20"/>
          <w:szCs w:val="20"/>
        </w:rPr>
        <w:t>D-04.05.01.k</w:t>
      </w:r>
      <w:r w:rsidRPr="001055FE">
        <w:rPr>
          <w:rFonts w:ascii="Verdana" w:hAnsi="Verdana"/>
          <w:sz w:val="20"/>
          <w:szCs w:val="20"/>
        </w:rPr>
        <w:tab/>
        <w:t>- Podbudowa z kruszywa stabilizowanego cementem 2,5-5,0 MPa</w:t>
      </w:r>
    </w:p>
    <w:p w:rsidR="00CD2B28" w:rsidRPr="001055FE" w:rsidRDefault="00CD2B28" w:rsidP="00CD2B28">
      <w:pPr>
        <w:numPr>
          <w:ilvl w:val="0"/>
          <w:numId w:val="54"/>
        </w:numPr>
        <w:tabs>
          <w:tab w:val="clear" w:pos="1068"/>
          <w:tab w:val="num" w:pos="540"/>
        </w:tabs>
        <w:spacing w:line="260" w:lineRule="atLeast"/>
        <w:ind w:left="2109" w:hanging="1928"/>
        <w:rPr>
          <w:rFonts w:ascii="Verdana" w:hAnsi="Verdana"/>
          <w:sz w:val="20"/>
          <w:szCs w:val="20"/>
        </w:rPr>
      </w:pPr>
      <w:r w:rsidRPr="001055FE">
        <w:rPr>
          <w:rFonts w:ascii="Verdana" w:hAnsi="Verdana"/>
          <w:sz w:val="20"/>
          <w:szCs w:val="20"/>
        </w:rPr>
        <w:t>D-04.06.02</w:t>
      </w:r>
      <w:r w:rsidRPr="001055FE">
        <w:rPr>
          <w:rFonts w:ascii="Verdana" w:hAnsi="Verdana"/>
          <w:sz w:val="20"/>
          <w:szCs w:val="20"/>
        </w:rPr>
        <w:tab/>
        <w:t xml:space="preserve">- Podbudowa z betonu cementowego klasy B20 pod nawierzchnię </w:t>
      </w:r>
    </w:p>
    <w:p w:rsidR="00CD2B28" w:rsidRPr="001055FE" w:rsidRDefault="00CD2B28" w:rsidP="00CD2B28">
      <w:pPr>
        <w:tabs>
          <w:tab w:val="num" w:pos="540"/>
        </w:tabs>
        <w:ind w:left="2109"/>
        <w:rPr>
          <w:rFonts w:ascii="Verdana" w:hAnsi="Verdana"/>
          <w:sz w:val="20"/>
          <w:szCs w:val="20"/>
        </w:rPr>
      </w:pPr>
      <w:r w:rsidRPr="001055FE">
        <w:rPr>
          <w:rFonts w:ascii="Verdana" w:hAnsi="Verdana"/>
          <w:sz w:val="20"/>
          <w:szCs w:val="20"/>
        </w:rPr>
        <w:t xml:space="preserve">  ulepszoną</w:t>
      </w:r>
    </w:p>
    <w:p w:rsidR="00CD2B28" w:rsidRPr="001055FE" w:rsidRDefault="00CD2B28" w:rsidP="00CD2B28">
      <w:pPr>
        <w:numPr>
          <w:ilvl w:val="0"/>
          <w:numId w:val="54"/>
        </w:numPr>
        <w:tabs>
          <w:tab w:val="clear" w:pos="1068"/>
          <w:tab w:val="num" w:pos="540"/>
        </w:tabs>
        <w:spacing w:line="260" w:lineRule="atLeast"/>
        <w:ind w:left="2109" w:hanging="1928"/>
        <w:rPr>
          <w:rFonts w:ascii="Verdana" w:hAnsi="Verdana"/>
          <w:sz w:val="20"/>
          <w:szCs w:val="20"/>
        </w:rPr>
      </w:pPr>
      <w:r w:rsidRPr="001055FE">
        <w:rPr>
          <w:rFonts w:ascii="Verdana" w:hAnsi="Verdana"/>
          <w:sz w:val="20"/>
          <w:szCs w:val="20"/>
        </w:rPr>
        <w:t>D-04.07.01/A</w:t>
      </w:r>
      <w:r w:rsidRPr="001055FE">
        <w:rPr>
          <w:rFonts w:ascii="Verdana" w:hAnsi="Verdana"/>
          <w:sz w:val="20"/>
          <w:szCs w:val="20"/>
        </w:rPr>
        <w:tab/>
        <w:t xml:space="preserve">- Podbudowa z betonu asfaltowego o zwiększonej odporności na </w:t>
      </w:r>
    </w:p>
    <w:p w:rsidR="00CD2B28" w:rsidRPr="001055FE" w:rsidRDefault="00CD2B28" w:rsidP="00CD2B28">
      <w:pPr>
        <w:ind w:left="1400" w:firstLine="709"/>
        <w:rPr>
          <w:rFonts w:ascii="Verdana" w:hAnsi="Verdana"/>
          <w:sz w:val="20"/>
          <w:szCs w:val="20"/>
        </w:rPr>
      </w:pPr>
      <w:r w:rsidRPr="001055FE">
        <w:rPr>
          <w:rFonts w:ascii="Verdana" w:hAnsi="Verdana"/>
          <w:sz w:val="20"/>
          <w:szCs w:val="20"/>
        </w:rPr>
        <w:t xml:space="preserve">  odkształcenia trwałe dla dróg o ruchu KR3 i klasy G</w:t>
      </w:r>
    </w:p>
    <w:p w:rsidR="00CD2B28" w:rsidRPr="001055FE" w:rsidRDefault="00CD2B28" w:rsidP="00CD2B28">
      <w:pPr>
        <w:numPr>
          <w:ilvl w:val="0"/>
          <w:numId w:val="54"/>
        </w:numPr>
        <w:tabs>
          <w:tab w:val="clear" w:pos="1068"/>
          <w:tab w:val="num" w:pos="540"/>
        </w:tabs>
        <w:spacing w:line="260" w:lineRule="atLeast"/>
        <w:ind w:left="2109" w:hanging="1928"/>
        <w:rPr>
          <w:rFonts w:ascii="Verdana" w:hAnsi="Verdana"/>
          <w:sz w:val="20"/>
          <w:szCs w:val="20"/>
        </w:rPr>
      </w:pPr>
      <w:r w:rsidRPr="001055FE">
        <w:rPr>
          <w:rFonts w:ascii="Verdana" w:hAnsi="Verdana"/>
          <w:sz w:val="20"/>
          <w:szCs w:val="20"/>
        </w:rPr>
        <w:t>D-04.08.01/b</w:t>
      </w:r>
      <w:r w:rsidRPr="001055FE">
        <w:rPr>
          <w:rFonts w:ascii="Verdana" w:hAnsi="Verdana"/>
          <w:sz w:val="20"/>
          <w:szCs w:val="20"/>
        </w:rPr>
        <w:tab/>
        <w:t xml:space="preserve">- Wyrównanie istniejącej nawierzchni do wymaganego profilu betonem </w:t>
      </w:r>
    </w:p>
    <w:p w:rsidR="00CD2B28" w:rsidRPr="001055FE" w:rsidRDefault="00CD2B28" w:rsidP="00CD2B28">
      <w:pPr>
        <w:ind w:left="2109"/>
        <w:rPr>
          <w:rFonts w:ascii="Verdana" w:hAnsi="Verdana"/>
          <w:sz w:val="20"/>
          <w:szCs w:val="20"/>
        </w:rPr>
      </w:pPr>
      <w:r w:rsidRPr="001055FE">
        <w:rPr>
          <w:rFonts w:ascii="Verdana" w:hAnsi="Verdana"/>
          <w:sz w:val="20"/>
          <w:szCs w:val="20"/>
        </w:rPr>
        <w:t xml:space="preserve">  asfaltowym o zwiększonej odporności na odkształcenia trwałe dla dróg     </w:t>
      </w:r>
    </w:p>
    <w:p w:rsidR="00CD2B28" w:rsidRPr="001055FE" w:rsidRDefault="00CD2B28" w:rsidP="00CD2B28">
      <w:pPr>
        <w:ind w:left="2109"/>
        <w:rPr>
          <w:rFonts w:ascii="Verdana" w:hAnsi="Verdana"/>
          <w:sz w:val="20"/>
          <w:szCs w:val="20"/>
        </w:rPr>
      </w:pPr>
      <w:r w:rsidRPr="001055FE">
        <w:rPr>
          <w:rFonts w:ascii="Verdana" w:hAnsi="Verdana"/>
          <w:sz w:val="20"/>
          <w:szCs w:val="20"/>
        </w:rPr>
        <w:t xml:space="preserve">  o ruchu KR3 i klasy G</w:t>
      </w:r>
    </w:p>
    <w:p w:rsidR="00CD2B28" w:rsidRPr="001055FE" w:rsidRDefault="00CD2B28" w:rsidP="00CD2B28">
      <w:pPr>
        <w:numPr>
          <w:ilvl w:val="0"/>
          <w:numId w:val="54"/>
        </w:numPr>
        <w:tabs>
          <w:tab w:val="clear" w:pos="1068"/>
          <w:tab w:val="num" w:pos="540"/>
        </w:tabs>
        <w:spacing w:line="260" w:lineRule="atLeast"/>
        <w:ind w:left="2109" w:hanging="1928"/>
        <w:rPr>
          <w:rFonts w:ascii="Verdana" w:hAnsi="Verdana"/>
          <w:sz w:val="20"/>
          <w:szCs w:val="20"/>
        </w:rPr>
      </w:pPr>
      <w:r w:rsidRPr="001055FE">
        <w:rPr>
          <w:rFonts w:ascii="Verdana" w:hAnsi="Verdana"/>
          <w:sz w:val="20"/>
          <w:szCs w:val="20"/>
        </w:rPr>
        <w:t>D-05.02.01</w:t>
      </w:r>
      <w:r w:rsidRPr="001055FE">
        <w:rPr>
          <w:rFonts w:ascii="Verdana" w:hAnsi="Verdana"/>
          <w:sz w:val="20"/>
          <w:szCs w:val="20"/>
        </w:rPr>
        <w:tab/>
        <w:t>- Nawierzchnia tłuczniowa</w:t>
      </w:r>
    </w:p>
    <w:p w:rsidR="00CD2B28" w:rsidRPr="001055FE" w:rsidRDefault="00CD2B28" w:rsidP="00CD2B28">
      <w:pPr>
        <w:numPr>
          <w:ilvl w:val="0"/>
          <w:numId w:val="54"/>
        </w:numPr>
        <w:tabs>
          <w:tab w:val="clear" w:pos="1068"/>
          <w:tab w:val="num" w:pos="540"/>
        </w:tabs>
        <w:spacing w:line="260" w:lineRule="atLeast"/>
        <w:ind w:left="2109" w:hanging="1928"/>
        <w:rPr>
          <w:rFonts w:ascii="Verdana" w:hAnsi="Verdana"/>
          <w:sz w:val="20"/>
          <w:szCs w:val="20"/>
        </w:rPr>
      </w:pPr>
      <w:r w:rsidRPr="001055FE">
        <w:rPr>
          <w:rFonts w:ascii="Verdana" w:hAnsi="Verdana"/>
          <w:sz w:val="20"/>
          <w:szCs w:val="20"/>
        </w:rPr>
        <w:t>D-05.03.05/b</w:t>
      </w:r>
      <w:r w:rsidRPr="001055FE">
        <w:rPr>
          <w:rFonts w:ascii="Verdana" w:hAnsi="Verdana"/>
          <w:sz w:val="20"/>
          <w:szCs w:val="20"/>
        </w:rPr>
        <w:tab/>
        <w:t xml:space="preserve">- Warstwa ścieralna nawierzchni z betonu asfaltowego o zwiększonej </w:t>
      </w:r>
    </w:p>
    <w:p w:rsidR="00CD2B28" w:rsidRPr="001055FE" w:rsidRDefault="00CD2B28" w:rsidP="00CD2B28">
      <w:pPr>
        <w:tabs>
          <w:tab w:val="num" w:pos="540"/>
        </w:tabs>
        <w:ind w:left="2109"/>
        <w:rPr>
          <w:rFonts w:ascii="Verdana" w:hAnsi="Verdana"/>
          <w:sz w:val="20"/>
          <w:szCs w:val="20"/>
        </w:rPr>
      </w:pPr>
      <w:r w:rsidRPr="001055FE">
        <w:rPr>
          <w:rFonts w:ascii="Verdana" w:hAnsi="Verdana"/>
          <w:sz w:val="20"/>
          <w:szCs w:val="20"/>
        </w:rPr>
        <w:t xml:space="preserve">  odporności na odkształcenia trwałe dla dróg o ruchu KR3 i klasy G</w:t>
      </w:r>
    </w:p>
    <w:p w:rsidR="00CD2B28" w:rsidRPr="001055FE" w:rsidRDefault="00CD2B28" w:rsidP="00CD2B28">
      <w:pPr>
        <w:numPr>
          <w:ilvl w:val="0"/>
          <w:numId w:val="54"/>
        </w:numPr>
        <w:tabs>
          <w:tab w:val="clear" w:pos="1068"/>
          <w:tab w:val="num" w:pos="540"/>
        </w:tabs>
        <w:spacing w:line="260" w:lineRule="atLeast"/>
        <w:ind w:left="2109" w:hanging="1928"/>
        <w:rPr>
          <w:rFonts w:ascii="Verdana" w:hAnsi="Verdana"/>
          <w:sz w:val="20"/>
          <w:szCs w:val="20"/>
        </w:rPr>
      </w:pPr>
      <w:r w:rsidRPr="001055FE">
        <w:rPr>
          <w:rFonts w:ascii="Verdana" w:hAnsi="Verdana"/>
          <w:sz w:val="20"/>
          <w:szCs w:val="20"/>
        </w:rPr>
        <w:t>D-05.03.05/f</w:t>
      </w:r>
      <w:r w:rsidRPr="001055FE">
        <w:rPr>
          <w:rFonts w:ascii="Verdana" w:hAnsi="Verdana"/>
          <w:sz w:val="20"/>
          <w:szCs w:val="20"/>
        </w:rPr>
        <w:tab/>
        <w:t xml:space="preserve">- Warstwa wiążąca nawierzchni z betonu asfaltowego o zwiększonej </w:t>
      </w:r>
    </w:p>
    <w:p w:rsidR="00CD2B28" w:rsidRPr="001055FE" w:rsidRDefault="00CD2B28" w:rsidP="00CD2B28">
      <w:pPr>
        <w:tabs>
          <w:tab w:val="num" w:pos="540"/>
        </w:tabs>
        <w:ind w:left="2109"/>
        <w:rPr>
          <w:rFonts w:ascii="Verdana" w:hAnsi="Verdana"/>
          <w:sz w:val="20"/>
          <w:szCs w:val="20"/>
        </w:rPr>
      </w:pPr>
      <w:r w:rsidRPr="001055FE">
        <w:rPr>
          <w:rFonts w:ascii="Verdana" w:hAnsi="Verdana"/>
          <w:sz w:val="20"/>
          <w:szCs w:val="20"/>
        </w:rPr>
        <w:t xml:space="preserve">   odporności na odkształcenia trwałe dla dróg o ruchu KR3 i klasy G</w:t>
      </w:r>
    </w:p>
    <w:p w:rsidR="00CD2B28" w:rsidRPr="001055FE" w:rsidRDefault="00CD2B28" w:rsidP="00CD2B28">
      <w:pPr>
        <w:numPr>
          <w:ilvl w:val="0"/>
          <w:numId w:val="54"/>
        </w:numPr>
        <w:tabs>
          <w:tab w:val="clear" w:pos="1068"/>
          <w:tab w:val="num" w:pos="540"/>
        </w:tabs>
        <w:spacing w:line="260" w:lineRule="atLeast"/>
        <w:ind w:left="2109" w:hanging="1928"/>
        <w:rPr>
          <w:rFonts w:ascii="Verdana" w:hAnsi="Verdana"/>
          <w:sz w:val="20"/>
          <w:szCs w:val="20"/>
        </w:rPr>
      </w:pPr>
      <w:r w:rsidRPr="001055FE">
        <w:rPr>
          <w:rFonts w:ascii="Verdana" w:hAnsi="Verdana"/>
          <w:sz w:val="20"/>
          <w:szCs w:val="20"/>
        </w:rPr>
        <w:t>D-05.03.11</w:t>
      </w:r>
      <w:r w:rsidRPr="001055FE">
        <w:rPr>
          <w:rFonts w:ascii="Verdana" w:hAnsi="Verdana"/>
          <w:sz w:val="20"/>
          <w:szCs w:val="20"/>
        </w:rPr>
        <w:tab/>
        <w:t>- Frezowanie na zimno nawierzchni bitumicznej</w:t>
      </w:r>
    </w:p>
    <w:p w:rsidR="00CD2B28" w:rsidRPr="001055FE" w:rsidRDefault="00CD2B28" w:rsidP="00CD2B28">
      <w:pPr>
        <w:numPr>
          <w:ilvl w:val="0"/>
          <w:numId w:val="54"/>
        </w:numPr>
        <w:tabs>
          <w:tab w:val="clear" w:pos="1068"/>
          <w:tab w:val="num" w:pos="540"/>
        </w:tabs>
        <w:spacing w:line="260" w:lineRule="atLeast"/>
        <w:ind w:left="2109" w:hanging="1928"/>
        <w:rPr>
          <w:rFonts w:ascii="Verdana" w:hAnsi="Verdana"/>
          <w:sz w:val="20"/>
          <w:szCs w:val="20"/>
        </w:rPr>
      </w:pPr>
      <w:r w:rsidRPr="001055FE">
        <w:rPr>
          <w:rFonts w:ascii="Verdana" w:hAnsi="Verdana"/>
          <w:sz w:val="20"/>
          <w:szCs w:val="20"/>
        </w:rPr>
        <w:t>D-05.03.13/a</w:t>
      </w:r>
      <w:r w:rsidRPr="001055FE">
        <w:rPr>
          <w:rFonts w:ascii="Verdana" w:hAnsi="Verdana"/>
          <w:sz w:val="20"/>
          <w:szCs w:val="20"/>
        </w:rPr>
        <w:tab/>
        <w:t xml:space="preserve">- Warstwa ścieralna nawierzchni z mieszanki grysowo – mastyksowej </w:t>
      </w:r>
    </w:p>
    <w:p w:rsidR="00CD2B28" w:rsidRPr="001055FE" w:rsidRDefault="00CD2B28" w:rsidP="00CD2B28">
      <w:pPr>
        <w:tabs>
          <w:tab w:val="num" w:pos="540"/>
        </w:tabs>
        <w:ind w:left="2109"/>
        <w:rPr>
          <w:rFonts w:ascii="Verdana" w:hAnsi="Verdana"/>
          <w:sz w:val="20"/>
          <w:szCs w:val="20"/>
        </w:rPr>
      </w:pPr>
      <w:r w:rsidRPr="001055FE">
        <w:rPr>
          <w:rFonts w:ascii="Verdana" w:hAnsi="Verdana"/>
          <w:sz w:val="20"/>
          <w:szCs w:val="20"/>
        </w:rPr>
        <w:t xml:space="preserve">  SMA dla dróg o ruchu KR3 i klasy G</w:t>
      </w:r>
    </w:p>
    <w:p w:rsidR="00CD2B28" w:rsidRPr="001055FE" w:rsidRDefault="00CD2B28" w:rsidP="00CD2B28">
      <w:pPr>
        <w:numPr>
          <w:ilvl w:val="0"/>
          <w:numId w:val="54"/>
        </w:numPr>
        <w:tabs>
          <w:tab w:val="clear" w:pos="1068"/>
          <w:tab w:val="num" w:pos="540"/>
        </w:tabs>
        <w:spacing w:line="260" w:lineRule="atLeast"/>
        <w:ind w:hanging="888"/>
        <w:rPr>
          <w:rFonts w:ascii="Verdana" w:hAnsi="Verdana"/>
          <w:sz w:val="20"/>
          <w:szCs w:val="20"/>
        </w:rPr>
      </w:pPr>
      <w:r w:rsidRPr="001055FE">
        <w:rPr>
          <w:rFonts w:ascii="Verdana" w:hAnsi="Verdana"/>
          <w:sz w:val="20"/>
          <w:szCs w:val="20"/>
        </w:rPr>
        <w:t>D-05.03.23/a</w:t>
      </w:r>
      <w:r w:rsidRPr="001055FE">
        <w:rPr>
          <w:rFonts w:ascii="Verdana" w:hAnsi="Verdana"/>
          <w:sz w:val="20"/>
          <w:szCs w:val="20"/>
        </w:rPr>
        <w:tab/>
        <w:t>- Nawierzchnia z kostki brukowej betonowej</w:t>
      </w:r>
    </w:p>
    <w:p w:rsidR="00CD2B28" w:rsidRPr="001055FE" w:rsidRDefault="00CD2B28" w:rsidP="00CD2B28">
      <w:pPr>
        <w:numPr>
          <w:ilvl w:val="0"/>
          <w:numId w:val="54"/>
        </w:numPr>
        <w:tabs>
          <w:tab w:val="clear" w:pos="1068"/>
          <w:tab w:val="num" w:pos="540"/>
        </w:tabs>
        <w:spacing w:line="260" w:lineRule="atLeast"/>
        <w:ind w:hanging="888"/>
        <w:rPr>
          <w:rFonts w:ascii="Verdana" w:hAnsi="Verdana"/>
          <w:sz w:val="20"/>
          <w:szCs w:val="20"/>
        </w:rPr>
      </w:pPr>
      <w:r w:rsidRPr="001055FE">
        <w:rPr>
          <w:rFonts w:ascii="Verdana" w:hAnsi="Verdana"/>
          <w:sz w:val="20"/>
          <w:szCs w:val="20"/>
        </w:rPr>
        <w:t>D-05.03.26/a</w:t>
      </w:r>
      <w:r w:rsidRPr="001055FE">
        <w:rPr>
          <w:rFonts w:ascii="Verdana" w:hAnsi="Verdana"/>
          <w:sz w:val="20"/>
          <w:szCs w:val="20"/>
        </w:rPr>
        <w:tab/>
        <w:t xml:space="preserve">- Naprawa, wzmocnienie lub zabezpieczenie przed spękaniami odbitymi </w:t>
      </w:r>
    </w:p>
    <w:p w:rsidR="00CD2B28" w:rsidRPr="001055FE" w:rsidRDefault="00CD2B28" w:rsidP="00CD2B28">
      <w:pPr>
        <w:ind w:left="1068"/>
        <w:rPr>
          <w:rFonts w:ascii="Verdana" w:hAnsi="Verdana"/>
          <w:sz w:val="20"/>
          <w:szCs w:val="20"/>
        </w:rPr>
      </w:pPr>
      <w:r w:rsidRPr="001055FE">
        <w:rPr>
          <w:rFonts w:ascii="Verdana" w:hAnsi="Verdana"/>
          <w:sz w:val="20"/>
          <w:szCs w:val="20"/>
        </w:rPr>
        <w:tab/>
      </w:r>
      <w:r w:rsidRPr="001055FE">
        <w:rPr>
          <w:rFonts w:ascii="Verdana" w:hAnsi="Verdana"/>
          <w:sz w:val="20"/>
          <w:szCs w:val="20"/>
        </w:rPr>
        <w:tab/>
        <w:t xml:space="preserve">  nawierzchni asfaltowej przy użyciu geosiatki syntetycznej</w:t>
      </w:r>
    </w:p>
    <w:p w:rsidR="00CD2B28" w:rsidRPr="001055FE" w:rsidRDefault="00CD2B28" w:rsidP="00CD2B28">
      <w:pPr>
        <w:numPr>
          <w:ilvl w:val="0"/>
          <w:numId w:val="54"/>
        </w:numPr>
        <w:tabs>
          <w:tab w:val="clear" w:pos="1068"/>
          <w:tab w:val="num" w:pos="540"/>
        </w:tabs>
        <w:spacing w:line="260" w:lineRule="atLeast"/>
        <w:ind w:hanging="888"/>
        <w:rPr>
          <w:rFonts w:ascii="Verdana" w:hAnsi="Verdana"/>
          <w:sz w:val="20"/>
          <w:szCs w:val="20"/>
        </w:rPr>
      </w:pPr>
      <w:r w:rsidRPr="001055FE">
        <w:rPr>
          <w:rFonts w:ascii="Verdana" w:hAnsi="Verdana"/>
          <w:sz w:val="20"/>
          <w:szCs w:val="20"/>
        </w:rPr>
        <w:t>D-06.01.01</w:t>
      </w:r>
      <w:r w:rsidRPr="001055FE">
        <w:rPr>
          <w:rFonts w:ascii="Verdana" w:hAnsi="Verdana"/>
          <w:sz w:val="20"/>
          <w:szCs w:val="20"/>
        </w:rPr>
        <w:tab/>
        <w:t>- Umocnienie rowów przez hydroobsiew</w:t>
      </w:r>
    </w:p>
    <w:p w:rsidR="00CD2B28" w:rsidRPr="001055FE" w:rsidRDefault="00CD2B28" w:rsidP="00CD2B28">
      <w:pPr>
        <w:numPr>
          <w:ilvl w:val="0"/>
          <w:numId w:val="54"/>
        </w:numPr>
        <w:tabs>
          <w:tab w:val="clear" w:pos="1068"/>
          <w:tab w:val="num" w:pos="540"/>
        </w:tabs>
        <w:spacing w:line="260" w:lineRule="atLeast"/>
        <w:ind w:hanging="888"/>
        <w:rPr>
          <w:rFonts w:ascii="Verdana" w:hAnsi="Verdana"/>
          <w:sz w:val="20"/>
          <w:szCs w:val="20"/>
        </w:rPr>
      </w:pPr>
      <w:r w:rsidRPr="001055FE">
        <w:rPr>
          <w:rFonts w:ascii="Verdana" w:hAnsi="Verdana"/>
          <w:sz w:val="20"/>
          <w:szCs w:val="20"/>
        </w:rPr>
        <w:t>D-06.01.03</w:t>
      </w:r>
      <w:r w:rsidRPr="001055FE">
        <w:rPr>
          <w:rFonts w:ascii="Verdana" w:hAnsi="Verdana"/>
          <w:sz w:val="20"/>
          <w:szCs w:val="20"/>
        </w:rPr>
        <w:tab/>
        <w:t>- Umocnienie rowów i ścieków elementami prefabrykowanymi</w:t>
      </w:r>
    </w:p>
    <w:p w:rsidR="00CD2B28" w:rsidRPr="001055FE" w:rsidRDefault="00CD2B28" w:rsidP="00CD2B28">
      <w:pPr>
        <w:numPr>
          <w:ilvl w:val="0"/>
          <w:numId w:val="54"/>
        </w:numPr>
        <w:tabs>
          <w:tab w:val="clear" w:pos="1068"/>
          <w:tab w:val="num" w:pos="540"/>
        </w:tabs>
        <w:spacing w:line="260" w:lineRule="atLeast"/>
        <w:ind w:hanging="888"/>
        <w:rPr>
          <w:rFonts w:ascii="Verdana" w:hAnsi="Verdana"/>
          <w:sz w:val="20"/>
          <w:szCs w:val="20"/>
        </w:rPr>
      </w:pPr>
      <w:r w:rsidRPr="001055FE">
        <w:rPr>
          <w:rFonts w:ascii="Verdana" w:hAnsi="Verdana"/>
          <w:sz w:val="20"/>
          <w:szCs w:val="20"/>
        </w:rPr>
        <w:t>D-06.01.05</w:t>
      </w:r>
      <w:r w:rsidRPr="001055FE">
        <w:rPr>
          <w:rFonts w:ascii="Verdana" w:hAnsi="Verdana"/>
          <w:sz w:val="20"/>
          <w:szCs w:val="20"/>
        </w:rPr>
        <w:tab/>
        <w:t>- Umocnienie skarp płytami żelbetowymi prefabrykowanymi</w:t>
      </w:r>
    </w:p>
    <w:p w:rsidR="00CD2B28" w:rsidRPr="001055FE" w:rsidRDefault="00CD2B28" w:rsidP="00CD2B28">
      <w:pPr>
        <w:numPr>
          <w:ilvl w:val="0"/>
          <w:numId w:val="54"/>
        </w:numPr>
        <w:tabs>
          <w:tab w:val="clear" w:pos="1068"/>
          <w:tab w:val="num" w:pos="540"/>
        </w:tabs>
        <w:spacing w:line="260" w:lineRule="atLeast"/>
        <w:ind w:hanging="888"/>
        <w:rPr>
          <w:rFonts w:ascii="Verdana" w:hAnsi="Verdana"/>
          <w:sz w:val="20"/>
          <w:szCs w:val="20"/>
        </w:rPr>
      </w:pPr>
      <w:r w:rsidRPr="001055FE">
        <w:rPr>
          <w:rFonts w:ascii="Verdana" w:hAnsi="Verdana"/>
          <w:sz w:val="20"/>
          <w:szCs w:val="20"/>
        </w:rPr>
        <w:t>D-06.02.01/a   - Przepusty pod zjazdami z prefabrykowanymi murkami czołowymi</w:t>
      </w:r>
    </w:p>
    <w:p w:rsidR="00CD2B28" w:rsidRPr="001055FE" w:rsidRDefault="00CD2B28" w:rsidP="00CD2B28">
      <w:pPr>
        <w:numPr>
          <w:ilvl w:val="0"/>
          <w:numId w:val="54"/>
        </w:numPr>
        <w:tabs>
          <w:tab w:val="clear" w:pos="1068"/>
          <w:tab w:val="num" w:pos="540"/>
        </w:tabs>
        <w:spacing w:line="260" w:lineRule="atLeast"/>
        <w:ind w:hanging="888"/>
        <w:rPr>
          <w:rFonts w:ascii="Verdana" w:hAnsi="Verdana"/>
          <w:sz w:val="20"/>
          <w:szCs w:val="20"/>
        </w:rPr>
      </w:pPr>
      <w:r w:rsidRPr="001055FE">
        <w:rPr>
          <w:rFonts w:ascii="Verdana" w:hAnsi="Verdana"/>
          <w:sz w:val="20"/>
          <w:szCs w:val="20"/>
        </w:rPr>
        <w:t>D-06.03.02/a</w:t>
      </w:r>
      <w:r w:rsidRPr="001055FE">
        <w:rPr>
          <w:rFonts w:ascii="Verdana" w:hAnsi="Verdana"/>
          <w:sz w:val="20"/>
          <w:szCs w:val="20"/>
        </w:rPr>
        <w:tab/>
        <w:t>- Pobocze utwardzone kruszywem łamanym</w:t>
      </w:r>
    </w:p>
    <w:p w:rsidR="00CD2B28" w:rsidRPr="001055FE" w:rsidRDefault="00CD2B28" w:rsidP="00CD2B28">
      <w:pPr>
        <w:numPr>
          <w:ilvl w:val="0"/>
          <w:numId w:val="54"/>
        </w:numPr>
        <w:tabs>
          <w:tab w:val="clear" w:pos="1068"/>
          <w:tab w:val="num" w:pos="540"/>
        </w:tabs>
        <w:spacing w:line="260" w:lineRule="atLeast"/>
        <w:ind w:hanging="888"/>
        <w:rPr>
          <w:rFonts w:ascii="Verdana" w:hAnsi="Verdana"/>
          <w:sz w:val="20"/>
          <w:szCs w:val="20"/>
        </w:rPr>
      </w:pPr>
      <w:r w:rsidRPr="001055FE">
        <w:rPr>
          <w:rFonts w:ascii="Verdana" w:hAnsi="Verdana"/>
          <w:sz w:val="20"/>
          <w:szCs w:val="20"/>
        </w:rPr>
        <w:t>D-06.04.01</w:t>
      </w:r>
      <w:r w:rsidRPr="001055FE">
        <w:rPr>
          <w:rFonts w:ascii="Verdana" w:hAnsi="Verdana"/>
          <w:sz w:val="20"/>
          <w:szCs w:val="20"/>
        </w:rPr>
        <w:tab/>
        <w:t>- Renowacja istniejących rowów</w:t>
      </w:r>
    </w:p>
    <w:p w:rsidR="00CD2B28" w:rsidRPr="001055FE" w:rsidRDefault="00CD2B28" w:rsidP="00CD2B28">
      <w:pPr>
        <w:numPr>
          <w:ilvl w:val="0"/>
          <w:numId w:val="54"/>
        </w:numPr>
        <w:tabs>
          <w:tab w:val="clear" w:pos="1068"/>
          <w:tab w:val="num" w:pos="540"/>
        </w:tabs>
        <w:spacing w:line="260" w:lineRule="atLeast"/>
        <w:ind w:hanging="888"/>
        <w:rPr>
          <w:rFonts w:ascii="Verdana" w:hAnsi="Verdana"/>
          <w:sz w:val="20"/>
          <w:szCs w:val="20"/>
        </w:rPr>
      </w:pPr>
      <w:r w:rsidRPr="001055FE">
        <w:rPr>
          <w:rFonts w:ascii="Verdana" w:hAnsi="Verdana"/>
          <w:sz w:val="20"/>
          <w:szCs w:val="20"/>
        </w:rPr>
        <w:t>D-07.01.01.a</w:t>
      </w:r>
      <w:r w:rsidRPr="001055FE">
        <w:rPr>
          <w:rFonts w:ascii="Verdana" w:hAnsi="Verdana"/>
          <w:sz w:val="20"/>
          <w:szCs w:val="20"/>
        </w:rPr>
        <w:tab/>
        <w:t>- Oznakowanie poziome cienkowarstwowe</w:t>
      </w:r>
    </w:p>
    <w:p w:rsidR="00CD2B28" w:rsidRPr="001055FE" w:rsidRDefault="00CD2B28" w:rsidP="00CD2B28">
      <w:pPr>
        <w:numPr>
          <w:ilvl w:val="0"/>
          <w:numId w:val="54"/>
        </w:numPr>
        <w:tabs>
          <w:tab w:val="clear" w:pos="1068"/>
          <w:tab w:val="num" w:pos="540"/>
        </w:tabs>
        <w:spacing w:line="260" w:lineRule="atLeast"/>
        <w:ind w:hanging="888"/>
        <w:rPr>
          <w:rFonts w:ascii="Verdana" w:hAnsi="Verdana"/>
          <w:sz w:val="20"/>
          <w:szCs w:val="20"/>
        </w:rPr>
      </w:pPr>
      <w:r w:rsidRPr="001055FE">
        <w:rPr>
          <w:rFonts w:ascii="Verdana" w:hAnsi="Verdana"/>
          <w:sz w:val="20"/>
          <w:szCs w:val="20"/>
        </w:rPr>
        <w:t>D-07.02.01</w:t>
      </w:r>
      <w:r w:rsidRPr="001055FE">
        <w:rPr>
          <w:rFonts w:ascii="Verdana" w:hAnsi="Verdana"/>
          <w:sz w:val="20"/>
          <w:szCs w:val="20"/>
        </w:rPr>
        <w:tab/>
        <w:t>- Oznakowanie pionowe – demontaż, zakup i montaż</w:t>
      </w:r>
    </w:p>
    <w:p w:rsidR="00CD2B28" w:rsidRPr="001055FE" w:rsidRDefault="00CD2B28" w:rsidP="00CD2B28">
      <w:pPr>
        <w:numPr>
          <w:ilvl w:val="0"/>
          <w:numId w:val="54"/>
        </w:numPr>
        <w:tabs>
          <w:tab w:val="clear" w:pos="1068"/>
          <w:tab w:val="num" w:pos="540"/>
        </w:tabs>
        <w:spacing w:line="260" w:lineRule="atLeast"/>
        <w:ind w:hanging="888"/>
        <w:rPr>
          <w:rFonts w:ascii="Verdana" w:hAnsi="Verdana"/>
          <w:sz w:val="20"/>
          <w:szCs w:val="20"/>
        </w:rPr>
      </w:pPr>
      <w:r w:rsidRPr="001055FE">
        <w:rPr>
          <w:rFonts w:ascii="Verdana" w:hAnsi="Verdana"/>
          <w:sz w:val="20"/>
          <w:szCs w:val="20"/>
        </w:rPr>
        <w:t>D-07.02.01.a</w:t>
      </w:r>
      <w:r w:rsidRPr="001055FE">
        <w:rPr>
          <w:rFonts w:ascii="Verdana" w:hAnsi="Verdana"/>
          <w:sz w:val="20"/>
          <w:szCs w:val="20"/>
        </w:rPr>
        <w:tab/>
        <w:t>- Zakup i montaż pylonów U-5a</w:t>
      </w:r>
    </w:p>
    <w:p w:rsidR="00CD2B28" w:rsidRPr="001055FE" w:rsidRDefault="00CD2B28" w:rsidP="00CD2B28">
      <w:pPr>
        <w:numPr>
          <w:ilvl w:val="0"/>
          <w:numId w:val="54"/>
        </w:numPr>
        <w:tabs>
          <w:tab w:val="clear" w:pos="1068"/>
          <w:tab w:val="num" w:pos="540"/>
        </w:tabs>
        <w:spacing w:line="260" w:lineRule="atLeast"/>
        <w:ind w:hanging="888"/>
        <w:rPr>
          <w:rFonts w:ascii="Verdana" w:hAnsi="Verdana"/>
          <w:sz w:val="20"/>
          <w:szCs w:val="20"/>
        </w:rPr>
      </w:pPr>
      <w:r w:rsidRPr="001055FE">
        <w:rPr>
          <w:rFonts w:ascii="Verdana" w:hAnsi="Verdana"/>
          <w:sz w:val="20"/>
          <w:szCs w:val="20"/>
        </w:rPr>
        <w:t>D-07.02.02</w:t>
      </w:r>
      <w:r w:rsidRPr="001055FE">
        <w:rPr>
          <w:rFonts w:ascii="Verdana" w:hAnsi="Verdana"/>
          <w:sz w:val="20"/>
          <w:szCs w:val="20"/>
        </w:rPr>
        <w:tab/>
        <w:t>- Słupki prowadzące – demontaż, zakup i montaż</w:t>
      </w:r>
    </w:p>
    <w:p w:rsidR="00CD2B28" w:rsidRPr="001055FE" w:rsidRDefault="00CD2B28" w:rsidP="00CD2B28">
      <w:pPr>
        <w:numPr>
          <w:ilvl w:val="0"/>
          <w:numId w:val="54"/>
        </w:numPr>
        <w:tabs>
          <w:tab w:val="clear" w:pos="1068"/>
          <w:tab w:val="num" w:pos="540"/>
        </w:tabs>
        <w:spacing w:line="260" w:lineRule="atLeast"/>
        <w:ind w:hanging="888"/>
        <w:rPr>
          <w:rFonts w:ascii="Verdana" w:hAnsi="Verdana"/>
          <w:sz w:val="20"/>
          <w:szCs w:val="20"/>
        </w:rPr>
      </w:pPr>
      <w:r w:rsidRPr="001055FE">
        <w:rPr>
          <w:rFonts w:ascii="Verdana" w:hAnsi="Verdana"/>
          <w:sz w:val="20"/>
          <w:szCs w:val="20"/>
        </w:rPr>
        <w:t>D-07.05.01</w:t>
      </w:r>
      <w:r w:rsidRPr="001055FE">
        <w:rPr>
          <w:rFonts w:ascii="Verdana" w:hAnsi="Verdana"/>
          <w:sz w:val="20"/>
          <w:szCs w:val="20"/>
        </w:rPr>
        <w:tab/>
        <w:t>- Bariery ochronne stalowe</w:t>
      </w:r>
    </w:p>
    <w:p w:rsidR="00CD2B28" w:rsidRPr="001055FE" w:rsidRDefault="00CD2B28" w:rsidP="00CD2B28">
      <w:pPr>
        <w:numPr>
          <w:ilvl w:val="0"/>
          <w:numId w:val="54"/>
        </w:numPr>
        <w:tabs>
          <w:tab w:val="clear" w:pos="1068"/>
          <w:tab w:val="num" w:pos="540"/>
        </w:tabs>
        <w:spacing w:line="260" w:lineRule="atLeast"/>
        <w:ind w:hanging="888"/>
        <w:rPr>
          <w:rFonts w:ascii="Verdana" w:hAnsi="Verdana"/>
          <w:sz w:val="20"/>
          <w:szCs w:val="20"/>
        </w:rPr>
      </w:pPr>
      <w:r w:rsidRPr="001055FE">
        <w:rPr>
          <w:rFonts w:ascii="Verdana" w:hAnsi="Verdana"/>
          <w:sz w:val="20"/>
          <w:szCs w:val="20"/>
        </w:rPr>
        <w:t>D-07.06.01</w:t>
      </w:r>
      <w:r w:rsidRPr="001055FE">
        <w:rPr>
          <w:rFonts w:ascii="Verdana" w:hAnsi="Verdana"/>
          <w:sz w:val="20"/>
          <w:szCs w:val="20"/>
        </w:rPr>
        <w:tab/>
        <w:t>- Ogrodzenia dróg – zakup i montaż</w:t>
      </w:r>
    </w:p>
    <w:p w:rsidR="00CD2B28" w:rsidRPr="001055FE" w:rsidRDefault="00CD2B28" w:rsidP="00CD2B28">
      <w:pPr>
        <w:numPr>
          <w:ilvl w:val="0"/>
          <w:numId w:val="54"/>
        </w:numPr>
        <w:tabs>
          <w:tab w:val="clear" w:pos="1068"/>
          <w:tab w:val="num" w:pos="540"/>
        </w:tabs>
        <w:spacing w:line="260" w:lineRule="atLeast"/>
        <w:ind w:hanging="888"/>
        <w:rPr>
          <w:rFonts w:ascii="Verdana" w:hAnsi="Verdana"/>
          <w:sz w:val="20"/>
          <w:szCs w:val="20"/>
        </w:rPr>
      </w:pPr>
      <w:r w:rsidRPr="001055FE">
        <w:rPr>
          <w:rFonts w:ascii="Verdana" w:hAnsi="Verdana"/>
          <w:sz w:val="20"/>
          <w:szCs w:val="20"/>
        </w:rPr>
        <w:t>D-07.06.02/b</w:t>
      </w:r>
      <w:r w:rsidRPr="001055FE">
        <w:rPr>
          <w:rFonts w:ascii="Verdana" w:hAnsi="Verdana"/>
          <w:sz w:val="20"/>
          <w:szCs w:val="20"/>
        </w:rPr>
        <w:tab/>
        <w:t>- Ogrodzenia łańcuchowe U-12b</w:t>
      </w:r>
    </w:p>
    <w:p w:rsidR="00CD2B28" w:rsidRPr="001055FE" w:rsidRDefault="00CD2B28" w:rsidP="00CD2B28">
      <w:pPr>
        <w:numPr>
          <w:ilvl w:val="0"/>
          <w:numId w:val="54"/>
        </w:numPr>
        <w:tabs>
          <w:tab w:val="clear" w:pos="1068"/>
          <w:tab w:val="num" w:pos="540"/>
        </w:tabs>
        <w:spacing w:line="260" w:lineRule="atLeast"/>
        <w:ind w:hanging="888"/>
        <w:rPr>
          <w:rFonts w:ascii="Verdana" w:hAnsi="Verdana"/>
          <w:sz w:val="20"/>
          <w:szCs w:val="20"/>
        </w:rPr>
      </w:pPr>
      <w:r w:rsidRPr="001055FE">
        <w:rPr>
          <w:rFonts w:ascii="Verdana" w:hAnsi="Verdana"/>
          <w:sz w:val="20"/>
          <w:szCs w:val="20"/>
        </w:rPr>
        <w:t>D-08.01.01</w:t>
      </w:r>
      <w:r w:rsidRPr="001055FE">
        <w:rPr>
          <w:rFonts w:ascii="Verdana" w:hAnsi="Verdana"/>
          <w:sz w:val="20"/>
          <w:szCs w:val="20"/>
        </w:rPr>
        <w:tab/>
        <w:t>- Krawężniki betonowe</w:t>
      </w:r>
    </w:p>
    <w:p w:rsidR="00CD2B28" w:rsidRPr="001055FE" w:rsidRDefault="00CD2B28" w:rsidP="00CD2B28">
      <w:pPr>
        <w:numPr>
          <w:ilvl w:val="0"/>
          <w:numId w:val="54"/>
        </w:numPr>
        <w:tabs>
          <w:tab w:val="clear" w:pos="1068"/>
          <w:tab w:val="num" w:pos="540"/>
        </w:tabs>
        <w:spacing w:line="260" w:lineRule="atLeast"/>
        <w:ind w:hanging="888"/>
        <w:rPr>
          <w:rFonts w:ascii="Verdana" w:hAnsi="Verdana"/>
          <w:sz w:val="20"/>
          <w:szCs w:val="20"/>
        </w:rPr>
      </w:pPr>
      <w:r w:rsidRPr="001055FE">
        <w:rPr>
          <w:rFonts w:ascii="Verdana" w:hAnsi="Verdana"/>
          <w:sz w:val="20"/>
          <w:szCs w:val="20"/>
        </w:rPr>
        <w:t>D-08.02.02</w:t>
      </w:r>
      <w:r w:rsidRPr="001055FE">
        <w:rPr>
          <w:rFonts w:ascii="Verdana" w:hAnsi="Verdana"/>
          <w:sz w:val="20"/>
          <w:szCs w:val="20"/>
        </w:rPr>
        <w:tab/>
        <w:t>- Chodniki z kostki brukowej betonowej</w:t>
      </w:r>
    </w:p>
    <w:p w:rsidR="00CD2B28" w:rsidRPr="001055FE" w:rsidRDefault="00CD2B28" w:rsidP="00CD2B28">
      <w:pPr>
        <w:numPr>
          <w:ilvl w:val="0"/>
          <w:numId w:val="54"/>
        </w:numPr>
        <w:tabs>
          <w:tab w:val="clear" w:pos="1068"/>
          <w:tab w:val="num" w:pos="540"/>
        </w:tabs>
        <w:spacing w:line="260" w:lineRule="atLeast"/>
        <w:ind w:hanging="888"/>
        <w:rPr>
          <w:rFonts w:ascii="Verdana" w:hAnsi="Verdana"/>
          <w:sz w:val="20"/>
          <w:szCs w:val="20"/>
        </w:rPr>
      </w:pPr>
      <w:r w:rsidRPr="001055FE">
        <w:rPr>
          <w:rFonts w:ascii="Verdana" w:hAnsi="Verdana"/>
          <w:sz w:val="20"/>
          <w:szCs w:val="20"/>
        </w:rPr>
        <w:t>D-08.03.01</w:t>
      </w:r>
      <w:r w:rsidRPr="001055FE">
        <w:rPr>
          <w:rFonts w:ascii="Verdana" w:hAnsi="Verdana"/>
          <w:sz w:val="20"/>
          <w:szCs w:val="20"/>
        </w:rPr>
        <w:tab/>
        <w:t>- Obrzeża betonowe</w:t>
      </w:r>
    </w:p>
    <w:p w:rsidR="00CD2B28" w:rsidRPr="001055FE" w:rsidRDefault="00CD2B28" w:rsidP="00CD2B28">
      <w:pPr>
        <w:numPr>
          <w:ilvl w:val="0"/>
          <w:numId w:val="54"/>
        </w:numPr>
        <w:tabs>
          <w:tab w:val="clear" w:pos="1068"/>
          <w:tab w:val="num" w:pos="540"/>
        </w:tabs>
        <w:spacing w:line="260" w:lineRule="atLeast"/>
        <w:ind w:hanging="888"/>
        <w:rPr>
          <w:rFonts w:ascii="Verdana" w:hAnsi="Verdana"/>
          <w:sz w:val="20"/>
          <w:szCs w:val="20"/>
        </w:rPr>
      </w:pPr>
      <w:r w:rsidRPr="001055FE">
        <w:rPr>
          <w:rFonts w:ascii="Verdana" w:hAnsi="Verdana"/>
          <w:sz w:val="20"/>
          <w:szCs w:val="20"/>
        </w:rPr>
        <w:lastRenderedPageBreak/>
        <w:t>D-08.05.01</w:t>
      </w:r>
      <w:r w:rsidRPr="001055FE">
        <w:rPr>
          <w:rFonts w:ascii="Verdana" w:hAnsi="Verdana"/>
          <w:sz w:val="20"/>
          <w:szCs w:val="20"/>
        </w:rPr>
        <w:tab/>
        <w:t>- Ścieki z prefabrykowanych elementów betonowych</w:t>
      </w:r>
    </w:p>
    <w:p w:rsidR="00CD2B28" w:rsidRPr="001055FE" w:rsidRDefault="00CD2B28" w:rsidP="00CD2B28">
      <w:pPr>
        <w:numPr>
          <w:ilvl w:val="0"/>
          <w:numId w:val="54"/>
        </w:numPr>
        <w:tabs>
          <w:tab w:val="clear" w:pos="1068"/>
          <w:tab w:val="num" w:pos="540"/>
        </w:tabs>
        <w:spacing w:line="260" w:lineRule="atLeast"/>
        <w:ind w:hanging="888"/>
        <w:rPr>
          <w:rFonts w:ascii="Verdana" w:hAnsi="Verdana"/>
          <w:sz w:val="20"/>
          <w:szCs w:val="20"/>
        </w:rPr>
      </w:pPr>
      <w:r w:rsidRPr="001055FE">
        <w:rPr>
          <w:rFonts w:ascii="Verdana" w:hAnsi="Verdana"/>
          <w:sz w:val="20"/>
          <w:szCs w:val="20"/>
        </w:rPr>
        <w:t>D-08.05.01/a</w:t>
      </w:r>
      <w:r w:rsidRPr="001055FE">
        <w:rPr>
          <w:rFonts w:ascii="Verdana" w:hAnsi="Verdana"/>
          <w:sz w:val="20"/>
          <w:szCs w:val="20"/>
        </w:rPr>
        <w:tab/>
        <w:t>- Odwodnienia liniowe</w:t>
      </w:r>
    </w:p>
    <w:p w:rsidR="00CD2B28" w:rsidRPr="001055FE" w:rsidRDefault="00CD2B28" w:rsidP="00CD2B28">
      <w:pPr>
        <w:numPr>
          <w:ilvl w:val="0"/>
          <w:numId w:val="54"/>
        </w:numPr>
        <w:tabs>
          <w:tab w:val="clear" w:pos="1068"/>
          <w:tab w:val="num" w:pos="540"/>
        </w:tabs>
        <w:spacing w:line="260" w:lineRule="atLeast"/>
        <w:ind w:hanging="888"/>
        <w:rPr>
          <w:rFonts w:ascii="Verdana" w:hAnsi="Verdana"/>
          <w:sz w:val="20"/>
          <w:szCs w:val="20"/>
        </w:rPr>
      </w:pPr>
      <w:r w:rsidRPr="001055FE">
        <w:rPr>
          <w:rFonts w:ascii="Verdana" w:hAnsi="Verdana"/>
          <w:sz w:val="20"/>
          <w:szCs w:val="20"/>
        </w:rPr>
        <w:t>D-08.05.01/b</w:t>
      </w:r>
      <w:r w:rsidRPr="001055FE">
        <w:rPr>
          <w:rFonts w:ascii="Verdana" w:hAnsi="Verdana"/>
          <w:sz w:val="20"/>
          <w:szCs w:val="20"/>
        </w:rPr>
        <w:tab/>
        <w:t>- Ściek przykrawężnikowy z kostki betonowej wibroprasowanej</w:t>
      </w:r>
    </w:p>
    <w:p w:rsidR="009A52B6" w:rsidRPr="001055FE" w:rsidRDefault="009A52B6" w:rsidP="009A52B6">
      <w:pPr>
        <w:pStyle w:val="Tekstpodstawowywcity"/>
        <w:ind w:left="1680" w:hanging="1680"/>
        <w:jc w:val="both"/>
        <w:rPr>
          <w:rStyle w:val="tekstdokbold"/>
          <w:rFonts w:ascii="Verdana" w:hAnsi="Verdana"/>
          <w:w w:val="90"/>
          <w:sz w:val="20"/>
        </w:rPr>
      </w:pPr>
    </w:p>
    <w:p w:rsidR="009A52B6" w:rsidRPr="001055FE" w:rsidRDefault="009A52B6" w:rsidP="009A52B6">
      <w:pPr>
        <w:pStyle w:val="Tekstpodstawowywcity"/>
        <w:ind w:left="1680" w:hanging="1680"/>
        <w:jc w:val="both"/>
        <w:rPr>
          <w:rStyle w:val="tekstdokbold"/>
          <w:rFonts w:ascii="Verdana" w:hAnsi="Verdana"/>
          <w:iCs/>
          <w:w w:val="90"/>
          <w:sz w:val="20"/>
        </w:rPr>
      </w:pPr>
      <w:r w:rsidRPr="001055FE">
        <w:rPr>
          <w:rStyle w:val="tekstdokbold"/>
          <w:rFonts w:ascii="Verdana" w:hAnsi="Verdana"/>
          <w:w w:val="90"/>
          <w:sz w:val="20"/>
        </w:rPr>
        <w:t>Tom V:</w:t>
      </w:r>
      <w:r w:rsidRPr="001055FE">
        <w:rPr>
          <w:rStyle w:val="tekstdokbold"/>
          <w:rFonts w:ascii="Verdana" w:hAnsi="Verdana"/>
          <w:w w:val="90"/>
          <w:sz w:val="20"/>
        </w:rPr>
        <w:tab/>
      </w:r>
      <w:r w:rsidRPr="001055FE">
        <w:rPr>
          <w:rStyle w:val="tekstdokbold"/>
          <w:rFonts w:ascii="Verdana" w:hAnsi="Verdana"/>
          <w:iCs/>
          <w:w w:val="90"/>
          <w:sz w:val="20"/>
        </w:rPr>
        <w:t>PRZEDMIAR ROBÓT</w:t>
      </w:r>
    </w:p>
    <w:p w:rsidR="003D5A6A" w:rsidRPr="001055FE" w:rsidRDefault="003D5A6A" w:rsidP="003D5A6A">
      <w:pPr>
        <w:pStyle w:val="Tekstpodstawowywcity"/>
        <w:numPr>
          <w:ilvl w:val="0"/>
          <w:numId w:val="59"/>
        </w:numPr>
        <w:jc w:val="both"/>
        <w:rPr>
          <w:rStyle w:val="tekstdokbold"/>
          <w:rFonts w:ascii="Verdana" w:hAnsi="Verdana"/>
          <w:b w:val="0"/>
          <w:iCs/>
          <w:w w:val="90"/>
          <w:sz w:val="20"/>
        </w:rPr>
      </w:pPr>
      <w:r w:rsidRPr="001055FE">
        <w:rPr>
          <w:rStyle w:val="tekstdokbold"/>
          <w:rFonts w:ascii="Verdana" w:hAnsi="Verdana"/>
          <w:b w:val="0"/>
          <w:iCs/>
          <w:w w:val="90"/>
          <w:sz w:val="20"/>
        </w:rPr>
        <w:t>Budowa chodnika w m. Koprzywnica</w:t>
      </w:r>
    </w:p>
    <w:p w:rsidR="003D5A6A" w:rsidRPr="001055FE" w:rsidRDefault="003D5A6A" w:rsidP="003D5A6A">
      <w:pPr>
        <w:pStyle w:val="Tekstpodstawowywcity"/>
        <w:numPr>
          <w:ilvl w:val="1"/>
          <w:numId w:val="59"/>
        </w:numPr>
        <w:jc w:val="both"/>
        <w:rPr>
          <w:rStyle w:val="tekstdokbold"/>
          <w:rFonts w:ascii="Verdana" w:hAnsi="Verdana"/>
          <w:b w:val="0"/>
          <w:iCs/>
          <w:w w:val="90"/>
          <w:sz w:val="20"/>
        </w:rPr>
      </w:pPr>
      <w:r w:rsidRPr="001055FE">
        <w:rPr>
          <w:rStyle w:val="tekstdokbold"/>
          <w:rFonts w:ascii="Verdana" w:hAnsi="Verdana"/>
          <w:b w:val="0"/>
          <w:iCs/>
          <w:w w:val="90"/>
          <w:sz w:val="20"/>
        </w:rPr>
        <w:t>Branża drogowa</w:t>
      </w:r>
    </w:p>
    <w:p w:rsidR="003D5A6A" w:rsidRPr="001055FE" w:rsidRDefault="003D5A6A" w:rsidP="003D5A6A">
      <w:pPr>
        <w:pStyle w:val="Tekstpodstawowywcity"/>
        <w:numPr>
          <w:ilvl w:val="1"/>
          <w:numId w:val="59"/>
        </w:numPr>
        <w:jc w:val="both"/>
        <w:rPr>
          <w:rStyle w:val="tekstdokbold"/>
          <w:rFonts w:ascii="Verdana" w:hAnsi="Verdana"/>
          <w:b w:val="0"/>
          <w:iCs/>
          <w:w w:val="90"/>
          <w:sz w:val="20"/>
        </w:rPr>
      </w:pPr>
      <w:r w:rsidRPr="001055FE">
        <w:rPr>
          <w:rStyle w:val="tekstdokbold"/>
          <w:rFonts w:ascii="Verdana" w:hAnsi="Verdana"/>
          <w:b w:val="0"/>
          <w:iCs/>
          <w:w w:val="90"/>
          <w:sz w:val="20"/>
        </w:rPr>
        <w:t>Stała organizacja ruchu</w:t>
      </w:r>
    </w:p>
    <w:p w:rsidR="003D5A6A" w:rsidRPr="001055FE" w:rsidRDefault="003D5A6A" w:rsidP="003D5A6A">
      <w:pPr>
        <w:pStyle w:val="Tekstpodstawowywcity"/>
        <w:numPr>
          <w:ilvl w:val="1"/>
          <w:numId w:val="59"/>
        </w:numPr>
        <w:jc w:val="both"/>
        <w:rPr>
          <w:rStyle w:val="tekstdokbold"/>
          <w:rFonts w:ascii="Verdana" w:hAnsi="Verdana"/>
          <w:b w:val="0"/>
          <w:iCs/>
          <w:w w:val="90"/>
          <w:sz w:val="20"/>
        </w:rPr>
      </w:pPr>
      <w:r w:rsidRPr="001055FE">
        <w:rPr>
          <w:rStyle w:val="tekstdokbold"/>
          <w:rFonts w:ascii="Verdana" w:hAnsi="Verdana"/>
          <w:b w:val="0"/>
          <w:iCs/>
          <w:w w:val="90"/>
          <w:sz w:val="20"/>
        </w:rPr>
        <w:t>Branża sanitarna</w:t>
      </w:r>
    </w:p>
    <w:p w:rsidR="003D5A6A" w:rsidRPr="001055FE" w:rsidRDefault="003D5A6A" w:rsidP="003D5A6A">
      <w:pPr>
        <w:pStyle w:val="Tekstpodstawowywcity"/>
        <w:numPr>
          <w:ilvl w:val="1"/>
          <w:numId w:val="59"/>
        </w:numPr>
        <w:jc w:val="both"/>
        <w:rPr>
          <w:rStyle w:val="tekstdokbold"/>
          <w:rFonts w:ascii="Verdana" w:hAnsi="Verdana"/>
          <w:b w:val="0"/>
          <w:iCs/>
          <w:w w:val="90"/>
          <w:sz w:val="20"/>
        </w:rPr>
      </w:pPr>
      <w:r w:rsidRPr="001055FE">
        <w:rPr>
          <w:rStyle w:val="tekstdokbold"/>
          <w:rFonts w:ascii="Verdana" w:hAnsi="Verdana"/>
          <w:b w:val="0"/>
          <w:iCs/>
          <w:w w:val="90"/>
          <w:sz w:val="20"/>
        </w:rPr>
        <w:t>Branża elektryczna</w:t>
      </w:r>
    </w:p>
    <w:p w:rsidR="003D5A6A" w:rsidRPr="001055FE" w:rsidRDefault="003D5A6A" w:rsidP="003D5A6A">
      <w:pPr>
        <w:pStyle w:val="Tekstpodstawowywcity"/>
        <w:numPr>
          <w:ilvl w:val="1"/>
          <w:numId w:val="59"/>
        </w:numPr>
        <w:jc w:val="both"/>
        <w:rPr>
          <w:rStyle w:val="tekstdokbold"/>
          <w:rFonts w:ascii="Verdana" w:hAnsi="Verdana"/>
          <w:b w:val="0"/>
          <w:iCs/>
          <w:w w:val="90"/>
          <w:sz w:val="20"/>
        </w:rPr>
      </w:pPr>
      <w:r w:rsidRPr="001055FE">
        <w:rPr>
          <w:rStyle w:val="tekstdokbold"/>
          <w:rFonts w:ascii="Verdana" w:hAnsi="Verdana"/>
          <w:b w:val="0"/>
          <w:iCs/>
          <w:w w:val="90"/>
          <w:sz w:val="20"/>
        </w:rPr>
        <w:t>Branża teletechniczna</w:t>
      </w:r>
    </w:p>
    <w:p w:rsidR="003D5A6A" w:rsidRPr="001055FE" w:rsidRDefault="003D5A6A" w:rsidP="003D5A6A">
      <w:pPr>
        <w:pStyle w:val="Tekstpodstawowywcity"/>
        <w:numPr>
          <w:ilvl w:val="0"/>
          <w:numId w:val="59"/>
        </w:numPr>
        <w:jc w:val="both"/>
        <w:rPr>
          <w:rStyle w:val="tekstdokbold"/>
          <w:rFonts w:ascii="Verdana" w:hAnsi="Verdana"/>
          <w:b w:val="0"/>
          <w:iCs/>
          <w:w w:val="90"/>
          <w:sz w:val="20"/>
        </w:rPr>
      </w:pPr>
      <w:r w:rsidRPr="001055FE">
        <w:rPr>
          <w:rStyle w:val="tekstdokbold"/>
          <w:rFonts w:ascii="Verdana" w:hAnsi="Verdana"/>
          <w:b w:val="0"/>
          <w:iCs/>
          <w:w w:val="90"/>
          <w:sz w:val="20"/>
        </w:rPr>
        <w:t>Remont DK 79</w:t>
      </w:r>
    </w:p>
    <w:p w:rsidR="003D5A6A" w:rsidRPr="001055FE" w:rsidRDefault="003D5A6A" w:rsidP="00661D33">
      <w:pPr>
        <w:pStyle w:val="Tekstpodstawowywcity"/>
        <w:ind w:left="1440"/>
        <w:jc w:val="both"/>
        <w:rPr>
          <w:rStyle w:val="tekstdokbold"/>
          <w:rFonts w:ascii="Verdana" w:hAnsi="Verdana"/>
          <w:b w:val="0"/>
          <w:iCs/>
          <w:w w:val="90"/>
          <w:sz w:val="20"/>
        </w:rPr>
      </w:pPr>
    </w:p>
    <w:p w:rsidR="009A52B6" w:rsidRPr="001055FE" w:rsidRDefault="009A52B6" w:rsidP="003F0405">
      <w:pPr>
        <w:pStyle w:val="rozdzia"/>
      </w:pPr>
      <w:r w:rsidRPr="001055FE">
        <w:br w:type="page"/>
      </w:r>
    </w:p>
    <w:p w:rsidR="009A52B6" w:rsidRPr="001055FE" w:rsidRDefault="009A52B6" w:rsidP="003F0405">
      <w:pPr>
        <w:pStyle w:val="Tekstpodstawowy"/>
        <w:spacing w:line="360" w:lineRule="auto"/>
        <w:ind w:right="-427"/>
        <w:rPr>
          <w:rFonts w:ascii="Verdana" w:hAnsi="Verdana"/>
          <w:b/>
          <w:w w:val="90"/>
          <w:sz w:val="20"/>
        </w:rPr>
      </w:pPr>
      <w:r w:rsidRPr="001055FE">
        <w:rPr>
          <w:rFonts w:ascii="Verdana" w:hAnsi="Verdana"/>
          <w:b/>
          <w:w w:val="90"/>
          <w:sz w:val="20"/>
        </w:rPr>
        <w:lastRenderedPageBreak/>
        <w:t>Tom I</w:t>
      </w:r>
    </w:p>
    <w:p w:rsidR="009A52B6" w:rsidRPr="001055FE" w:rsidRDefault="009A52B6" w:rsidP="003F0405">
      <w:pPr>
        <w:pStyle w:val="Tekstpodstawowy"/>
        <w:spacing w:line="360" w:lineRule="auto"/>
        <w:ind w:right="-427"/>
        <w:rPr>
          <w:rFonts w:ascii="Verdana" w:hAnsi="Verdana"/>
          <w:b/>
          <w:w w:val="90"/>
          <w:sz w:val="20"/>
        </w:rPr>
      </w:pPr>
    </w:p>
    <w:p w:rsidR="009A52B6" w:rsidRPr="001055FE" w:rsidRDefault="009A52B6" w:rsidP="003F0405">
      <w:pPr>
        <w:pStyle w:val="Tekstpodstawowy"/>
        <w:spacing w:line="360" w:lineRule="auto"/>
        <w:ind w:right="-427"/>
        <w:rPr>
          <w:rFonts w:ascii="Verdana" w:hAnsi="Verdana"/>
          <w:w w:val="90"/>
          <w:sz w:val="20"/>
        </w:rPr>
      </w:pPr>
      <w:r w:rsidRPr="001055FE">
        <w:rPr>
          <w:rFonts w:ascii="Verdana" w:hAnsi="Verdana"/>
          <w:b/>
          <w:w w:val="90"/>
          <w:sz w:val="20"/>
        </w:rPr>
        <w:t>INSTRUKCJA DLA WYKONAWCÓW</w:t>
      </w:r>
      <w:r w:rsidR="003F0405" w:rsidRPr="001055FE">
        <w:rPr>
          <w:rFonts w:ascii="Verdana" w:hAnsi="Verdana"/>
          <w:b/>
          <w:w w:val="90"/>
          <w:sz w:val="20"/>
        </w:rPr>
        <w:t xml:space="preserve"> </w:t>
      </w:r>
      <w:r w:rsidRPr="001055FE">
        <w:rPr>
          <w:rFonts w:ascii="Verdana" w:hAnsi="Verdana"/>
          <w:b/>
          <w:w w:val="90"/>
          <w:sz w:val="20"/>
        </w:rPr>
        <w:t>WRAZ Z FORMULARZAMI</w:t>
      </w:r>
    </w:p>
    <w:p w:rsidR="009A52B6" w:rsidRPr="001055FE" w:rsidRDefault="009A52B6" w:rsidP="003F0405">
      <w:pPr>
        <w:pStyle w:val="rozdzia"/>
      </w:pPr>
      <w:r w:rsidRPr="001055FE">
        <w:t>ZAWARTOŚĆ:</w:t>
      </w:r>
    </w:p>
    <w:p w:rsidR="009A52B6" w:rsidRPr="001055FE" w:rsidRDefault="009A52B6" w:rsidP="004F021A">
      <w:pPr>
        <w:pStyle w:val="tekstdokumentu"/>
      </w:pPr>
    </w:p>
    <w:p w:rsidR="009A52B6" w:rsidRPr="001055FE" w:rsidRDefault="009A52B6" w:rsidP="004F021A">
      <w:pPr>
        <w:pStyle w:val="tekstdokumentu"/>
      </w:pPr>
      <w:r w:rsidRPr="001055FE">
        <w:t>Rozdział 1</w:t>
      </w:r>
      <w:r w:rsidRPr="001055FE">
        <w:tab/>
        <w:t>Instrukcja dla Wykonawców (IDW)</w:t>
      </w:r>
    </w:p>
    <w:p w:rsidR="009A52B6" w:rsidRPr="001055FE" w:rsidRDefault="009A52B6" w:rsidP="004F021A">
      <w:pPr>
        <w:pStyle w:val="tekstdokumentu"/>
      </w:pPr>
      <w:r w:rsidRPr="001055FE">
        <w:t>Rozdział 2</w:t>
      </w:r>
      <w:r w:rsidRPr="001055FE">
        <w:tab/>
        <w:t>Formularz Oferty i Formularze załączników do Oferty:</w:t>
      </w:r>
    </w:p>
    <w:p w:rsidR="009A52B6" w:rsidRDefault="004F021A" w:rsidP="004F021A">
      <w:pPr>
        <w:pStyle w:val="tekstdokumentu"/>
        <w:rPr>
          <w:ins w:id="0" w:author="Niewadził Marcin" w:date="2011-03-14T13:52:00Z"/>
        </w:rPr>
      </w:pPr>
      <w:r w:rsidRPr="001055FE">
        <w:t xml:space="preserve">                          </w:t>
      </w:r>
      <w:r w:rsidR="009A52B6" w:rsidRPr="001055FE">
        <w:t>Formularz 2.1.      Kosztorys ofertowy</w:t>
      </w:r>
    </w:p>
    <w:p w:rsidR="00A2558F" w:rsidRPr="001055FE" w:rsidRDefault="00A2558F" w:rsidP="00A2558F">
      <w:pPr>
        <w:pStyle w:val="tekstdokumentu"/>
      </w:pPr>
      <w:r>
        <w:tab/>
      </w:r>
      <w:r w:rsidRPr="001055FE">
        <w:t>Formularz 2.1.1. Kosztorys ofertowy: Remont DK 79</w:t>
      </w:r>
    </w:p>
    <w:p w:rsidR="00A2558F" w:rsidRPr="001055FE" w:rsidRDefault="00A2558F" w:rsidP="00A2558F">
      <w:pPr>
        <w:pStyle w:val="tekstdokumentu"/>
      </w:pPr>
      <w:r w:rsidRPr="001055FE">
        <w:tab/>
        <w:t>Formularz 2.1.2. Tabela elementów scalonych</w:t>
      </w:r>
      <w:r w:rsidR="00304382">
        <w:t>: B</w:t>
      </w:r>
      <w:r w:rsidRPr="001055FE">
        <w:t>udowa chodnika w m. Koprzywnica.</w:t>
      </w:r>
    </w:p>
    <w:p w:rsidR="00A2558F" w:rsidRPr="001055FE" w:rsidRDefault="00A2558F" w:rsidP="00A2558F">
      <w:pPr>
        <w:pStyle w:val="tekstdokumentu"/>
      </w:pPr>
      <w:r w:rsidRPr="001055FE">
        <w:tab/>
        <w:t>Formularz 2.1.2.1. Kosztorys ofertowy: Branża drogowa</w:t>
      </w:r>
    </w:p>
    <w:p w:rsidR="00A2558F" w:rsidRPr="001055FE" w:rsidRDefault="00A2558F" w:rsidP="00A2558F">
      <w:pPr>
        <w:pStyle w:val="tekstdokumentu"/>
      </w:pPr>
      <w:r w:rsidRPr="001055FE">
        <w:tab/>
        <w:t>Formularz 2.1.2.2. Kosztorys ofertowy: Stała organizacja ruchu</w:t>
      </w:r>
    </w:p>
    <w:p w:rsidR="00A2558F" w:rsidRPr="001055FE" w:rsidRDefault="00A2558F" w:rsidP="00A2558F">
      <w:pPr>
        <w:pStyle w:val="tekstdokumentu"/>
      </w:pPr>
      <w:r w:rsidRPr="001055FE">
        <w:tab/>
        <w:t>Formularz 2.1.2.3. Kosztorys ofertowy: Branża sanitarna</w:t>
      </w:r>
    </w:p>
    <w:p w:rsidR="00A2558F" w:rsidRPr="001055FE" w:rsidRDefault="00A2558F" w:rsidP="00A2558F">
      <w:pPr>
        <w:pStyle w:val="tekstdokumentu"/>
      </w:pPr>
      <w:r w:rsidRPr="001055FE">
        <w:tab/>
        <w:t>Formularz 2.1.2.4. Kosztorys ofertowy: Branża elektryczna</w:t>
      </w:r>
    </w:p>
    <w:p w:rsidR="00A2558F" w:rsidRPr="001055FE" w:rsidRDefault="00A2558F" w:rsidP="00A2558F">
      <w:pPr>
        <w:pStyle w:val="tekstdokumentu"/>
      </w:pPr>
      <w:r w:rsidRPr="001055FE">
        <w:tab/>
        <w:t>Formularz 2.1.2.5. Kosztorys ofertowy: Branża teletechniczna</w:t>
      </w:r>
    </w:p>
    <w:p w:rsidR="009A52B6" w:rsidRPr="001055FE" w:rsidRDefault="009A52B6" w:rsidP="004F021A">
      <w:pPr>
        <w:pStyle w:val="tekstdokumentu"/>
      </w:pPr>
      <w:r w:rsidRPr="001055FE">
        <w:t>Rozdział 3</w:t>
      </w:r>
      <w:r w:rsidRPr="001055FE">
        <w:tab/>
        <w:t>Formularze dotyczące spełniania przez Wykonawców warunków udziału w postępowaniu:</w:t>
      </w:r>
    </w:p>
    <w:p w:rsidR="00F7490C" w:rsidRPr="001055FE" w:rsidRDefault="00F7490C" w:rsidP="00F7490C">
      <w:pPr>
        <w:pStyle w:val="zacznik"/>
        <w:rPr>
          <w:rFonts w:ascii="Verdana" w:hAnsi="Verdana"/>
          <w:w w:val="90"/>
          <w:sz w:val="20"/>
        </w:rPr>
      </w:pPr>
      <w:r w:rsidRPr="001055FE">
        <w:rPr>
          <w:rStyle w:val="tekstdokbold"/>
          <w:rFonts w:ascii="Verdana" w:hAnsi="Verdana"/>
          <w:b w:val="0"/>
          <w:w w:val="90"/>
          <w:sz w:val="20"/>
        </w:rPr>
        <w:t>Formularz 3.1.1.</w:t>
      </w:r>
      <w:r w:rsidRPr="001055FE">
        <w:rPr>
          <w:rStyle w:val="tekstdokbold"/>
          <w:rFonts w:ascii="Verdana" w:hAnsi="Verdana"/>
          <w:b w:val="0"/>
          <w:w w:val="90"/>
          <w:sz w:val="20"/>
        </w:rPr>
        <w:tab/>
      </w:r>
      <w:r w:rsidRPr="001055FE">
        <w:rPr>
          <w:rFonts w:ascii="Verdana" w:hAnsi="Verdana"/>
          <w:w w:val="90"/>
          <w:sz w:val="20"/>
        </w:rPr>
        <w:t>Oświadczenie Wykonawcy o spełnianiu warunków udziału w postępowaniu, o których mowa w art. 22 ust. 1 ustawy Pzp.;</w:t>
      </w:r>
    </w:p>
    <w:p w:rsidR="00F7490C" w:rsidRPr="001055FE" w:rsidRDefault="00F7490C" w:rsidP="00F7490C">
      <w:pPr>
        <w:pStyle w:val="zacznik"/>
        <w:rPr>
          <w:rFonts w:ascii="Verdana" w:hAnsi="Verdana"/>
          <w:w w:val="90"/>
          <w:sz w:val="20"/>
        </w:rPr>
      </w:pPr>
      <w:r w:rsidRPr="001055FE">
        <w:rPr>
          <w:rStyle w:val="tekstdokbold"/>
          <w:rFonts w:ascii="Verdana" w:hAnsi="Verdana"/>
          <w:b w:val="0"/>
          <w:w w:val="90"/>
          <w:sz w:val="20"/>
        </w:rPr>
        <w:t>Formularz 3.1.2.</w:t>
      </w:r>
      <w:r w:rsidRPr="001055FE">
        <w:rPr>
          <w:rStyle w:val="tekstdokbold"/>
          <w:rFonts w:ascii="Verdana" w:hAnsi="Verdana"/>
          <w:b w:val="0"/>
          <w:w w:val="90"/>
          <w:sz w:val="20"/>
        </w:rPr>
        <w:tab/>
      </w:r>
      <w:r w:rsidRPr="001055FE">
        <w:rPr>
          <w:rFonts w:ascii="Verdana" w:hAnsi="Verdana"/>
          <w:w w:val="90"/>
          <w:sz w:val="20"/>
        </w:rPr>
        <w:t xml:space="preserve">Oświadczenie Wykonawcy o braku podstaw do wykluczenia </w:t>
      </w:r>
      <w:r w:rsidRPr="001055FE">
        <w:rPr>
          <w:rFonts w:ascii="Verdana" w:hAnsi="Verdana"/>
          <w:w w:val="90"/>
          <w:sz w:val="20"/>
        </w:rPr>
        <w:br/>
        <w:t>z postępowania w okolicznościach o których mowa w art. 24 ust. 1 ustawy Pzp.;</w:t>
      </w:r>
    </w:p>
    <w:p w:rsidR="003E2EF4" w:rsidRPr="001055FE" w:rsidRDefault="004656FF" w:rsidP="003E2EF4">
      <w:pPr>
        <w:pStyle w:val="zacznik"/>
        <w:spacing w:line="260" w:lineRule="atLeast"/>
        <w:rPr>
          <w:rFonts w:ascii="Verdana" w:hAnsi="Verdana"/>
          <w:w w:val="90"/>
          <w:sz w:val="20"/>
        </w:rPr>
      </w:pPr>
      <w:r w:rsidRPr="001055FE">
        <w:rPr>
          <w:rStyle w:val="tekstdokbold"/>
          <w:rFonts w:ascii="Verdana" w:hAnsi="Verdana"/>
          <w:b w:val="0"/>
          <w:w w:val="90"/>
          <w:sz w:val="20"/>
        </w:rPr>
        <w:t>Formularz 3.3.</w:t>
      </w:r>
      <w:r w:rsidRPr="001055FE">
        <w:rPr>
          <w:rStyle w:val="tekstdokbold"/>
          <w:rFonts w:ascii="Verdana" w:hAnsi="Verdana"/>
          <w:b w:val="0"/>
          <w:w w:val="90"/>
          <w:sz w:val="20"/>
        </w:rPr>
        <w:tab/>
      </w:r>
      <w:r w:rsidRPr="001055FE">
        <w:rPr>
          <w:rFonts w:ascii="Verdana" w:hAnsi="Verdana"/>
          <w:w w:val="90"/>
          <w:sz w:val="20"/>
        </w:rPr>
        <w:t>Wykaz niezbędnych do wykonania zamówienia i dostępnych Wykonawcy narzędzi, wyposażenia zakładu i urządzeń technicznych;</w:t>
      </w:r>
    </w:p>
    <w:p w:rsidR="003E2EF4" w:rsidRPr="001055FE" w:rsidRDefault="003E2EF4" w:rsidP="003E2EF4">
      <w:pPr>
        <w:pStyle w:val="zacznik"/>
        <w:spacing w:line="260" w:lineRule="atLeast"/>
        <w:rPr>
          <w:rFonts w:ascii="Verdana" w:hAnsi="Verdana"/>
          <w:w w:val="90"/>
          <w:sz w:val="20"/>
        </w:rPr>
      </w:pPr>
      <w:r w:rsidRPr="001055FE">
        <w:rPr>
          <w:rStyle w:val="tekstdokbold"/>
          <w:rFonts w:ascii="Verdana" w:hAnsi="Verdana"/>
          <w:b w:val="0"/>
          <w:w w:val="90"/>
          <w:sz w:val="20"/>
        </w:rPr>
        <w:t>Formularz 3.4</w:t>
      </w:r>
      <w:r w:rsidRPr="001055FE">
        <w:rPr>
          <w:rStyle w:val="tekstdokbold"/>
          <w:rFonts w:ascii="Verdana" w:hAnsi="Verdana"/>
          <w:b w:val="0"/>
          <w:w w:val="90"/>
          <w:sz w:val="20"/>
        </w:rPr>
        <w:tab/>
      </w:r>
      <w:r w:rsidRPr="001055FE">
        <w:rPr>
          <w:rFonts w:ascii="Verdana" w:hAnsi="Verdana"/>
          <w:w w:val="90"/>
          <w:sz w:val="20"/>
        </w:rPr>
        <w:t>Wykaz osób, które będą uczestniczyć w wykonywaniu zamówienia;</w:t>
      </w:r>
    </w:p>
    <w:p w:rsidR="009A52B6" w:rsidRPr="001055FE" w:rsidRDefault="009A52B6" w:rsidP="003F0405">
      <w:pPr>
        <w:pStyle w:val="rozdzia"/>
      </w:pPr>
    </w:p>
    <w:p w:rsidR="009A52B6" w:rsidRPr="001055FE" w:rsidRDefault="009A52B6" w:rsidP="009A52B6">
      <w:pPr>
        <w:pStyle w:val="tytu0"/>
        <w:rPr>
          <w:rFonts w:ascii="Verdana" w:hAnsi="Verdana"/>
          <w:w w:val="90"/>
          <w:sz w:val="20"/>
          <w:szCs w:val="20"/>
        </w:rPr>
      </w:pPr>
      <w:r w:rsidRPr="001055FE">
        <w:rPr>
          <w:rFonts w:ascii="Verdana" w:hAnsi="Verdana"/>
          <w:w w:val="90"/>
          <w:sz w:val="20"/>
          <w:szCs w:val="20"/>
        </w:rPr>
        <w:br w:type="page"/>
      </w:r>
      <w:r w:rsidRPr="001055FE">
        <w:rPr>
          <w:rFonts w:ascii="Verdana" w:hAnsi="Verdana"/>
          <w:w w:val="90"/>
          <w:sz w:val="20"/>
          <w:szCs w:val="20"/>
        </w:rPr>
        <w:lastRenderedPageBreak/>
        <w:t>Rozdział 1</w:t>
      </w:r>
    </w:p>
    <w:p w:rsidR="009A52B6" w:rsidRPr="001055FE" w:rsidRDefault="009A52B6" w:rsidP="009A52B6">
      <w:pPr>
        <w:spacing w:line="260" w:lineRule="atLeast"/>
        <w:jc w:val="center"/>
        <w:rPr>
          <w:rFonts w:ascii="Verdana" w:hAnsi="Verdana"/>
          <w:b/>
          <w:w w:val="90"/>
          <w:sz w:val="20"/>
          <w:szCs w:val="20"/>
        </w:rPr>
      </w:pPr>
      <w:r w:rsidRPr="001055FE">
        <w:rPr>
          <w:rFonts w:ascii="Verdana" w:hAnsi="Verdana"/>
          <w:b/>
          <w:w w:val="90"/>
          <w:sz w:val="20"/>
          <w:szCs w:val="20"/>
        </w:rPr>
        <w:t>Instrukcja dla Wykonawców (IDW)</w:t>
      </w:r>
    </w:p>
    <w:p w:rsidR="009A52B6" w:rsidRPr="001055FE" w:rsidRDefault="009A52B6" w:rsidP="009A52B6">
      <w:pPr>
        <w:jc w:val="center"/>
        <w:rPr>
          <w:rFonts w:ascii="Verdana" w:hAnsi="Verdana"/>
          <w:b/>
          <w:w w:val="90"/>
          <w:sz w:val="20"/>
          <w:szCs w:val="20"/>
        </w:rPr>
      </w:pPr>
    </w:p>
    <w:p w:rsidR="009A52B6" w:rsidRPr="001055FE" w:rsidRDefault="009A52B6" w:rsidP="009A52B6">
      <w:pPr>
        <w:pStyle w:val="Tekstpodstawowy"/>
        <w:rPr>
          <w:rFonts w:ascii="Verdana" w:hAnsi="Verdana"/>
          <w:b/>
          <w:bCs/>
          <w:w w:val="90"/>
          <w:sz w:val="20"/>
        </w:rPr>
      </w:pPr>
      <w:r w:rsidRPr="001055FE">
        <w:rPr>
          <w:rFonts w:ascii="Verdana" w:hAnsi="Verdana"/>
          <w:b/>
          <w:bCs/>
          <w:w w:val="90"/>
          <w:sz w:val="20"/>
        </w:rPr>
        <w:t>1.</w:t>
      </w:r>
      <w:r w:rsidRPr="001055FE">
        <w:rPr>
          <w:rFonts w:ascii="Verdana" w:hAnsi="Verdana"/>
          <w:b/>
          <w:bCs/>
          <w:w w:val="90"/>
          <w:sz w:val="20"/>
        </w:rPr>
        <w:tab/>
        <w:t>ZAMAWIAJĄCY</w:t>
      </w:r>
    </w:p>
    <w:p w:rsidR="009A52B6" w:rsidRPr="001055FE" w:rsidRDefault="009A52B6" w:rsidP="009A52B6">
      <w:pPr>
        <w:ind w:left="720"/>
        <w:jc w:val="both"/>
        <w:rPr>
          <w:rFonts w:ascii="Verdana" w:hAnsi="Verdana"/>
          <w:w w:val="90"/>
          <w:sz w:val="20"/>
          <w:szCs w:val="20"/>
        </w:rPr>
      </w:pPr>
      <w:r w:rsidRPr="001055FE">
        <w:rPr>
          <w:rFonts w:ascii="Verdana" w:hAnsi="Verdana"/>
          <w:w w:val="90"/>
          <w:sz w:val="20"/>
          <w:szCs w:val="20"/>
        </w:rPr>
        <w:t xml:space="preserve">Generalna Dyrekcja Dróg Krajowych i Autostrad Oddział w Kielcach </w:t>
      </w:r>
    </w:p>
    <w:p w:rsidR="009A52B6" w:rsidRPr="001055FE" w:rsidRDefault="009A52B6" w:rsidP="009A52B6">
      <w:pPr>
        <w:ind w:left="720"/>
        <w:jc w:val="both"/>
        <w:rPr>
          <w:rFonts w:ascii="Verdana" w:hAnsi="Verdana"/>
          <w:w w:val="90"/>
          <w:sz w:val="20"/>
          <w:szCs w:val="20"/>
        </w:rPr>
      </w:pPr>
      <w:r w:rsidRPr="001055FE">
        <w:rPr>
          <w:rFonts w:ascii="Verdana" w:hAnsi="Verdana"/>
          <w:w w:val="90"/>
          <w:sz w:val="20"/>
          <w:szCs w:val="20"/>
        </w:rPr>
        <w:t xml:space="preserve">25-950 Kielce, ul. I. Paderewskiego nr 43/45 </w:t>
      </w:r>
    </w:p>
    <w:p w:rsidR="009A52B6" w:rsidRPr="001055FE" w:rsidRDefault="009A52B6" w:rsidP="009A52B6">
      <w:pPr>
        <w:ind w:left="720"/>
        <w:jc w:val="both"/>
        <w:rPr>
          <w:rFonts w:ascii="Verdana" w:hAnsi="Verdana"/>
          <w:w w:val="90"/>
          <w:sz w:val="20"/>
          <w:szCs w:val="20"/>
          <w:lang w:val="en-US"/>
        </w:rPr>
      </w:pPr>
      <w:r w:rsidRPr="001055FE">
        <w:rPr>
          <w:rFonts w:ascii="Verdana" w:hAnsi="Verdana"/>
          <w:w w:val="90"/>
          <w:sz w:val="20"/>
          <w:szCs w:val="20"/>
          <w:lang w:val="en-US"/>
        </w:rPr>
        <w:t xml:space="preserve">telefon: +48 413457431. faks: +48 413664804 </w:t>
      </w:r>
    </w:p>
    <w:p w:rsidR="009A52B6" w:rsidRPr="001055FE" w:rsidRDefault="009A52B6" w:rsidP="009A52B6">
      <w:pPr>
        <w:ind w:left="720"/>
        <w:jc w:val="both"/>
        <w:rPr>
          <w:rFonts w:ascii="Verdana" w:hAnsi="Verdana"/>
          <w:w w:val="90"/>
          <w:sz w:val="20"/>
          <w:szCs w:val="20"/>
          <w:lang w:val="en-US"/>
        </w:rPr>
      </w:pPr>
      <w:r w:rsidRPr="001055FE">
        <w:rPr>
          <w:rFonts w:ascii="Verdana" w:hAnsi="Verdana"/>
          <w:w w:val="90"/>
          <w:sz w:val="20"/>
          <w:szCs w:val="20"/>
          <w:lang w:val="en-US"/>
        </w:rPr>
        <w:t xml:space="preserve">e-mail: </w:t>
      </w:r>
      <w:r w:rsidRPr="001055FE">
        <w:rPr>
          <w:rFonts w:ascii="Verdana" w:hAnsi="Verdana"/>
          <w:b/>
          <w:w w:val="90"/>
          <w:sz w:val="20"/>
          <w:szCs w:val="20"/>
          <w:lang w:val="en-US"/>
        </w:rPr>
        <w:t>sekretariat_kielce@gddkia.gov.pl</w:t>
      </w:r>
    </w:p>
    <w:p w:rsidR="009A52B6" w:rsidRPr="001055FE" w:rsidRDefault="009A52B6" w:rsidP="009A52B6">
      <w:pPr>
        <w:ind w:left="720"/>
        <w:jc w:val="both"/>
        <w:rPr>
          <w:rFonts w:ascii="Verdana" w:hAnsi="Verdana"/>
          <w:w w:val="90"/>
          <w:sz w:val="20"/>
          <w:szCs w:val="20"/>
        </w:rPr>
      </w:pPr>
      <w:r w:rsidRPr="001055FE">
        <w:rPr>
          <w:rFonts w:ascii="Verdana" w:hAnsi="Verdana"/>
          <w:w w:val="90"/>
          <w:sz w:val="20"/>
          <w:szCs w:val="20"/>
        </w:rPr>
        <w:t>adres strony internetowej: http://www.gddkia.gov.pl</w:t>
      </w:r>
    </w:p>
    <w:p w:rsidR="009A52B6" w:rsidRPr="001055FE" w:rsidRDefault="009A52B6" w:rsidP="009A52B6">
      <w:pPr>
        <w:ind w:left="720"/>
        <w:jc w:val="both"/>
        <w:rPr>
          <w:rFonts w:ascii="Verdana" w:hAnsi="Verdana"/>
          <w:w w:val="90"/>
          <w:sz w:val="20"/>
          <w:szCs w:val="20"/>
        </w:rPr>
      </w:pPr>
      <w:r w:rsidRPr="001055FE">
        <w:rPr>
          <w:rFonts w:ascii="Verdana" w:hAnsi="Verdana"/>
          <w:w w:val="90"/>
          <w:sz w:val="20"/>
          <w:szCs w:val="20"/>
        </w:rPr>
        <w:t>godziny urzędowania: 7:30 – 16:15</w:t>
      </w:r>
    </w:p>
    <w:p w:rsidR="009A52B6" w:rsidRPr="001055FE" w:rsidRDefault="009A52B6" w:rsidP="009A52B6">
      <w:pPr>
        <w:ind w:left="720"/>
        <w:jc w:val="both"/>
        <w:rPr>
          <w:rFonts w:ascii="Verdana" w:hAnsi="Verdana"/>
          <w:w w:val="90"/>
          <w:sz w:val="20"/>
          <w:szCs w:val="20"/>
        </w:rPr>
      </w:pPr>
    </w:p>
    <w:p w:rsidR="009A52B6" w:rsidRPr="001055FE" w:rsidRDefault="009A52B6" w:rsidP="009A52B6">
      <w:pPr>
        <w:pStyle w:val="Tekstpodstawowy"/>
        <w:rPr>
          <w:rFonts w:ascii="Verdana" w:hAnsi="Verdana"/>
          <w:b/>
          <w:bCs/>
          <w:w w:val="90"/>
          <w:sz w:val="20"/>
        </w:rPr>
      </w:pPr>
      <w:r w:rsidRPr="001055FE">
        <w:rPr>
          <w:rFonts w:ascii="Verdana" w:hAnsi="Verdana"/>
          <w:b/>
          <w:bCs/>
          <w:w w:val="90"/>
          <w:sz w:val="20"/>
        </w:rPr>
        <w:t>2.</w:t>
      </w:r>
      <w:r w:rsidRPr="001055FE">
        <w:rPr>
          <w:rFonts w:ascii="Verdana" w:hAnsi="Verdana"/>
          <w:b/>
          <w:bCs/>
          <w:w w:val="90"/>
          <w:sz w:val="20"/>
        </w:rPr>
        <w:tab/>
        <w:t>OZNACZENIE POSTĘPOWANIA</w:t>
      </w:r>
    </w:p>
    <w:p w:rsidR="009A52B6" w:rsidRPr="001055FE" w:rsidRDefault="009A52B6" w:rsidP="009A52B6">
      <w:pPr>
        <w:ind w:left="720"/>
        <w:jc w:val="both"/>
        <w:rPr>
          <w:rFonts w:ascii="Verdana" w:hAnsi="Verdana"/>
          <w:w w:val="90"/>
          <w:sz w:val="20"/>
          <w:szCs w:val="20"/>
        </w:rPr>
      </w:pPr>
      <w:r w:rsidRPr="001055FE">
        <w:rPr>
          <w:rFonts w:ascii="Verdana" w:hAnsi="Verdana"/>
          <w:w w:val="90"/>
          <w:sz w:val="20"/>
          <w:szCs w:val="20"/>
        </w:rPr>
        <w:t xml:space="preserve">Postępowanie oznaczone jest znakiem: </w:t>
      </w:r>
      <w:r w:rsidR="00CD2B28" w:rsidRPr="001055FE">
        <w:rPr>
          <w:rFonts w:ascii="Verdana" w:hAnsi="Verdana"/>
          <w:b/>
          <w:w w:val="90"/>
          <w:sz w:val="20"/>
          <w:szCs w:val="20"/>
        </w:rPr>
        <w:t>34</w:t>
      </w:r>
      <w:r w:rsidR="00F35889" w:rsidRPr="001055FE">
        <w:rPr>
          <w:rFonts w:ascii="Verdana" w:hAnsi="Verdana"/>
          <w:b/>
          <w:w w:val="90"/>
          <w:sz w:val="20"/>
          <w:szCs w:val="20"/>
        </w:rPr>
        <w:t>/2011</w:t>
      </w:r>
      <w:r w:rsidR="007C26CC" w:rsidRPr="001055FE">
        <w:rPr>
          <w:rFonts w:ascii="Verdana" w:hAnsi="Verdana"/>
          <w:b/>
          <w:w w:val="90"/>
          <w:sz w:val="20"/>
          <w:szCs w:val="20"/>
        </w:rPr>
        <w:t>.</w:t>
      </w:r>
    </w:p>
    <w:p w:rsidR="009A52B6" w:rsidRPr="001055FE" w:rsidRDefault="009A52B6" w:rsidP="009A52B6">
      <w:pPr>
        <w:ind w:left="720"/>
        <w:jc w:val="both"/>
        <w:rPr>
          <w:rFonts w:ascii="Verdana" w:hAnsi="Verdana"/>
          <w:w w:val="90"/>
          <w:sz w:val="20"/>
          <w:szCs w:val="20"/>
        </w:rPr>
      </w:pPr>
      <w:r w:rsidRPr="001055FE">
        <w:rPr>
          <w:rFonts w:ascii="Verdana" w:hAnsi="Verdana"/>
          <w:w w:val="90"/>
          <w:sz w:val="20"/>
          <w:szCs w:val="20"/>
        </w:rPr>
        <w:t>Wykonawcy powinni we wszelkich kontaktach z Zamawiającym powoływać się na wyżej podane oznaczenie.</w:t>
      </w:r>
    </w:p>
    <w:p w:rsidR="009A52B6" w:rsidRPr="001055FE" w:rsidRDefault="009A52B6" w:rsidP="009A52B6">
      <w:pPr>
        <w:ind w:left="720"/>
        <w:jc w:val="both"/>
        <w:rPr>
          <w:rFonts w:ascii="Verdana" w:hAnsi="Verdana"/>
          <w:w w:val="90"/>
          <w:sz w:val="20"/>
          <w:szCs w:val="20"/>
        </w:rPr>
      </w:pPr>
    </w:p>
    <w:p w:rsidR="009A52B6" w:rsidRPr="001055FE" w:rsidRDefault="009A52B6" w:rsidP="009A52B6">
      <w:pPr>
        <w:pStyle w:val="Tekstpodstawowy"/>
        <w:rPr>
          <w:rFonts w:ascii="Verdana" w:hAnsi="Verdana"/>
          <w:b/>
          <w:bCs/>
          <w:w w:val="90"/>
          <w:sz w:val="20"/>
        </w:rPr>
      </w:pPr>
      <w:r w:rsidRPr="001055FE">
        <w:rPr>
          <w:rFonts w:ascii="Verdana" w:hAnsi="Verdana"/>
          <w:b/>
          <w:bCs/>
          <w:w w:val="90"/>
          <w:sz w:val="20"/>
        </w:rPr>
        <w:t>3.</w:t>
      </w:r>
      <w:r w:rsidRPr="001055FE">
        <w:rPr>
          <w:rFonts w:ascii="Verdana" w:hAnsi="Verdana"/>
          <w:b/>
          <w:bCs/>
          <w:w w:val="90"/>
          <w:sz w:val="20"/>
        </w:rPr>
        <w:tab/>
        <w:t>TRYB POSTĘPOWANIA</w:t>
      </w:r>
    </w:p>
    <w:p w:rsidR="009A52B6" w:rsidRPr="001055FE" w:rsidRDefault="009A52B6" w:rsidP="009A52B6">
      <w:pPr>
        <w:ind w:left="720" w:hanging="11"/>
        <w:jc w:val="both"/>
        <w:rPr>
          <w:rFonts w:ascii="Verdana" w:hAnsi="Verdana"/>
          <w:w w:val="90"/>
          <w:sz w:val="20"/>
          <w:szCs w:val="20"/>
        </w:rPr>
      </w:pPr>
      <w:r w:rsidRPr="001055FE">
        <w:rPr>
          <w:rFonts w:ascii="Verdana" w:hAnsi="Verdana"/>
          <w:w w:val="90"/>
          <w:sz w:val="20"/>
          <w:szCs w:val="20"/>
        </w:rPr>
        <w:t>Postępowanie o udzielenie zamów</w:t>
      </w:r>
      <w:r w:rsidR="007C26CC" w:rsidRPr="001055FE">
        <w:rPr>
          <w:rFonts w:ascii="Verdana" w:hAnsi="Verdana"/>
          <w:w w:val="90"/>
          <w:sz w:val="20"/>
          <w:szCs w:val="20"/>
        </w:rPr>
        <w:t xml:space="preserve">ienia prowadzone jest w trybie </w:t>
      </w:r>
      <w:r w:rsidRPr="001055FE">
        <w:rPr>
          <w:rFonts w:ascii="Verdana" w:hAnsi="Verdana"/>
          <w:b/>
          <w:w w:val="90"/>
          <w:sz w:val="20"/>
          <w:szCs w:val="20"/>
        </w:rPr>
        <w:t xml:space="preserve">przetargu </w:t>
      </w:r>
      <w:r w:rsidR="007C26CC" w:rsidRPr="001055FE">
        <w:rPr>
          <w:rFonts w:ascii="Verdana" w:hAnsi="Verdana"/>
          <w:b/>
          <w:w w:val="90"/>
          <w:sz w:val="20"/>
          <w:szCs w:val="20"/>
        </w:rPr>
        <w:t>n</w:t>
      </w:r>
      <w:r w:rsidRPr="001055FE">
        <w:rPr>
          <w:rFonts w:ascii="Verdana" w:hAnsi="Verdana"/>
          <w:b/>
          <w:w w:val="90"/>
          <w:sz w:val="20"/>
          <w:szCs w:val="20"/>
        </w:rPr>
        <w:t>ieograniczonego</w:t>
      </w:r>
      <w:r w:rsidRPr="001055FE">
        <w:rPr>
          <w:rFonts w:ascii="Verdana" w:hAnsi="Verdana"/>
          <w:w w:val="90"/>
          <w:sz w:val="20"/>
          <w:szCs w:val="20"/>
        </w:rPr>
        <w:t xml:space="preserve"> na podstawie ustawy z dnia 29 stycznia 2004 roku Prawo zamówień publicznych (</w:t>
      </w:r>
      <w:r w:rsidR="00F35889" w:rsidRPr="001055FE">
        <w:rPr>
          <w:rFonts w:ascii="Verdana" w:hAnsi="Verdana" w:cs="Verdana"/>
          <w:w w:val="90"/>
          <w:sz w:val="20"/>
          <w:szCs w:val="20"/>
        </w:rPr>
        <w:t>tekst jednolity Dz. U. z  2010 r. Nr 113, poz. 759 ze zm.</w:t>
      </w:r>
      <w:r w:rsidRPr="001055FE">
        <w:rPr>
          <w:rFonts w:ascii="Verdana" w:hAnsi="Verdana"/>
          <w:w w:val="90"/>
          <w:sz w:val="20"/>
          <w:szCs w:val="20"/>
        </w:rPr>
        <w:t>) zwanej dalej „ustawą Pzp”.</w:t>
      </w:r>
    </w:p>
    <w:p w:rsidR="009A52B6" w:rsidRPr="001055FE" w:rsidRDefault="009A52B6" w:rsidP="009A52B6">
      <w:pPr>
        <w:ind w:left="720"/>
        <w:jc w:val="both"/>
        <w:rPr>
          <w:rFonts w:ascii="Verdana" w:hAnsi="Verdana"/>
          <w:w w:val="90"/>
          <w:sz w:val="20"/>
          <w:szCs w:val="20"/>
        </w:rPr>
      </w:pPr>
    </w:p>
    <w:p w:rsidR="009A52B6" w:rsidRPr="001055FE" w:rsidRDefault="009A52B6" w:rsidP="009A52B6">
      <w:pPr>
        <w:pStyle w:val="Tekstpodstawowy"/>
        <w:rPr>
          <w:rFonts w:ascii="Verdana" w:hAnsi="Verdana"/>
          <w:b/>
          <w:bCs/>
          <w:w w:val="90"/>
          <w:sz w:val="20"/>
        </w:rPr>
      </w:pPr>
      <w:r w:rsidRPr="001055FE">
        <w:rPr>
          <w:rFonts w:ascii="Verdana" w:hAnsi="Verdana"/>
          <w:b/>
          <w:bCs/>
          <w:w w:val="90"/>
          <w:sz w:val="20"/>
        </w:rPr>
        <w:t>4.</w:t>
      </w:r>
      <w:r w:rsidRPr="001055FE">
        <w:rPr>
          <w:rFonts w:ascii="Verdana" w:hAnsi="Verdana"/>
          <w:b/>
          <w:bCs/>
          <w:w w:val="90"/>
          <w:sz w:val="20"/>
        </w:rPr>
        <w:tab/>
        <w:t>ŹRÓDŁA FINANSOWANIA</w:t>
      </w:r>
    </w:p>
    <w:p w:rsidR="009A52B6" w:rsidRPr="001055FE" w:rsidRDefault="009A52B6" w:rsidP="009A52B6">
      <w:pPr>
        <w:ind w:left="708"/>
        <w:jc w:val="both"/>
        <w:rPr>
          <w:rFonts w:ascii="Verdana" w:hAnsi="Verdana"/>
          <w:w w:val="90"/>
          <w:sz w:val="20"/>
          <w:szCs w:val="20"/>
        </w:rPr>
      </w:pPr>
      <w:r w:rsidRPr="001055FE">
        <w:rPr>
          <w:rFonts w:ascii="Verdana" w:hAnsi="Verdana"/>
          <w:w w:val="90"/>
          <w:sz w:val="20"/>
          <w:szCs w:val="20"/>
        </w:rPr>
        <w:t>Zamówienie jest finansowane ze środków krajowych będących w dyspozycji Generalnego Dyrektora Dróg Krajowych i Autostrad.</w:t>
      </w:r>
    </w:p>
    <w:p w:rsidR="009A52B6" w:rsidRPr="001055FE" w:rsidRDefault="009A52B6" w:rsidP="009A52B6">
      <w:pPr>
        <w:ind w:left="720"/>
        <w:jc w:val="both"/>
        <w:rPr>
          <w:rFonts w:ascii="Verdana" w:hAnsi="Verdana"/>
          <w:w w:val="90"/>
          <w:sz w:val="20"/>
          <w:szCs w:val="20"/>
        </w:rPr>
      </w:pPr>
    </w:p>
    <w:p w:rsidR="009A52B6" w:rsidRPr="001055FE" w:rsidRDefault="009A52B6" w:rsidP="009A52B6">
      <w:pPr>
        <w:pStyle w:val="Tekstpodstawowy"/>
        <w:rPr>
          <w:rFonts w:ascii="Verdana" w:hAnsi="Verdana"/>
          <w:b/>
          <w:bCs/>
          <w:w w:val="90"/>
          <w:sz w:val="20"/>
        </w:rPr>
      </w:pPr>
      <w:r w:rsidRPr="001055FE">
        <w:rPr>
          <w:rFonts w:ascii="Verdana" w:hAnsi="Verdana"/>
          <w:b/>
          <w:bCs/>
          <w:w w:val="90"/>
          <w:sz w:val="20"/>
        </w:rPr>
        <w:t>5.</w:t>
      </w:r>
      <w:r w:rsidRPr="001055FE">
        <w:rPr>
          <w:rFonts w:ascii="Verdana" w:hAnsi="Verdana"/>
          <w:b/>
          <w:bCs/>
          <w:w w:val="90"/>
          <w:sz w:val="20"/>
        </w:rPr>
        <w:tab/>
        <w:t>PRZEDMIOT ZAMÓWIENIA</w:t>
      </w:r>
    </w:p>
    <w:p w:rsidR="00F35889" w:rsidRPr="001055FE" w:rsidRDefault="009A52B6" w:rsidP="009A52B6">
      <w:pPr>
        <w:ind w:left="720" w:hanging="720"/>
        <w:jc w:val="both"/>
        <w:rPr>
          <w:rFonts w:ascii="Verdana" w:hAnsi="Verdana"/>
          <w:iCs/>
          <w:w w:val="90"/>
          <w:sz w:val="20"/>
          <w:szCs w:val="20"/>
        </w:rPr>
      </w:pPr>
      <w:r w:rsidRPr="001055FE">
        <w:rPr>
          <w:rFonts w:ascii="Verdana" w:hAnsi="Verdana"/>
          <w:iCs/>
          <w:w w:val="90"/>
          <w:sz w:val="20"/>
          <w:szCs w:val="20"/>
        </w:rPr>
        <w:t>5.1.</w:t>
      </w:r>
      <w:r w:rsidRPr="001055FE">
        <w:rPr>
          <w:rFonts w:ascii="Verdana" w:hAnsi="Verdana"/>
          <w:iCs/>
          <w:w w:val="90"/>
          <w:sz w:val="20"/>
          <w:szCs w:val="20"/>
        </w:rPr>
        <w:tab/>
        <w:t>Przedmiotem zamówienia jest</w:t>
      </w:r>
      <w:r w:rsidR="00F35889" w:rsidRPr="001055FE">
        <w:rPr>
          <w:rFonts w:ascii="Verdana" w:hAnsi="Verdana"/>
          <w:iCs/>
          <w:w w:val="90"/>
          <w:sz w:val="20"/>
          <w:szCs w:val="20"/>
        </w:rPr>
        <w:t>:</w:t>
      </w:r>
    </w:p>
    <w:p w:rsidR="00F35889" w:rsidRPr="001055FE" w:rsidRDefault="00F35889" w:rsidP="00F35889">
      <w:pPr>
        <w:ind w:left="705"/>
        <w:jc w:val="both"/>
        <w:rPr>
          <w:rFonts w:ascii="Verdana" w:hAnsi="Verdana"/>
          <w:w w:val="90"/>
          <w:sz w:val="20"/>
          <w:szCs w:val="20"/>
        </w:rPr>
      </w:pPr>
      <w:r w:rsidRPr="001055FE">
        <w:rPr>
          <w:rFonts w:ascii="Verdana" w:eastAsia="Calibri" w:hAnsi="Verdana"/>
          <w:b/>
          <w:w w:val="90"/>
          <w:sz w:val="20"/>
          <w:szCs w:val="20"/>
        </w:rPr>
        <w:t>„</w:t>
      </w:r>
      <w:r w:rsidR="00960E9E" w:rsidRPr="001055FE">
        <w:rPr>
          <w:rFonts w:ascii="Verdana" w:eastAsia="Calibri" w:hAnsi="Verdana" w:cs="Tahoma"/>
          <w:b/>
          <w:w w:val="90"/>
          <w:sz w:val="20"/>
          <w:szCs w:val="20"/>
        </w:rPr>
        <w:t>Remont</w:t>
      </w:r>
      <w:r w:rsidRPr="001055FE">
        <w:rPr>
          <w:rFonts w:ascii="Verdana" w:eastAsia="Calibri" w:hAnsi="Verdana" w:cs="Tahoma"/>
          <w:b/>
          <w:w w:val="90"/>
          <w:sz w:val="20"/>
          <w:szCs w:val="20"/>
        </w:rPr>
        <w:t xml:space="preserve"> nawierzchni drogi krajowej nr 79 odcin</w:t>
      </w:r>
      <w:r w:rsidR="00CD2B28" w:rsidRPr="001055FE">
        <w:rPr>
          <w:rFonts w:ascii="Verdana" w:eastAsia="Calibri" w:hAnsi="Verdana" w:cs="Tahoma"/>
          <w:b/>
          <w:w w:val="90"/>
          <w:sz w:val="20"/>
          <w:szCs w:val="20"/>
        </w:rPr>
        <w:t>e</w:t>
      </w:r>
      <w:r w:rsidRPr="001055FE">
        <w:rPr>
          <w:rFonts w:ascii="Verdana" w:eastAsia="Calibri" w:hAnsi="Verdana" w:cs="Tahoma"/>
          <w:b/>
          <w:w w:val="90"/>
          <w:sz w:val="20"/>
          <w:szCs w:val="20"/>
        </w:rPr>
        <w:t>k</w:t>
      </w:r>
      <w:r w:rsidR="00CD2B28" w:rsidRPr="001055FE">
        <w:rPr>
          <w:rFonts w:ascii="Verdana" w:eastAsia="Calibri" w:hAnsi="Verdana" w:cs="Tahoma"/>
          <w:b/>
          <w:w w:val="90"/>
          <w:sz w:val="20"/>
          <w:szCs w:val="20"/>
        </w:rPr>
        <w:t xml:space="preserve"> Szewce – Łoniów, od km </w:t>
      </w:r>
      <w:r w:rsidRPr="001055FE">
        <w:rPr>
          <w:rFonts w:ascii="Verdana" w:eastAsia="Calibri" w:hAnsi="Verdana" w:cs="Tahoma"/>
          <w:b/>
          <w:w w:val="90"/>
          <w:sz w:val="20"/>
          <w:szCs w:val="20"/>
        </w:rPr>
        <w:t xml:space="preserve"> </w:t>
      </w:r>
      <w:r w:rsidR="00CD2B28" w:rsidRPr="001055FE">
        <w:rPr>
          <w:rFonts w:ascii="Verdana" w:eastAsia="Calibri" w:hAnsi="Verdana" w:cs="Tahoma"/>
          <w:b/>
          <w:w w:val="90"/>
          <w:sz w:val="20"/>
          <w:szCs w:val="20"/>
        </w:rPr>
        <w:t>201+270 do km 211+513, o długości 10,243 km”</w:t>
      </w:r>
    </w:p>
    <w:p w:rsidR="009A52B6" w:rsidRPr="001055FE" w:rsidRDefault="009A52B6" w:rsidP="009A52B6">
      <w:pPr>
        <w:pStyle w:val="Tekstpodstawowy3"/>
        <w:spacing w:before="0"/>
        <w:ind w:left="720" w:hanging="720"/>
        <w:rPr>
          <w:rFonts w:ascii="Verdana" w:hAnsi="Verdana"/>
          <w:i w:val="0"/>
          <w:iCs w:val="0"/>
          <w:w w:val="90"/>
          <w:sz w:val="20"/>
          <w:szCs w:val="20"/>
          <w:u w:val="single"/>
        </w:rPr>
      </w:pPr>
    </w:p>
    <w:p w:rsidR="009A52B6" w:rsidRPr="001055FE" w:rsidRDefault="009A52B6" w:rsidP="009A52B6">
      <w:pPr>
        <w:pStyle w:val="Tekstpodstawowy3"/>
        <w:spacing w:before="0"/>
        <w:ind w:left="720" w:hanging="12"/>
        <w:rPr>
          <w:rFonts w:ascii="Verdana" w:hAnsi="Verdana"/>
          <w:i w:val="0"/>
          <w:iCs w:val="0"/>
          <w:w w:val="90"/>
          <w:sz w:val="20"/>
          <w:szCs w:val="20"/>
        </w:rPr>
      </w:pPr>
      <w:r w:rsidRPr="001055FE">
        <w:rPr>
          <w:rFonts w:ascii="Verdana" w:hAnsi="Verdana"/>
          <w:i w:val="0"/>
          <w:iCs w:val="0"/>
          <w:w w:val="90"/>
          <w:sz w:val="20"/>
          <w:szCs w:val="20"/>
        </w:rPr>
        <w:t xml:space="preserve">Przedmiot zamówienia nazywany jest w dalszej treści IDW „przedmiotem zamówienia” </w:t>
      </w:r>
      <w:r w:rsidR="006A44C6" w:rsidRPr="001055FE">
        <w:rPr>
          <w:rFonts w:ascii="Verdana" w:hAnsi="Verdana"/>
          <w:i w:val="0"/>
          <w:iCs w:val="0"/>
          <w:w w:val="90"/>
          <w:sz w:val="20"/>
          <w:szCs w:val="20"/>
        </w:rPr>
        <w:t>l</w:t>
      </w:r>
      <w:r w:rsidRPr="001055FE">
        <w:rPr>
          <w:rFonts w:ascii="Verdana" w:hAnsi="Verdana"/>
          <w:i w:val="0"/>
          <w:iCs w:val="0"/>
          <w:w w:val="90"/>
          <w:sz w:val="20"/>
          <w:szCs w:val="20"/>
        </w:rPr>
        <w:t>ub „inwestycją”.</w:t>
      </w:r>
    </w:p>
    <w:p w:rsidR="009A52B6" w:rsidRPr="001055FE" w:rsidRDefault="009A52B6" w:rsidP="009A52B6">
      <w:pPr>
        <w:pStyle w:val="Tekstpodstawowy3"/>
        <w:spacing w:before="0"/>
        <w:ind w:left="720" w:hanging="720"/>
        <w:rPr>
          <w:rFonts w:ascii="Verdana" w:hAnsi="Verdana"/>
          <w:i w:val="0"/>
          <w:iCs w:val="0"/>
          <w:w w:val="90"/>
          <w:sz w:val="20"/>
          <w:szCs w:val="20"/>
        </w:rPr>
      </w:pPr>
      <w:r w:rsidRPr="001055FE">
        <w:rPr>
          <w:rFonts w:ascii="Verdana" w:hAnsi="Verdana"/>
          <w:i w:val="0"/>
          <w:iCs w:val="0"/>
          <w:w w:val="90"/>
          <w:sz w:val="20"/>
          <w:szCs w:val="20"/>
        </w:rPr>
        <w:tab/>
        <w:t xml:space="preserve">Zamawiający wymaga aby </w:t>
      </w:r>
      <w:r w:rsidR="00CD2B28" w:rsidRPr="001055FE">
        <w:rPr>
          <w:rFonts w:ascii="Verdana" w:hAnsi="Verdana"/>
          <w:i w:val="0"/>
          <w:iCs w:val="0"/>
          <w:w w:val="90"/>
          <w:sz w:val="20"/>
          <w:szCs w:val="20"/>
        </w:rPr>
        <w:t>O</w:t>
      </w:r>
      <w:r w:rsidRPr="001055FE">
        <w:rPr>
          <w:rFonts w:ascii="Verdana" w:hAnsi="Verdana"/>
          <w:i w:val="0"/>
          <w:iCs w:val="0"/>
          <w:w w:val="90"/>
          <w:sz w:val="20"/>
          <w:szCs w:val="20"/>
        </w:rPr>
        <w:t>ferta obejmowała całość przedmiotu zamówienia.</w:t>
      </w:r>
    </w:p>
    <w:p w:rsidR="009A52B6" w:rsidRPr="001055FE" w:rsidRDefault="009A52B6" w:rsidP="009A52B6">
      <w:pPr>
        <w:ind w:left="720"/>
        <w:jc w:val="both"/>
        <w:rPr>
          <w:rFonts w:ascii="Verdana" w:hAnsi="Verdana"/>
          <w:w w:val="90"/>
          <w:sz w:val="20"/>
          <w:szCs w:val="20"/>
        </w:rPr>
      </w:pPr>
    </w:p>
    <w:p w:rsidR="009A52B6" w:rsidRPr="001055FE" w:rsidRDefault="009A52B6" w:rsidP="009A52B6">
      <w:pPr>
        <w:pStyle w:val="Tekstpodstawowy3"/>
        <w:spacing w:before="0"/>
        <w:ind w:left="720" w:hanging="12"/>
        <w:rPr>
          <w:rFonts w:ascii="Verdana" w:hAnsi="Verdana"/>
          <w:i w:val="0"/>
          <w:iCs w:val="0"/>
          <w:w w:val="90"/>
          <w:sz w:val="20"/>
          <w:szCs w:val="20"/>
        </w:rPr>
      </w:pPr>
      <w:r w:rsidRPr="001055FE">
        <w:rPr>
          <w:rFonts w:ascii="Verdana" w:hAnsi="Verdana"/>
          <w:i w:val="0"/>
          <w:iCs w:val="0"/>
          <w:w w:val="90"/>
          <w:sz w:val="20"/>
          <w:szCs w:val="20"/>
        </w:rPr>
        <w:t xml:space="preserve">CPV (Wspólny Słownik Zamówień): </w:t>
      </w:r>
    </w:p>
    <w:p w:rsidR="009A52B6" w:rsidRPr="001055FE" w:rsidRDefault="009A52B6" w:rsidP="00A12B27">
      <w:pPr>
        <w:ind w:left="708"/>
        <w:jc w:val="both"/>
        <w:rPr>
          <w:rFonts w:ascii="Verdana" w:hAnsi="Verdana"/>
          <w:w w:val="90"/>
          <w:sz w:val="20"/>
          <w:szCs w:val="20"/>
        </w:rPr>
      </w:pPr>
      <w:r w:rsidRPr="001055FE">
        <w:rPr>
          <w:rFonts w:ascii="Verdana" w:hAnsi="Verdana"/>
          <w:w w:val="90"/>
          <w:sz w:val="20"/>
          <w:szCs w:val="20"/>
        </w:rPr>
        <w:t xml:space="preserve">Główny przedmiot: </w:t>
      </w:r>
      <w:r w:rsidRPr="001055FE">
        <w:rPr>
          <w:rFonts w:ascii="Verdana" w:hAnsi="Verdana"/>
          <w:b/>
          <w:w w:val="90"/>
          <w:sz w:val="20"/>
          <w:szCs w:val="20"/>
        </w:rPr>
        <w:t>45230000-9</w:t>
      </w:r>
      <w:r w:rsidR="00A12B27" w:rsidRPr="001055FE">
        <w:rPr>
          <w:rFonts w:ascii="Verdana" w:hAnsi="Verdana"/>
          <w:b/>
          <w:w w:val="90"/>
          <w:sz w:val="20"/>
          <w:szCs w:val="20"/>
        </w:rPr>
        <w:t xml:space="preserve"> </w:t>
      </w:r>
      <w:r w:rsidR="00A12B27" w:rsidRPr="001055FE">
        <w:rPr>
          <w:rFonts w:ascii="Verdana" w:eastAsia="Calibri" w:hAnsi="Verdana" w:cs="EUAlbertina"/>
          <w:w w:val="90"/>
          <w:sz w:val="20"/>
          <w:szCs w:val="20"/>
        </w:rPr>
        <w:t>„Roboty w zakresie konstruowania, fundamentowania oraz wykonywania nawierzchni autostrad, dróg”</w:t>
      </w:r>
    </w:p>
    <w:p w:rsidR="009A52B6" w:rsidRPr="001055FE" w:rsidRDefault="009A52B6" w:rsidP="009A52B6">
      <w:pPr>
        <w:ind w:left="708"/>
        <w:rPr>
          <w:rFonts w:ascii="Verdana" w:hAnsi="Verdana"/>
          <w:w w:val="90"/>
          <w:sz w:val="20"/>
          <w:szCs w:val="20"/>
        </w:rPr>
      </w:pPr>
      <w:r w:rsidRPr="001055FE">
        <w:rPr>
          <w:rFonts w:ascii="Verdana" w:hAnsi="Verdana"/>
          <w:w w:val="90"/>
          <w:sz w:val="20"/>
          <w:szCs w:val="20"/>
        </w:rPr>
        <w:tab/>
      </w:r>
    </w:p>
    <w:p w:rsidR="009A52B6" w:rsidRPr="001055FE" w:rsidRDefault="009A52B6" w:rsidP="009A52B6">
      <w:pPr>
        <w:ind w:left="708"/>
        <w:jc w:val="both"/>
        <w:rPr>
          <w:rFonts w:ascii="Verdana" w:hAnsi="Verdana"/>
          <w:w w:val="90"/>
          <w:sz w:val="20"/>
          <w:szCs w:val="20"/>
        </w:rPr>
      </w:pPr>
      <w:r w:rsidRPr="001055FE">
        <w:rPr>
          <w:rFonts w:ascii="Verdana" w:hAnsi="Verdana"/>
          <w:w w:val="90"/>
          <w:sz w:val="20"/>
          <w:szCs w:val="20"/>
        </w:rPr>
        <w:t>Realizacja zamówienia podlega prawu polskiemu, w tym w szczególności ustawie z dnia</w:t>
      </w:r>
      <w:r w:rsidR="007C26CC" w:rsidRPr="001055FE">
        <w:rPr>
          <w:rFonts w:ascii="Verdana" w:hAnsi="Verdana"/>
          <w:w w:val="90"/>
          <w:sz w:val="20"/>
          <w:szCs w:val="20"/>
        </w:rPr>
        <w:t xml:space="preserve"> </w:t>
      </w:r>
      <w:r w:rsidRPr="001055FE">
        <w:rPr>
          <w:rFonts w:ascii="Verdana" w:hAnsi="Verdana"/>
          <w:w w:val="90"/>
          <w:sz w:val="20"/>
          <w:szCs w:val="20"/>
        </w:rPr>
        <w:t>7 lipca 1994 roku Prawo budowlane (t. jedn. Dz. U. z 2006 r. Nr 156, poz.1118 ze zm.) ustawie z dnia 23 kwietnia 1964 r. Kodeks cywilny (Dz. U. Nr 16 poz. 93 ze zm.) i ustawie z dnia 29 stycznia 204 r. Prawo zamówień publicznych (t.j. Dz. U. z  2010 r. Nr 113, poz. 759 ze zm.).</w:t>
      </w:r>
    </w:p>
    <w:p w:rsidR="005840C7" w:rsidRPr="001055FE" w:rsidRDefault="005840C7" w:rsidP="009A52B6">
      <w:pPr>
        <w:ind w:left="708"/>
        <w:jc w:val="both"/>
        <w:rPr>
          <w:rFonts w:ascii="Verdana" w:hAnsi="Verdana"/>
          <w:w w:val="90"/>
          <w:sz w:val="20"/>
          <w:szCs w:val="20"/>
        </w:rPr>
      </w:pPr>
    </w:p>
    <w:p w:rsidR="009A52B6" w:rsidRPr="001055FE" w:rsidRDefault="009A52B6" w:rsidP="00A12B27">
      <w:pPr>
        <w:spacing w:line="260" w:lineRule="atLeast"/>
        <w:ind w:left="720" w:hanging="720"/>
        <w:jc w:val="both"/>
        <w:rPr>
          <w:rFonts w:ascii="Verdana" w:hAnsi="Verdana"/>
          <w:iCs/>
          <w:w w:val="90"/>
          <w:sz w:val="20"/>
          <w:szCs w:val="20"/>
        </w:rPr>
      </w:pPr>
      <w:r w:rsidRPr="001055FE">
        <w:rPr>
          <w:rFonts w:ascii="Verdana" w:hAnsi="Verdana"/>
          <w:iCs/>
          <w:w w:val="90"/>
          <w:sz w:val="20"/>
          <w:szCs w:val="20"/>
        </w:rPr>
        <w:t>5.2.</w:t>
      </w:r>
      <w:r w:rsidRPr="001055FE">
        <w:rPr>
          <w:rFonts w:ascii="Verdana" w:hAnsi="Verdana"/>
          <w:iCs/>
          <w:w w:val="90"/>
          <w:sz w:val="20"/>
          <w:szCs w:val="20"/>
        </w:rPr>
        <w:tab/>
      </w:r>
      <w:r w:rsidR="00D97B1B" w:rsidRPr="001055FE">
        <w:rPr>
          <w:rFonts w:ascii="Verdana" w:hAnsi="Verdana"/>
          <w:iCs/>
          <w:w w:val="90"/>
          <w:sz w:val="20"/>
          <w:szCs w:val="20"/>
        </w:rPr>
        <w:t>Zamawiający przewiduje możliwość udzielenia zamówień uzupełniających, o których mowa w art. 67 ust. 1 pkt 6 ustawy Pzp do wysokości 50% wartości zamówienia podstawowego.</w:t>
      </w:r>
    </w:p>
    <w:p w:rsidR="005840C7" w:rsidRPr="001055FE" w:rsidRDefault="005840C7" w:rsidP="00A12B27">
      <w:pPr>
        <w:spacing w:line="260" w:lineRule="atLeast"/>
        <w:ind w:left="720" w:hanging="720"/>
        <w:jc w:val="both"/>
        <w:rPr>
          <w:rFonts w:ascii="Verdana" w:hAnsi="Verdana"/>
          <w:w w:val="90"/>
          <w:sz w:val="20"/>
          <w:szCs w:val="20"/>
        </w:rPr>
      </w:pPr>
    </w:p>
    <w:p w:rsidR="009A52B6" w:rsidRPr="001055FE" w:rsidRDefault="009A52B6" w:rsidP="009A52B6">
      <w:pPr>
        <w:ind w:left="720" w:hanging="720"/>
        <w:jc w:val="both"/>
        <w:rPr>
          <w:rFonts w:ascii="Verdana" w:hAnsi="Verdana"/>
          <w:w w:val="90"/>
          <w:sz w:val="20"/>
          <w:szCs w:val="20"/>
        </w:rPr>
      </w:pPr>
      <w:r w:rsidRPr="001055FE">
        <w:rPr>
          <w:rFonts w:ascii="Verdana" w:hAnsi="Verdana"/>
          <w:w w:val="90"/>
          <w:sz w:val="20"/>
          <w:szCs w:val="20"/>
        </w:rPr>
        <w:t>5.3.</w:t>
      </w:r>
      <w:r w:rsidRPr="001055FE">
        <w:rPr>
          <w:rFonts w:ascii="Verdana" w:hAnsi="Verdana"/>
          <w:w w:val="90"/>
          <w:sz w:val="20"/>
          <w:szCs w:val="20"/>
        </w:rPr>
        <w:tab/>
        <w:t>Zaleca się, aby Wykonawcy dokonali wizji lokalnej na terenie realizacji inwestycji i w jego okolicy w celu dokonania oceny dokumentów i informacji przekazywanych w ramach przedmiotowego postępowania przez Zamawiającego.</w:t>
      </w:r>
    </w:p>
    <w:p w:rsidR="005840C7" w:rsidRPr="001055FE" w:rsidRDefault="005840C7" w:rsidP="009A52B6">
      <w:pPr>
        <w:ind w:left="720" w:hanging="720"/>
        <w:jc w:val="both"/>
        <w:rPr>
          <w:rFonts w:ascii="Verdana" w:hAnsi="Verdana"/>
          <w:w w:val="90"/>
          <w:sz w:val="20"/>
          <w:szCs w:val="20"/>
        </w:rPr>
      </w:pPr>
    </w:p>
    <w:p w:rsidR="009A52B6" w:rsidRPr="001055FE" w:rsidRDefault="009A52B6" w:rsidP="009A52B6">
      <w:pPr>
        <w:ind w:left="720" w:hanging="720"/>
        <w:jc w:val="both"/>
        <w:rPr>
          <w:rFonts w:ascii="Verdana" w:hAnsi="Verdana"/>
          <w:w w:val="90"/>
          <w:sz w:val="20"/>
          <w:szCs w:val="20"/>
        </w:rPr>
      </w:pPr>
      <w:r w:rsidRPr="001055FE">
        <w:rPr>
          <w:rFonts w:ascii="Verdana" w:hAnsi="Verdana"/>
          <w:w w:val="90"/>
          <w:sz w:val="20"/>
          <w:szCs w:val="20"/>
        </w:rPr>
        <w:t>5.4.</w:t>
      </w:r>
      <w:r w:rsidRPr="001055FE">
        <w:rPr>
          <w:rFonts w:ascii="Verdana" w:hAnsi="Verdana"/>
          <w:w w:val="90"/>
          <w:sz w:val="20"/>
          <w:szCs w:val="20"/>
        </w:rPr>
        <w:tab/>
        <w:t>Szczegółowo przedmiot zamówienia określony został w Tomach III - V Specyfikacji Istotnych Warunków Zamówienia, zwanej w dals</w:t>
      </w:r>
      <w:r w:rsidR="00CD2B28" w:rsidRPr="001055FE">
        <w:rPr>
          <w:rFonts w:ascii="Verdana" w:hAnsi="Verdana"/>
          <w:w w:val="90"/>
          <w:sz w:val="20"/>
          <w:szCs w:val="20"/>
        </w:rPr>
        <w:t>zej treści również „SIWZ” lub „S</w:t>
      </w:r>
      <w:r w:rsidRPr="001055FE">
        <w:rPr>
          <w:rFonts w:ascii="Verdana" w:hAnsi="Verdana"/>
          <w:w w:val="90"/>
          <w:sz w:val="20"/>
          <w:szCs w:val="20"/>
        </w:rPr>
        <w:t>pecyfikacją”.</w:t>
      </w:r>
    </w:p>
    <w:p w:rsidR="005840C7" w:rsidRPr="001055FE" w:rsidRDefault="005840C7" w:rsidP="009A52B6">
      <w:pPr>
        <w:ind w:left="720" w:hanging="720"/>
        <w:jc w:val="both"/>
        <w:rPr>
          <w:rFonts w:ascii="Verdana" w:hAnsi="Verdana"/>
          <w:w w:val="90"/>
          <w:sz w:val="20"/>
          <w:szCs w:val="20"/>
        </w:rPr>
      </w:pPr>
    </w:p>
    <w:p w:rsidR="009A52B6" w:rsidRPr="001055FE" w:rsidRDefault="009A52B6" w:rsidP="009A52B6">
      <w:pPr>
        <w:ind w:left="705" w:hanging="705"/>
        <w:jc w:val="both"/>
        <w:textAlignment w:val="top"/>
        <w:rPr>
          <w:rFonts w:ascii="Verdana" w:hAnsi="Verdana"/>
          <w:w w:val="90"/>
          <w:sz w:val="20"/>
          <w:szCs w:val="20"/>
        </w:rPr>
      </w:pPr>
      <w:r w:rsidRPr="001055FE">
        <w:rPr>
          <w:rFonts w:ascii="Verdana" w:hAnsi="Verdana"/>
          <w:w w:val="90"/>
          <w:sz w:val="20"/>
          <w:szCs w:val="20"/>
        </w:rPr>
        <w:t xml:space="preserve">5.5. </w:t>
      </w:r>
      <w:r w:rsidRPr="001055FE">
        <w:rPr>
          <w:rFonts w:ascii="Verdana" w:hAnsi="Verdana"/>
          <w:w w:val="90"/>
          <w:sz w:val="20"/>
          <w:szCs w:val="20"/>
        </w:rPr>
        <w:tab/>
        <w:t>Zamawiający dopuszcza wykonanie przedmiotu zamówienia przy udziale podwykonawców. Zamawiający żą</w:t>
      </w:r>
      <w:r w:rsidR="00CD2B28" w:rsidRPr="001055FE">
        <w:rPr>
          <w:rFonts w:ascii="Verdana" w:hAnsi="Verdana"/>
          <w:w w:val="90"/>
          <w:sz w:val="20"/>
          <w:szCs w:val="20"/>
        </w:rPr>
        <w:t>da wskazania przez Wykonawcę w O</w:t>
      </w:r>
      <w:r w:rsidRPr="001055FE">
        <w:rPr>
          <w:rFonts w:ascii="Verdana" w:hAnsi="Verdana"/>
          <w:w w:val="90"/>
          <w:sz w:val="20"/>
          <w:szCs w:val="20"/>
        </w:rPr>
        <w:t>fercie (w Formularzu Oferty) zakresu zamówienia (robót), których wykonanie Wykonawca powierzy podwykonawcom.</w:t>
      </w:r>
    </w:p>
    <w:p w:rsidR="009A52B6" w:rsidRPr="001055FE" w:rsidRDefault="009A52B6" w:rsidP="009A52B6">
      <w:pPr>
        <w:ind w:left="705" w:hanging="705"/>
        <w:jc w:val="both"/>
        <w:textAlignment w:val="top"/>
        <w:rPr>
          <w:rFonts w:ascii="Verdana" w:hAnsi="Verdana"/>
          <w:w w:val="90"/>
          <w:sz w:val="20"/>
          <w:szCs w:val="20"/>
        </w:rPr>
      </w:pPr>
    </w:p>
    <w:p w:rsidR="009A52B6" w:rsidRPr="006B56AB" w:rsidRDefault="009A52B6" w:rsidP="00B9311A">
      <w:pPr>
        <w:numPr>
          <w:ilvl w:val="1"/>
          <w:numId w:val="53"/>
        </w:numPr>
        <w:spacing w:line="260" w:lineRule="atLeast"/>
        <w:jc w:val="both"/>
        <w:rPr>
          <w:rFonts w:ascii="Verdana" w:hAnsi="Verdana"/>
          <w:iCs/>
          <w:w w:val="90"/>
          <w:sz w:val="20"/>
          <w:szCs w:val="20"/>
        </w:rPr>
      </w:pPr>
      <w:r w:rsidRPr="001055FE">
        <w:rPr>
          <w:rFonts w:ascii="Verdana" w:hAnsi="Verdana"/>
          <w:w w:val="90"/>
          <w:sz w:val="20"/>
          <w:szCs w:val="20"/>
        </w:rPr>
        <w:t>W celu ograniczenia utrudnień w ruchu dla użytkowników dróg oraz zapewnienia właściwego tempa prowadzonych robót wymaga się prowadzenia robót minimum sześć dni w tygodniu od świtu do zmroku.</w:t>
      </w:r>
    </w:p>
    <w:p w:rsidR="006B56AB" w:rsidRPr="006B56AB" w:rsidRDefault="006B56AB" w:rsidP="006B56AB">
      <w:pPr>
        <w:spacing w:line="260" w:lineRule="atLeast"/>
        <w:ind w:left="720"/>
        <w:jc w:val="both"/>
        <w:rPr>
          <w:rFonts w:ascii="Verdana" w:hAnsi="Verdana"/>
          <w:iCs/>
          <w:w w:val="90"/>
          <w:sz w:val="20"/>
          <w:szCs w:val="20"/>
        </w:rPr>
      </w:pPr>
    </w:p>
    <w:p w:rsidR="006B56AB" w:rsidRPr="006B56AB" w:rsidRDefault="006B56AB" w:rsidP="00B9311A">
      <w:pPr>
        <w:numPr>
          <w:ilvl w:val="1"/>
          <w:numId w:val="53"/>
        </w:numPr>
        <w:spacing w:line="260" w:lineRule="atLeast"/>
        <w:jc w:val="both"/>
        <w:rPr>
          <w:rFonts w:ascii="Verdana" w:hAnsi="Verdana"/>
          <w:iCs/>
          <w:w w:val="90"/>
          <w:sz w:val="20"/>
          <w:szCs w:val="20"/>
        </w:rPr>
      </w:pPr>
      <w:r>
        <w:rPr>
          <w:rFonts w:ascii="Verdana" w:hAnsi="Verdana"/>
          <w:w w:val="90"/>
          <w:sz w:val="20"/>
          <w:szCs w:val="20"/>
        </w:rPr>
        <w:t>Drewno z wycinki po odkupieniu od Zamawiającego stanowi własność Wykonawcy.</w:t>
      </w:r>
    </w:p>
    <w:p w:rsidR="006B56AB" w:rsidRDefault="006B56AB" w:rsidP="006B56AB">
      <w:pPr>
        <w:pStyle w:val="Akapitzlist"/>
        <w:rPr>
          <w:rFonts w:ascii="Verdana" w:hAnsi="Verdana"/>
          <w:iCs/>
          <w:w w:val="90"/>
          <w:sz w:val="20"/>
          <w:szCs w:val="20"/>
        </w:rPr>
      </w:pPr>
    </w:p>
    <w:p w:rsidR="006B56AB" w:rsidRPr="001055FE" w:rsidRDefault="006B56AB" w:rsidP="00B9311A">
      <w:pPr>
        <w:numPr>
          <w:ilvl w:val="1"/>
          <w:numId w:val="53"/>
        </w:numPr>
        <w:spacing w:line="260" w:lineRule="atLeast"/>
        <w:jc w:val="both"/>
        <w:rPr>
          <w:rFonts w:ascii="Verdana" w:hAnsi="Verdana"/>
          <w:iCs/>
          <w:w w:val="90"/>
          <w:sz w:val="20"/>
          <w:szCs w:val="20"/>
        </w:rPr>
      </w:pPr>
      <w:r>
        <w:rPr>
          <w:rFonts w:ascii="Verdana" w:hAnsi="Verdana"/>
          <w:iCs/>
          <w:w w:val="90"/>
          <w:sz w:val="20"/>
          <w:szCs w:val="20"/>
        </w:rPr>
        <w:t>Destrukt z frezowania nawierzchni po odkupieniu od Zamawiającego stanowi własność Wykonawcy.</w:t>
      </w:r>
    </w:p>
    <w:p w:rsidR="004A45A7" w:rsidRPr="001055FE" w:rsidRDefault="004A45A7" w:rsidP="004A45A7">
      <w:pPr>
        <w:spacing w:line="260" w:lineRule="atLeast"/>
        <w:ind w:left="720"/>
        <w:jc w:val="both"/>
        <w:rPr>
          <w:rFonts w:ascii="Verdana" w:hAnsi="Verdana"/>
          <w:iCs/>
          <w:w w:val="90"/>
          <w:sz w:val="20"/>
          <w:szCs w:val="20"/>
        </w:rPr>
      </w:pPr>
    </w:p>
    <w:p w:rsidR="009A52B6" w:rsidRPr="001055FE" w:rsidRDefault="009A52B6" w:rsidP="00B9311A">
      <w:pPr>
        <w:numPr>
          <w:ilvl w:val="1"/>
          <w:numId w:val="53"/>
        </w:numPr>
        <w:spacing w:line="260" w:lineRule="atLeast"/>
        <w:jc w:val="both"/>
        <w:rPr>
          <w:rFonts w:ascii="Verdana" w:hAnsi="Verdana"/>
          <w:b/>
          <w:iCs/>
          <w:w w:val="90"/>
          <w:sz w:val="20"/>
          <w:szCs w:val="20"/>
        </w:rPr>
      </w:pPr>
      <w:r w:rsidRPr="001055FE">
        <w:rPr>
          <w:rFonts w:ascii="Verdana" w:hAnsi="Verdana"/>
          <w:b/>
          <w:w w:val="90"/>
          <w:sz w:val="20"/>
          <w:szCs w:val="20"/>
        </w:rPr>
        <w:t>W celu wyeliminowania zabrudzenia nawierzchni jezdni w czasie prowadzonych robót budowlanych, Wykonawca zobowiązuje się do instalacji stanowisk do czyszczenia opon pojazdów skierowanych do wykonania zamówienia.</w:t>
      </w:r>
    </w:p>
    <w:p w:rsidR="009A52B6" w:rsidRPr="001055FE" w:rsidRDefault="009A52B6" w:rsidP="009A52B6">
      <w:pPr>
        <w:ind w:left="705" w:hanging="705"/>
        <w:jc w:val="both"/>
        <w:textAlignment w:val="top"/>
        <w:rPr>
          <w:rFonts w:ascii="Verdana" w:hAnsi="Verdana"/>
          <w:w w:val="90"/>
          <w:sz w:val="20"/>
          <w:szCs w:val="20"/>
        </w:rPr>
      </w:pPr>
    </w:p>
    <w:p w:rsidR="009A52B6" w:rsidRPr="001055FE" w:rsidRDefault="009A52B6" w:rsidP="009A52B6">
      <w:pPr>
        <w:ind w:left="705" w:hanging="705"/>
        <w:jc w:val="both"/>
        <w:textAlignment w:val="top"/>
        <w:rPr>
          <w:rFonts w:ascii="Verdana" w:hAnsi="Verdana"/>
          <w:w w:val="90"/>
          <w:sz w:val="20"/>
          <w:szCs w:val="20"/>
        </w:rPr>
      </w:pPr>
    </w:p>
    <w:p w:rsidR="009A52B6" w:rsidRPr="001055FE" w:rsidRDefault="009A52B6" w:rsidP="009A52B6">
      <w:pPr>
        <w:jc w:val="both"/>
        <w:rPr>
          <w:rFonts w:ascii="Verdana" w:hAnsi="Verdana"/>
          <w:b/>
          <w:w w:val="90"/>
          <w:sz w:val="20"/>
          <w:szCs w:val="20"/>
        </w:rPr>
      </w:pPr>
      <w:r w:rsidRPr="001055FE">
        <w:rPr>
          <w:rFonts w:ascii="Verdana" w:hAnsi="Verdana"/>
          <w:b/>
          <w:w w:val="90"/>
          <w:sz w:val="20"/>
          <w:szCs w:val="20"/>
        </w:rPr>
        <w:t>6.</w:t>
      </w:r>
      <w:r w:rsidRPr="001055FE">
        <w:rPr>
          <w:rFonts w:ascii="Verdana" w:hAnsi="Verdana"/>
          <w:b/>
          <w:w w:val="90"/>
          <w:sz w:val="20"/>
          <w:szCs w:val="20"/>
        </w:rPr>
        <w:tab/>
        <w:t>TERMIN REALIZACJI PRZEDMIOTU ZAMÓWIENIA</w:t>
      </w:r>
    </w:p>
    <w:p w:rsidR="004A45A7" w:rsidRPr="001055FE" w:rsidRDefault="009A52B6" w:rsidP="009A52B6">
      <w:pPr>
        <w:ind w:left="720"/>
        <w:jc w:val="both"/>
        <w:rPr>
          <w:rFonts w:ascii="Verdana" w:hAnsi="Verdana"/>
          <w:iCs/>
          <w:w w:val="90"/>
          <w:sz w:val="20"/>
          <w:szCs w:val="20"/>
        </w:rPr>
      </w:pPr>
      <w:r w:rsidRPr="001055FE">
        <w:rPr>
          <w:rFonts w:ascii="Verdana" w:hAnsi="Verdana"/>
          <w:iCs/>
          <w:w w:val="90"/>
          <w:sz w:val="20"/>
          <w:szCs w:val="20"/>
        </w:rPr>
        <w:t>Zamawiający wymaga, aby przedmiot zamówienia został zrealizowany w terminie</w:t>
      </w:r>
      <w:r w:rsidR="00304382">
        <w:rPr>
          <w:rFonts w:ascii="Verdana" w:hAnsi="Verdana"/>
          <w:iCs/>
          <w:w w:val="90"/>
          <w:sz w:val="20"/>
          <w:szCs w:val="20"/>
        </w:rPr>
        <w:t xml:space="preserve"> </w:t>
      </w:r>
      <w:r w:rsidR="00A821D2">
        <w:rPr>
          <w:rFonts w:ascii="Verdana" w:hAnsi="Verdana"/>
          <w:iCs/>
          <w:w w:val="90"/>
          <w:sz w:val="20"/>
          <w:szCs w:val="20"/>
        </w:rPr>
        <w:t>5</w:t>
      </w:r>
      <w:r w:rsidR="00304382">
        <w:rPr>
          <w:rFonts w:ascii="Verdana" w:hAnsi="Verdana"/>
          <w:iCs/>
          <w:w w:val="90"/>
          <w:sz w:val="20"/>
          <w:szCs w:val="20"/>
        </w:rPr>
        <w:t xml:space="preserve"> miesięcy od daty udzielenia zamówienia.</w:t>
      </w:r>
    </w:p>
    <w:p w:rsidR="009A52B6" w:rsidRPr="001055FE" w:rsidRDefault="009A52B6" w:rsidP="009A52B6">
      <w:pPr>
        <w:tabs>
          <w:tab w:val="left" w:pos="3030"/>
        </w:tabs>
        <w:ind w:left="720" w:hanging="720"/>
        <w:jc w:val="both"/>
        <w:rPr>
          <w:rStyle w:val="tekstdokbold"/>
          <w:rFonts w:ascii="Verdana" w:hAnsi="Verdana"/>
          <w:w w:val="90"/>
          <w:sz w:val="20"/>
          <w:szCs w:val="20"/>
        </w:rPr>
      </w:pPr>
    </w:p>
    <w:p w:rsidR="009A52B6" w:rsidRPr="001055FE" w:rsidRDefault="009A52B6" w:rsidP="009A52B6">
      <w:pPr>
        <w:tabs>
          <w:tab w:val="left" w:pos="3030"/>
        </w:tabs>
        <w:ind w:left="720" w:hanging="720"/>
        <w:jc w:val="both"/>
        <w:rPr>
          <w:rStyle w:val="tekstdokbold"/>
          <w:rFonts w:ascii="Verdana" w:hAnsi="Verdana"/>
          <w:w w:val="90"/>
          <w:sz w:val="20"/>
          <w:szCs w:val="20"/>
        </w:rPr>
      </w:pPr>
      <w:r w:rsidRPr="001055FE">
        <w:rPr>
          <w:rStyle w:val="tekstdokbold"/>
          <w:rFonts w:ascii="Verdana" w:hAnsi="Verdana"/>
          <w:w w:val="90"/>
          <w:sz w:val="20"/>
          <w:szCs w:val="20"/>
        </w:rPr>
        <w:t>7.</w:t>
      </w:r>
      <w:r w:rsidRPr="001055FE">
        <w:rPr>
          <w:rStyle w:val="tekstdokbold"/>
          <w:rFonts w:ascii="Verdana" w:hAnsi="Verdana"/>
          <w:w w:val="90"/>
          <w:sz w:val="20"/>
          <w:szCs w:val="20"/>
        </w:rPr>
        <w:tab/>
        <w:t>WARUNKI UDZIAŁU W POSTĘPOWANIU ORAZ OPIS SPOSOBU DOKONYWANIA OCENY SPEŁNIANIA TYCH WARUNKÓW</w:t>
      </w:r>
    </w:p>
    <w:p w:rsidR="009A52B6" w:rsidRPr="001055FE" w:rsidRDefault="009A52B6" w:rsidP="009A52B6">
      <w:pPr>
        <w:spacing w:before="120"/>
        <w:ind w:left="703" w:hanging="703"/>
        <w:jc w:val="both"/>
        <w:rPr>
          <w:rFonts w:ascii="Verdana" w:hAnsi="Verdana"/>
          <w:w w:val="90"/>
          <w:sz w:val="20"/>
          <w:szCs w:val="20"/>
        </w:rPr>
      </w:pPr>
      <w:r w:rsidRPr="001055FE">
        <w:rPr>
          <w:rStyle w:val="tekstdokbold"/>
          <w:rFonts w:ascii="Verdana" w:hAnsi="Verdana"/>
          <w:b w:val="0"/>
          <w:w w:val="90"/>
          <w:sz w:val="20"/>
          <w:szCs w:val="20"/>
        </w:rPr>
        <w:t>7.1</w:t>
      </w:r>
      <w:r w:rsidRPr="001055FE">
        <w:rPr>
          <w:rStyle w:val="tekstdokbold"/>
          <w:rFonts w:ascii="Verdana" w:hAnsi="Verdana"/>
          <w:w w:val="90"/>
          <w:sz w:val="20"/>
          <w:szCs w:val="20"/>
        </w:rPr>
        <w:t xml:space="preserve"> </w:t>
      </w:r>
      <w:r w:rsidRPr="001055FE">
        <w:rPr>
          <w:rStyle w:val="tekstdokbold"/>
          <w:rFonts w:ascii="Verdana" w:hAnsi="Verdana"/>
          <w:w w:val="90"/>
          <w:sz w:val="20"/>
          <w:szCs w:val="20"/>
        </w:rPr>
        <w:tab/>
      </w:r>
      <w:r w:rsidR="00EA45E4" w:rsidRPr="001055FE">
        <w:rPr>
          <w:rStyle w:val="tekstdokbold"/>
          <w:rFonts w:ascii="Verdana" w:hAnsi="Verdana"/>
          <w:b w:val="0"/>
          <w:w w:val="90"/>
          <w:sz w:val="20"/>
          <w:szCs w:val="20"/>
        </w:rPr>
        <w:t xml:space="preserve">O udzielenie zamówienia mogą ubiegać się Wykonawcy, którzy spełniają warunki </w:t>
      </w:r>
      <w:r w:rsidR="00EA45E4" w:rsidRPr="001055FE">
        <w:rPr>
          <w:rFonts w:ascii="Verdana" w:hAnsi="Verdana"/>
          <w:w w:val="90"/>
          <w:sz w:val="20"/>
          <w:szCs w:val="20"/>
        </w:rPr>
        <w:t>o których mowa w art. 22 ust 1 ustawy Pzp i którzy wykażą ich spełnianie na poziomie wymaganym przez Zamawiającego zgodnie z opisem zamieszczonym w pkt. 7.2. IDW oraz niepodlegający wykluczeniu z powodu niespełniania warunków o których mowa w art. 24 ust 1 ustawy Pzp.</w:t>
      </w:r>
    </w:p>
    <w:p w:rsidR="009A52B6" w:rsidRPr="001055FE" w:rsidRDefault="009A52B6" w:rsidP="009A52B6">
      <w:pPr>
        <w:pStyle w:val="pkt"/>
        <w:overflowPunct/>
        <w:autoSpaceDE/>
        <w:autoSpaceDN/>
        <w:adjustRightInd/>
        <w:spacing w:before="120" w:after="0"/>
        <w:ind w:left="703" w:hanging="703"/>
        <w:rPr>
          <w:rFonts w:ascii="Verdana" w:hAnsi="Verdana"/>
          <w:b/>
          <w:w w:val="90"/>
          <w:sz w:val="20"/>
        </w:rPr>
      </w:pPr>
      <w:r w:rsidRPr="001055FE">
        <w:rPr>
          <w:rFonts w:ascii="Verdana" w:hAnsi="Verdana"/>
          <w:b/>
          <w:w w:val="90"/>
          <w:sz w:val="20"/>
        </w:rPr>
        <w:t xml:space="preserve">7.2 </w:t>
      </w:r>
      <w:r w:rsidRPr="001055FE">
        <w:rPr>
          <w:rFonts w:ascii="Verdana" w:hAnsi="Verdana"/>
          <w:b/>
          <w:w w:val="90"/>
          <w:sz w:val="20"/>
        </w:rPr>
        <w:tab/>
        <w:t>O udzielenie zamówienia mogą ubiegać się Wykonawcy, którzy spełniają warunki dotyczące:</w:t>
      </w:r>
    </w:p>
    <w:p w:rsidR="009A52B6" w:rsidRPr="001055FE" w:rsidRDefault="009A52B6" w:rsidP="00B9311A">
      <w:pPr>
        <w:pStyle w:val="pkt"/>
        <w:numPr>
          <w:ilvl w:val="0"/>
          <w:numId w:val="17"/>
        </w:numPr>
        <w:tabs>
          <w:tab w:val="clear" w:pos="1080"/>
          <w:tab w:val="num" w:pos="720"/>
        </w:tabs>
        <w:ind w:left="720"/>
        <w:rPr>
          <w:rFonts w:ascii="Verdana" w:hAnsi="Verdana"/>
          <w:b/>
          <w:w w:val="90"/>
          <w:sz w:val="20"/>
        </w:rPr>
      </w:pPr>
      <w:r w:rsidRPr="001055FE">
        <w:rPr>
          <w:rFonts w:ascii="Verdana" w:hAnsi="Verdana"/>
          <w:b/>
          <w:w w:val="90"/>
          <w:sz w:val="20"/>
        </w:rPr>
        <w:t>posiadania uprawnień do wykonywania określonej działalności lub czynności, jeżeli przepisy prawa nakładają obowiązek ich posiadania:</w:t>
      </w:r>
    </w:p>
    <w:p w:rsidR="00EA45E4" w:rsidRPr="001055FE" w:rsidRDefault="00EA45E4" w:rsidP="00EA45E4">
      <w:pPr>
        <w:ind w:left="708"/>
        <w:jc w:val="both"/>
        <w:rPr>
          <w:rFonts w:ascii="Verdana" w:hAnsi="Verdana"/>
          <w:i/>
          <w:w w:val="90"/>
          <w:sz w:val="20"/>
          <w:szCs w:val="20"/>
        </w:rPr>
      </w:pPr>
      <w:r w:rsidRPr="001055FE">
        <w:rPr>
          <w:rFonts w:ascii="Verdana" w:hAnsi="Verdana"/>
          <w:i/>
          <w:w w:val="90"/>
          <w:sz w:val="20"/>
          <w:szCs w:val="20"/>
        </w:rPr>
        <w:t>Zamawiający odstępuje od opisu sposobu dokonywania oceny spełniania warunków</w:t>
      </w:r>
      <w:r w:rsidR="007C26CC" w:rsidRPr="001055FE">
        <w:rPr>
          <w:rFonts w:ascii="Verdana" w:hAnsi="Verdana"/>
          <w:i/>
          <w:w w:val="90"/>
          <w:sz w:val="20"/>
          <w:szCs w:val="20"/>
        </w:rPr>
        <w:t xml:space="preserve"> </w:t>
      </w:r>
      <w:r w:rsidRPr="001055FE">
        <w:rPr>
          <w:rFonts w:ascii="Verdana" w:hAnsi="Verdana"/>
          <w:i/>
          <w:w w:val="90"/>
          <w:sz w:val="20"/>
          <w:szCs w:val="20"/>
        </w:rPr>
        <w:t xml:space="preserve">w tym zakresie. </w:t>
      </w:r>
      <w:bookmarkStart w:id="1" w:name="OLE_LINK3"/>
      <w:bookmarkStart w:id="2" w:name="OLE_LINK4"/>
      <w:r w:rsidRPr="001055FE">
        <w:rPr>
          <w:rFonts w:ascii="Verdana" w:hAnsi="Verdana"/>
          <w:i/>
          <w:w w:val="90"/>
          <w:sz w:val="20"/>
          <w:szCs w:val="20"/>
        </w:rPr>
        <w:t>Zamawiający dokona oceny spełniania warunków udziału w postępowaniu w tym zakresie na podstawie oświadczenia o spełnianiu warunków udziału w postępowaniu, o którym mowa w pkt 8.1.1. IDW.</w:t>
      </w:r>
      <w:bookmarkEnd w:id="1"/>
      <w:bookmarkEnd w:id="2"/>
    </w:p>
    <w:p w:rsidR="009A52B6" w:rsidRPr="001055FE" w:rsidRDefault="009A52B6" w:rsidP="00B9311A">
      <w:pPr>
        <w:pStyle w:val="pkt"/>
        <w:numPr>
          <w:ilvl w:val="0"/>
          <w:numId w:val="17"/>
        </w:numPr>
        <w:tabs>
          <w:tab w:val="clear" w:pos="1080"/>
          <w:tab w:val="num" w:pos="720"/>
        </w:tabs>
        <w:ind w:left="720"/>
        <w:rPr>
          <w:rFonts w:ascii="Verdana" w:hAnsi="Verdana"/>
          <w:b/>
          <w:w w:val="90"/>
          <w:sz w:val="20"/>
        </w:rPr>
      </w:pPr>
      <w:r w:rsidRPr="001055FE">
        <w:rPr>
          <w:rFonts w:ascii="Verdana" w:hAnsi="Verdana"/>
          <w:b/>
          <w:w w:val="90"/>
          <w:sz w:val="20"/>
        </w:rPr>
        <w:t>posiadania wiedzy i doświadczenia:</w:t>
      </w:r>
    </w:p>
    <w:p w:rsidR="009A52B6" w:rsidRPr="001055FE" w:rsidRDefault="009A52B6" w:rsidP="009A52B6">
      <w:pPr>
        <w:tabs>
          <w:tab w:val="num" w:pos="720"/>
        </w:tabs>
        <w:ind w:left="720"/>
        <w:jc w:val="both"/>
        <w:rPr>
          <w:rFonts w:ascii="Verdana" w:hAnsi="Verdana"/>
          <w:b/>
          <w:w w:val="90"/>
          <w:sz w:val="20"/>
          <w:szCs w:val="20"/>
        </w:rPr>
      </w:pPr>
      <w:r w:rsidRPr="001055FE">
        <w:rPr>
          <w:rFonts w:ascii="Verdana" w:hAnsi="Verdana"/>
          <w:b/>
          <w:w w:val="90"/>
          <w:sz w:val="20"/>
          <w:szCs w:val="20"/>
        </w:rPr>
        <w:t xml:space="preserve">Doświadczenie </w:t>
      </w:r>
    </w:p>
    <w:p w:rsidR="006A44C6" w:rsidRPr="001055FE" w:rsidRDefault="004656FF" w:rsidP="006A44C6">
      <w:pPr>
        <w:spacing w:line="260" w:lineRule="atLeast"/>
        <w:ind w:left="708"/>
        <w:jc w:val="both"/>
        <w:rPr>
          <w:rFonts w:ascii="Verdana" w:hAnsi="Verdana"/>
          <w:b/>
          <w:w w:val="90"/>
          <w:sz w:val="20"/>
          <w:szCs w:val="20"/>
          <w:vertAlign w:val="superscript"/>
        </w:rPr>
      </w:pPr>
      <w:r w:rsidRPr="001055FE">
        <w:rPr>
          <w:rFonts w:ascii="Verdana" w:hAnsi="Verdana"/>
          <w:w w:val="90"/>
          <w:sz w:val="20"/>
          <w:szCs w:val="20"/>
        </w:rPr>
        <w:t>Wykonawca musi wykazać się doświadczeniem, w wykonaniu (zakończeniu) w okresie ostatnich 5 lat przed upływem terminu składania ofert, a jeżeli okres prowadzenia działalności jest krótszy – w tym okresie, co najmniej</w:t>
      </w:r>
      <w:r w:rsidR="00AE6B0F" w:rsidRPr="001055FE">
        <w:rPr>
          <w:rFonts w:ascii="Verdana" w:hAnsi="Verdana"/>
          <w:w w:val="90"/>
          <w:sz w:val="20"/>
          <w:szCs w:val="20"/>
        </w:rPr>
        <w:t xml:space="preserve"> </w:t>
      </w:r>
      <w:r w:rsidRPr="001055FE">
        <w:rPr>
          <w:rFonts w:ascii="Verdana" w:hAnsi="Verdana"/>
          <w:b/>
          <w:bCs/>
          <w:w w:val="90"/>
          <w:sz w:val="20"/>
          <w:szCs w:val="20"/>
        </w:rPr>
        <w:t>2</w:t>
      </w:r>
      <w:r w:rsidRPr="001055FE">
        <w:rPr>
          <w:rFonts w:ascii="Verdana" w:hAnsi="Verdana"/>
          <w:w w:val="90"/>
          <w:sz w:val="20"/>
          <w:szCs w:val="20"/>
        </w:rPr>
        <w:t xml:space="preserve"> zada</w:t>
      </w:r>
      <w:r w:rsidR="00AE6B0F" w:rsidRPr="001055FE">
        <w:rPr>
          <w:rFonts w:ascii="Verdana" w:hAnsi="Verdana"/>
          <w:w w:val="90"/>
          <w:sz w:val="20"/>
          <w:szCs w:val="20"/>
        </w:rPr>
        <w:t>ń</w:t>
      </w:r>
      <w:r w:rsidRPr="001055FE">
        <w:rPr>
          <w:rFonts w:ascii="Verdana" w:hAnsi="Verdana"/>
          <w:w w:val="90"/>
          <w:sz w:val="20"/>
          <w:szCs w:val="20"/>
        </w:rPr>
        <w:t xml:space="preserve"> polegając</w:t>
      </w:r>
      <w:r w:rsidR="00AE6B0F" w:rsidRPr="001055FE">
        <w:rPr>
          <w:rFonts w:ascii="Verdana" w:hAnsi="Verdana"/>
          <w:w w:val="90"/>
          <w:sz w:val="20"/>
          <w:szCs w:val="20"/>
        </w:rPr>
        <w:t xml:space="preserve">ych </w:t>
      </w:r>
      <w:r w:rsidRPr="001055FE">
        <w:rPr>
          <w:rFonts w:ascii="Verdana" w:hAnsi="Verdana"/>
          <w:w w:val="90"/>
          <w:sz w:val="20"/>
          <w:szCs w:val="20"/>
        </w:rPr>
        <w:t xml:space="preserve">na </w:t>
      </w:r>
      <w:r w:rsidRPr="001055FE">
        <w:rPr>
          <w:rStyle w:val="dane1"/>
          <w:rFonts w:ascii="Verdana" w:hAnsi="Verdana"/>
          <w:color w:val="auto"/>
          <w:w w:val="90"/>
          <w:sz w:val="20"/>
          <w:szCs w:val="20"/>
        </w:rPr>
        <w:t>budowie (przebudowie, modernizacji, odnowie, rehabilitacji) dróg</w:t>
      </w:r>
      <w:r w:rsidRPr="001055FE">
        <w:rPr>
          <w:rStyle w:val="dane1"/>
          <w:rFonts w:ascii="Verdana" w:hAnsi="Verdana"/>
          <w:w w:val="90"/>
          <w:sz w:val="20"/>
          <w:szCs w:val="20"/>
        </w:rPr>
        <w:t xml:space="preserve"> </w:t>
      </w:r>
      <w:r w:rsidRPr="001055FE">
        <w:rPr>
          <w:rFonts w:ascii="Verdana" w:hAnsi="Verdana"/>
          <w:w w:val="90"/>
          <w:sz w:val="20"/>
          <w:szCs w:val="20"/>
        </w:rPr>
        <w:t xml:space="preserve">każde o wartości nie mniejszej niż </w:t>
      </w:r>
      <w:r w:rsidR="00AE6B0F" w:rsidRPr="001055FE">
        <w:rPr>
          <w:rFonts w:ascii="Verdana" w:hAnsi="Verdana"/>
          <w:b/>
          <w:w w:val="90"/>
          <w:sz w:val="20"/>
          <w:szCs w:val="20"/>
        </w:rPr>
        <w:t>6</w:t>
      </w:r>
      <w:r w:rsidRPr="001055FE">
        <w:rPr>
          <w:rFonts w:ascii="Verdana" w:hAnsi="Verdana"/>
          <w:b/>
          <w:w w:val="90"/>
          <w:sz w:val="20"/>
          <w:szCs w:val="20"/>
        </w:rPr>
        <w:t xml:space="preserve"> mln</w:t>
      </w:r>
      <w:r w:rsidRPr="001055FE">
        <w:rPr>
          <w:rFonts w:ascii="Verdana" w:hAnsi="Verdana"/>
          <w:w w:val="90"/>
          <w:sz w:val="20"/>
          <w:szCs w:val="20"/>
        </w:rPr>
        <w:t xml:space="preserve"> </w:t>
      </w:r>
      <w:r w:rsidRPr="001055FE">
        <w:rPr>
          <w:rFonts w:ascii="Verdana" w:hAnsi="Verdana"/>
          <w:b/>
          <w:w w:val="90"/>
          <w:sz w:val="20"/>
          <w:szCs w:val="20"/>
        </w:rPr>
        <w:t>PLN netto</w:t>
      </w:r>
      <w:r w:rsidRPr="001055FE">
        <w:rPr>
          <w:rFonts w:ascii="Verdana" w:hAnsi="Verdana"/>
          <w:w w:val="90"/>
          <w:sz w:val="20"/>
          <w:szCs w:val="20"/>
        </w:rPr>
        <w:t xml:space="preserve">, </w:t>
      </w:r>
      <w:r w:rsidRPr="001055FE">
        <w:rPr>
          <w:rStyle w:val="dane1"/>
          <w:rFonts w:ascii="Verdana" w:hAnsi="Verdana"/>
          <w:w w:val="90"/>
          <w:sz w:val="20"/>
          <w:szCs w:val="20"/>
        </w:rPr>
        <w:t xml:space="preserve"> </w:t>
      </w:r>
      <w:r w:rsidRPr="001055FE">
        <w:rPr>
          <w:rFonts w:ascii="Verdana" w:hAnsi="Verdana"/>
          <w:w w:val="90"/>
          <w:sz w:val="20"/>
          <w:szCs w:val="20"/>
        </w:rPr>
        <w:t xml:space="preserve">w tym co najmniej </w:t>
      </w:r>
      <w:r w:rsidRPr="001055FE">
        <w:rPr>
          <w:rFonts w:ascii="Verdana" w:hAnsi="Verdana"/>
          <w:b/>
          <w:w w:val="90"/>
          <w:sz w:val="20"/>
          <w:szCs w:val="20"/>
        </w:rPr>
        <w:t>1</w:t>
      </w:r>
      <w:r w:rsidRPr="001055FE">
        <w:rPr>
          <w:rFonts w:ascii="Verdana" w:hAnsi="Verdana"/>
          <w:w w:val="90"/>
          <w:sz w:val="20"/>
          <w:szCs w:val="20"/>
        </w:rPr>
        <w:t xml:space="preserve"> zadanie z wykonaniem nawierzchni w technologii SMA o powierzchni co najmniej </w:t>
      </w:r>
      <w:r w:rsidR="00AE6B0F" w:rsidRPr="001055FE">
        <w:rPr>
          <w:rFonts w:ascii="Verdana" w:hAnsi="Verdana"/>
          <w:b/>
          <w:w w:val="90"/>
          <w:sz w:val="20"/>
          <w:szCs w:val="20"/>
        </w:rPr>
        <w:t>25</w:t>
      </w:r>
      <w:r w:rsidRPr="001055FE">
        <w:rPr>
          <w:rFonts w:ascii="Verdana" w:hAnsi="Verdana"/>
          <w:b/>
          <w:w w:val="90"/>
          <w:sz w:val="20"/>
          <w:szCs w:val="20"/>
        </w:rPr>
        <w:t xml:space="preserve"> 000 m</w:t>
      </w:r>
      <w:r w:rsidRPr="001055FE">
        <w:rPr>
          <w:rFonts w:ascii="Verdana" w:hAnsi="Verdana"/>
          <w:b/>
          <w:w w:val="90"/>
          <w:sz w:val="20"/>
          <w:szCs w:val="20"/>
          <w:vertAlign w:val="superscript"/>
        </w:rPr>
        <w:t>2</w:t>
      </w:r>
    </w:p>
    <w:p w:rsidR="009A52B6" w:rsidRDefault="0016098F" w:rsidP="009A52B6">
      <w:pPr>
        <w:tabs>
          <w:tab w:val="num" w:pos="720"/>
        </w:tabs>
        <w:ind w:left="720" w:firstLine="709"/>
        <w:jc w:val="both"/>
        <w:rPr>
          <w:rFonts w:ascii="Verdana" w:hAnsi="Verdana"/>
          <w:w w:val="90"/>
          <w:sz w:val="20"/>
          <w:szCs w:val="20"/>
        </w:rPr>
      </w:pPr>
      <w:r w:rsidRPr="0016098F">
        <w:rPr>
          <w:rFonts w:ascii="Verdana" w:hAnsi="Verdana"/>
          <w:w w:val="90"/>
          <w:sz w:val="20"/>
          <w:szCs w:val="20"/>
        </w:rPr>
        <w:t>Wartości podane w dokumentach potwierdzających spełnienie warunku w walutach innych niż wskazane przez Zamawiającego Wykonawca przeliczy wg średniego kursu NBP na dzień wystawienia świadectwa Przejęcia (dla Kontraktów realizowanych zgodnie z FIDIC) lub na dzień podpisania Protokołu Odbioru Robót lub równoważnego dokumentu (w przypadku zamówień, w których nie wystawiono Świadectwa Przejęcia), podając datę i kurs.</w:t>
      </w:r>
    </w:p>
    <w:p w:rsidR="0016098F" w:rsidRPr="001055FE" w:rsidRDefault="0016098F" w:rsidP="009A52B6">
      <w:pPr>
        <w:tabs>
          <w:tab w:val="num" w:pos="720"/>
        </w:tabs>
        <w:ind w:left="720" w:firstLine="709"/>
        <w:jc w:val="both"/>
        <w:rPr>
          <w:rFonts w:ascii="Verdana" w:hAnsi="Verdana"/>
          <w:w w:val="90"/>
          <w:sz w:val="20"/>
          <w:szCs w:val="20"/>
        </w:rPr>
      </w:pPr>
    </w:p>
    <w:p w:rsidR="009A52B6" w:rsidRPr="001055FE" w:rsidRDefault="009A52B6" w:rsidP="00B9311A">
      <w:pPr>
        <w:pStyle w:val="pkt"/>
        <w:numPr>
          <w:ilvl w:val="0"/>
          <w:numId w:val="17"/>
        </w:numPr>
        <w:tabs>
          <w:tab w:val="clear" w:pos="1080"/>
          <w:tab w:val="num" w:pos="720"/>
        </w:tabs>
        <w:ind w:left="720"/>
        <w:rPr>
          <w:rFonts w:ascii="Verdana" w:hAnsi="Verdana"/>
          <w:b/>
          <w:w w:val="90"/>
          <w:sz w:val="20"/>
        </w:rPr>
      </w:pPr>
      <w:r w:rsidRPr="001055FE">
        <w:rPr>
          <w:rFonts w:ascii="Verdana" w:hAnsi="Verdana"/>
          <w:b/>
          <w:w w:val="90"/>
          <w:sz w:val="20"/>
        </w:rPr>
        <w:t>dysponowania odpowiednim potencjałem tec</w:t>
      </w:r>
      <w:r w:rsidR="007C26CC" w:rsidRPr="001055FE">
        <w:rPr>
          <w:rFonts w:ascii="Verdana" w:hAnsi="Verdana"/>
          <w:b/>
          <w:w w:val="90"/>
          <w:sz w:val="20"/>
        </w:rPr>
        <w:t xml:space="preserve">hnicznym oraz osobami zdolnymi </w:t>
      </w:r>
      <w:r w:rsidRPr="001055FE">
        <w:rPr>
          <w:rFonts w:ascii="Verdana" w:hAnsi="Verdana"/>
          <w:b/>
          <w:w w:val="90"/>
          <w:sz w:val="20"/>
        </w:rPr>
        <w:t>do wykonania zamówienia:</w:t>
      </w:r>
    </w:p>
    <w:p w:rsidR="009A52B6" w:rsidRPr="001055FE" w:rsidRDefault="009A52B6" w:rsidP="009A52B6">
      <w:pPr>
        <w:tabs>
          <w:tab w:val="num" w:pos="720"/>
        </w:tabs>
        <w:ind w:left="720"/>
        <w:rPr>
          <w:rFonts w:ascii="Verdana" w:hAnsi="Verdana"/>
          <w:b/>
          <w:w w:val="90"/>
          <w:sz w:val="20"/>
          <w:szCs w:val="20"/>
        </w:rPr>
      </w:pPr>
      <w:r w:rsidRPr="001055FE">
        <w:rPr>
          <w:rFonts w:ascii="Verdana" w:hAnsi="Verdana"/>
          <w:b/>
          <w:w w:val="90"/>
          <w:sz w:val="20"/>
          <w:szCs w:val="20"/>
        </w:rPr>
        <w:t>a) Potencjał techniczny</w:t>
      </w:r>
    </w:p>
    <w:p w:rsidR="008800DC" w:rsidRPr="001055FE" w:rsidRDefault="008800DC" w:rsidP="008800DC">
      <w:pPr>
        <w:ind w:left="1440"/>
        <w:jc w:val="both"/>
        <w:rPr>
          <w:rFonts w:ascii="Verdana" w:hAnsi="Verdana"/>
          <w:w w:val="90"/>
          <w:sz w:val="20"/>
          <w:szCs w:val="20"/>
        </w:rPr>
      </w:pPr>
      <w:r w:rsidRPr="001055FE">
        <w:rPr>
          <w:rFonts w:ascii="Verdana" w:hAnsi="Verdana"/>
          <w:w w:val="90"/>
          <w:sz w:val="20"/>
          <w:szCs w:val="20"/>
        </w:rPr>
        <w:t xml:space="preserve">Wykonawca musi mieć dostępne w celu realizacji zamówienia następujące narzędzia, wyposażenie zakładu i urządzenia techniczne, wymienione w poniższej tabeli </w:t>
      </w:r>
    </w:p>
    <w:p w:rsidR="00AE6B0F" w:rsidRPr="001055FE" w:rsidRDefault="00AE6B0F" w:rsidP="008800DC">
      <w:pPr>
        <w:ind w:left="1440"/>
        <w:jc w:val="both"/>
        <w:rPr>
          <w:rFonts w:ascii="Verdana" w:hAnsi="Verdana"/>
          <w:w w:val="90"/>
          <w:sz w:val="20"/>
          <w:szCs w:val="20"/>
        </w:rPr>
      </w:pPr>
    </w:p>
    <w:p w:rsidR="00AE6B0F" w:rsidRPr="001055FE" w:rsidRDefault="00AE6B0F" w:rsidP="008800DC">
      <w:pPr>
        <w:ind w:left="1440"/>
        <w:jc w:val="both"/>
        <w:rPr>
          <w:rFonts w:ascii="Verdana" w:hAnsi="Verdana"/>
          <w:w w:val="90"/>
          <w:sz w:val="20"/>
          <w:szCs w:val="20"/>
        </w:rPr>
      </w:pPr>
    </w:p>
    <w:p w:rsidR="00AE6B0F" w:rsidRPr="001055FE" w:rsidRDefault="00AE6B0F" w:rsidP="008800DC">
      <w:pPr>
        <w:ind w:left="1440"/>
        <w:jc w:val="both"/>
        <w:rPr>
          <w:rFonts w:ascii="Verdana" w:hAnsi="Verdana"/>
          <w:w w:val="90"/>
          <w:sz w:val="20"/>
          <w:szCs w:val="20"/>
        </w:rPr>
      </w:pPr>
    </w:p>
    <w:tbl>
      <w:tblPr>
        <w:tblW w:w="0" w:type="auto"/>
        <w:tblInd w:w="790" w:type="dxa"/>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tblPr>
      <w:tblGrid>
        <w:gridCol w:w="536"/>
        <w:gridCol w:w="6544"/>
        <w:gridCol w:w="1320"/>
      </w:tblGrid>
      <w:tr w:rsidR="006A44C6" w:rsidRPr="001055FE" w:rsidTr="000A79ED">
        <w:trPr>
          <w:trHeight w:val="799"/>
        </w:trPr>
        <w:tc>
          <w:tcPr>
            <w:tcW w:w="536" w:type="dxa"/>
            <w:tcBorders>
              <w:top w:val="single" w:sz="4" w:space="0" w:color="auto"/>
              <w:left w:val="single" w:sz="4" w:space="0" w:color="auto"/>
              <w:bottom w:val="single" w:sz="6" w:space="0" w:color="auto"/>
              <w:right w:val="single" w:sz="4" w:space="0" w:color="auto"/>
            </w:tcBorders>
            <w:vAlign w:val="center"/>
          </w:tcPr>
          <w:p w:rsidR="006A44C6" w:rsidRPr="001055FE" w:rsidRDefault="006A44C6" w:rsidP="000A79ED">
            <w:pPr>
              <w:spacing w:before="120" w:line="260" w:lineRule="atLeast"/>
              <w:jc w:val="center"/>
              <w:rPr>
                <w:rFonts w:ascii="Verdana" w:hAnsi="Verdana"/>
                <w:bCs/>
                <w:w w:val="90"/>
                <w:sz w:val="20"/>
                <w:szCs w:val="20"/>
              </w:rPr>
            </w:pPr>
            <w:r w:rsidRPr="001055FE">
              <w:rPr>
                <w:rFonts w:ascii="Verdana" w:hAnsi="Verdana"/>
                <w:bCs/>
                <w:w w:val="90"/>
                <w:sz w:val="20"/>
                <w:szCs w:val="20"/>
              </w:rPr>
              <w:t>L.p</w:t>
            </w:r>
          </w:p>
        </w:tc>
        <w:tc>
          <w:tcPr>
            <w:tcW w:w="6544" w:type="dxa"/>
            <w:tcBorders>
              <w:top w:val="single" w:sz="4" w:space="0" w:color="auto"/>
              <w:left w:val="single" w:sz="4" w:space="0" w:color="auto"/>
              <w:bottom w:val="single" w:sz="6" w:space="0" w:color="auto"/>
              <w:right w:val="single" w:sz="4" w:space="0" w:color="auto"/>
            </w:tcBorders>
            <w:vAlign w:val="center"/>
          </w:tcPr>
          <w:p w:rsidR="006A44C6" w:rsidRPr="001055FE" w:rsidRDefault="006A44C6" w:rsidP="000A79ED">
            <w:pPr>
              <w:spacing w:before="120" w:line="260" w:lineRule="atLeast"/>
              <w:jc w:val="center"/>
              <w:rPr>
                <w:rFonts w:ascii="Verdana" w:hAnsi="Verdana"/>
                <w:bCs/>
                <w:w w:val="90"/>
                <w:sz w:val="20"/>
                <w:szCs w:val="20"/>
              </w:rPr>
            </w:pPr>
            <w:r w:rsidRPr="001055FE">
              <w:rPr>
                <w:rFonts w:ascii="Verdana" w:hAnsi="Verdana"/>
                <w:bCs/>
                <w:w w:val="90"/>
                <w:sz w:val="20"/>
                <w:szCs w:val="20"/>
              </w:rPr>
              <w:t>Wyszczególnienie</w:t>
            </w:r>
          </w:p>
          <w:p w:rsidR="006A44C6" w:rsidRPr="001055FE" w:rsidRDefault="006A44C6" w:rsidP="000A79ED">
            <w:pPr>
              <w:spacing w:line="260" w:lineRule="atLeast"/>
              <w:jc w:val="center"/>
              <w:rPr>
                <w:rFonts w:ascii="Verdana" w:hAnsi="Verdana"/>
                <w:bCs/>
                <w:w w:val="90"/>
                <w:sz w:val="20"/>
                <w:szCs w:val="20"/>
              </w:rPr>
            </w:pPr>
            <w:r w:rsidRPr="001055FE">
              <w:rPr>
                <w:rFonts w:ascii="Verdana" w:hAnsi="Verdana"/>
                <w:bCs/>
                <w:w w:val="90"/>
                <w:sz w:val="20"/>
                <w:szCs w:val="20"/>
              </w:rPr>
              <w:t>(parametry)</w:t>
            </w:r>
          </w:p>
        </w:tc>
        <w:tc>
          <w:tcPr>
            <w:tcW w:w="1320" w:type="dxa"/>
            <w:tcBorders>
              <w:top w:val="single" w:sz="4" w:space="0" w:color="auto"/>
              <w:left w:val="single" w:sz="4" w:space="0" w:color="auto"/>
              <w:bottom w:val="single" w:sz="6" w:space="0" w:color="auto"/>
              <w:right w:val="single" w:sz="6" w:space="0" w:color="auto"/>
            </w:tcBorders>
            <w:vAlign w:val="center"/>
          </w:tcPr>
          <w:p w:rsidR="006A44C6" w:rsidRPr="001055FE" w:rsidRDefault="006A44C6" w:rsidP="000A79ED">
            <w:pPr>
              <w:spacing w:before="120" w:line="260" w:lineRule="atLeast"/>
              <w:ind w:right="-113"/>
              <w:jc w:val="center"/>
              <w:rPr>
                <w:rFonts w:ascii="Verdana" w:hAnsi="Verdana"/>
                <w:bCs/>
                <w:w w:val="90"/>
                <w:sz w:val="20"/>
                <w:szCs w:val="20"/>
              </w:rPr>
            </w:pPr>
            <w:r w:rsidRPr="001055FE">
              <w:rPr>
                <w:rFonts w:ascii="Verdana" w:hAnsi="Verdana"/>
                <w:bCs/>
                <w:w w:val="90"/>
                <w:sz w:val="20"/>
                <w:szCs w:val="20"/>
              </w:rPr>
              <w:t>Min. liczba jednostek</w:t>
            </w:r>
          </w:p>
        </w:tc>
      </w:tr>
      <w:tr w:rsidR="006A44C6" w:rsidRPr="001055FE" w:rsidTr="000A79ED">
        <w:trPr>
          <w:trHeight w:val="260"/>
        </w:trPr>
        <w:tc>
          <w:tcPr>
            <w:tcW w:w="536" w:type="dxa"/>
            <w:tcBorders>
              <w:top w:val="single" w:sz="6" w:space="0" w:color="auto"/>
              <w:left w:val="single" w:sz="4" w:space="0" w:color="auto"/>
              <w:bottom w:val="single" w:sz="6" w:space="0" w:color="auto"/>
              <w:right w:val="single" w:sz="4" w:space="0" w:color="auto"/>
            </w:tcBorders>
            <w:vAlign w:val="center"/>
          </w:tcPr>
          <w:p w:rsidR="006A44C6" w:rsidRPr="001055FE" w:rsidRDefault="006A44C6" w:rsidP="000A79ED">
            <w:pPr>
              <w:spacing w:before="120" w:line="260" w:lineRule="atLeast"/>
              <w:jc w:val="center"/>
              <w:rPr>
                <w:rFonts w:ascii="Verdana" w:hAnsi="Verdana"/>
                <w:smallCaps/>
                <w:w w:val="90"/>
                <w:sz w:val="20"/>
                <w:szCs w:val="20"/>
              </w:rPr>
            </w:pPr>
            <w:r w:rsidRPr="001055FE">
              <w:rPr>
                <w:rFonts w:ascii="Verdana" w:hAnsi="Verdana"/>
                <w:smallCaps/>
                <w:w w:val="90"/>
                <w:sz w:val="20"/>
                <w:szCs w:val="20"/>
              </w:rPr>
              <w:t>1</w:t>
            </w:r>
          </w:p>
        </w:tc>
        <w:tc>
          <w:tcPr>
            <w:tcW w:w="6544" w:type="dxa"/>
            <w:tcBorders>
              <w:top w:val="single" w:sz="6" w:space="0" w:color="auto"/>
              <w:left w:val="single" w:sz="4" w:space="0" w:color="auto"/>
              <w:bottom w:val="single" w:sz="6" w:space="0" w:color="auto"/>
              <w:right w:val="single" w:sz="6" w:space="0" w:color="auto"/>
            </w:tcBorders>
            <w:vAlign w:val="center"/>
          </w:tcPr>
          <w:p w:rsidR="006A44C6" w:rsidRPr="001055FE" w:rsidRDefault="006A44C6" w:rsidP="000A79ED">
            <w:pPr>
              <w:spacing w:line="260" w:lineRule="atLeast"/>
              <w:jc w:val="center"/>
              <w:rPr>
                <w:rFonts w:ascii="Verdana" w:hAnsi="Verdana"/>
                <w:smallCaps/>
                <w:w w:val="90"/>
                <w:sz w:val="20"/>
                <w:szCs w:val="20"/>
              </w:rPr>
            </w:pPr>
            <w:r w:rsidRPr="001055FE">
              <w:rPr>
                <w:rFonts w:ascii="Verdana" w:hAnsi="Verdana"/>
                <w:smallCaps/>
                <w:w w:val="90"/>
                <w:sz w:val="20"/>
                <w:szCs w:val="20"/>
              </w:rPr>
              <w:t>2</w:t>
            </w:r>
          </w:p>
        </w:tc>
        <w:tc>
          <w:tcPr>
            <w:tcW w:w="1320" w:type="dxa"/>
            <w:tcBorders>
              <w:top w:val="single" w:sz="6" w:space="0" w:color="auto"/>
              <w:left w:val="single" w:sz="6" w:space="0" w:color="auto"/>
              <w:bottom w:val="single" w:sz="6" w:space="0" w:color="auto"/>
              <w:right w:val="single" w:sz="6" w:space="0" w:color="auto"/>
            </w:tcBorders>
            <w:vAlign w:val="center"/>
          </w:tcPr>
          <w:p w:rsidR="006A44C6" w:rsidRPr="001055FE" w:rsidRDefault="006A44C6" w:rsidP="000A79ED">
            <w:pPr>
              <w:spacing w:line="260" w:lineRule="atLeast"/>
              <w:ind w:left="-113" w:right="-113"/>
              <w:jc w:val="center"/>
              <w:rPr>
                <w:rFonts w:ascii="Verdana" w:hAnsi="Verdana"/>
                <w:smallCaps/>
                <w:w w:val="90"/>
                <w:sz w:val="20"/>
                <w:szCs w:val="20"/>
              </w:rPr>
            </w:pPr>
            <w:r w:rsidRPr="001055FE">
              <w:rPr>
                <w:rFonts w:ascii="Verdana" w:hAnsi="Verdana"/>
                <w:smallCaps/>
                <w:w w:val="90"/>
                <w:sz w:val="20"/>
                <w:szCs w:val="20"/>
              </w:rPr>
              <w:t>3</w:t>
            </w:r>
          </w:p>
        </w:tc>
      </w:tr>
      <w:tr w:rsidR="006A44C6" w:rsidRPr="001055FE" w:rsidTr="000A79ED">
        <w:trPr>
          <w:trHeight w:val="490"/>
        </w:trPr>
        <w:tc>
          <w:tcPr>
            <w:tcW w:w="536" w:type="dxa"/>
            <w:tcBorders>
              <w:top w:val="nil"/>
              <w:left w:val="single" w:sz="4" w:space="0" w:color="auto"/>
              <w:bottom w:val="single" w:sz="6" w:space="0" w:color="auto"/>
              <w:right w:val="single" w:sz="4" w:space="0" w:color="auto"/>
            </w:tcBorders>
          </w:tcPr>
          <w:p w:rsidR="006A44C6" w:rsidRPr="001055FE" w:rsidRDefault="006A44C6" w:rsidP="000A79ED">
            <w:pPr>
              <w:spacing w:before="120" w:line="260" w:lineRule="atLeast"/>
              <w:jc w:val="center"/>
              <w:rPr>
                <w:rFonts w:ascii="Verdana" w:hAnsi="Verdana"/>
                <w:b/>
                <w:w w:val="90"/>
                <w:sz w:val="20"/>
                <w:szCs w:val="20"/>
              </w:rPr>
            </w:pPr>
            <w:r w:rsidRPr="001055FE">
              <w:rPr>
                <w:rFonts w:ascii="Verdana" w:hAnsi="Verdana"/>
                <w:b/>
                <w:w w:val="90"/>
                <w:sz w:val="20"/>
                <w:szCs w:val="20"/>
              </w:rPr>
              <w:t>1.</w:t>
            </w:r>
          </w:p>
        </w:tc>
        <w:tc>
          <w:tcPr>
            <w:tcW w:w="6544" w:type="dxa"/>
            <w:tcBorders>
              <w:top w:val="nil"/>
              <w:left w:val="single" w:sz="4" w:space="0" w:color="auto"/>
              <w:bottom w:val="single" w:sz="6" w:space="0" w:color="auto"/>
              <w:right w:val="single" w:sz="6" w:space="0" w:color="auto"/>
            </w:tcBorders>
          </w:tcPr>
          <w:p w:rsidR="006A44C6" w:rsidRPr="001055FE" w:rsidRDefault="006A44C6" w:rsidP="000A79ED">
            <w:pPr>
              <w:spacing w:before="120" w:line="260" w:lineRule="atLeast"/>
              <w:jc w:val="both"/>
              <w:rPr>
                <w:rFonts w:ascii="Verdana" w:hAnsi="Verdana"/>
                <w:bCs/>
                <w:w w:val="90"/>
                <w:sz w:val="20"/>
                <w:szCs w:val="20"/>
              </w:rPr>
            </w:pPr>
            <w:r w:rsidRPr="001055FE">
              <w:rPr>
                <w:rFonts w:ascii="Verdana" w:hAnsi="Verdana"/>
                <w:bCs/>
                <w:w w:val="90"/>
                <w:sz w:val="20"/>
                <w:szCs w:val="20"/>
              </w:rPr>
              <w:t>Wytwórnia mas bitumicznych o wydajności min. 100 Mg/h</w:t>
            </w:r>
          </w:p>
        </w:tc>
        <w:tc>
          <w:tcPr>
            <w:tcW w:w="1320" w:type="dxa"/>
            <w:tcBorders>
              <w:top w:val="nil"/>
              <w:left w:val="single" w:sz="6" w:space="0" w:color="auto"/>
              <w:bottom w:val="single" w:sz="6" w:space="0" w:color="auto"/>
              <w:right w:val="single" w:sz="6" w:space="0" w:color="auto"/>
            </w:tcBorders>
          </w:tcPr>
          <w:p w:rsidR="006A44C6" w:rsidRPr="001055FE" w:rsidRDefault="006A44C6" w:rsidP="000A79ED">
            <w:pPr>
              <w:tabs>
                <w:tab w:val="center" w:pos="590"/>
              </w:tabs>
              <w:spacing w:before="120" w:line="260" w:lineRule="atLeast"/>
              <w:ind w:left="-227" w:right="-227"/>
              <w:jc w:val="both"/>
              <w:rPr>
                <w:rFonts w:ascii="Verdana" w:hAnsi="Verdana"/>
                <w:w w:val="90"/>
                <w:sz w:val="20"/>
                <w:szCs w:val="20"/>
              </w:rPr>
            </w:pPr>
            <w:r w:rsidRPr="001055FE">
              <w:rPr>
                <w:rFonts w:ascii="Verdana" w:hAnsi="Verdana"/>
                <w:w w:val="90"/>
                <w:sz w:val="20"/>
                <w:szCs w:val="20"/>
              </w:rPr>
              <w:t>1</w:t>
            </w:r>
            <w:r w:rsidRPr="001055FE">
              <w:rPr>
                <w:rFonts w:ascii="Verdana" w:hAnsi="Verdana"/>
                <w:w w:val="90"/>
                <w:sz w:val="20"/>
                <w:szCs w:val="20"/>
              </w:rPr>
              <w:tab/>
              <w:t>1 szt.</w:t>
            </w:r>
          </w:p>
        </w:tc>
      </w:tr>
    </w:tbl>
    <w:p w:rsidR="008800DC" w:rsidRPr="001055FE" w:rsidRDefault="008800DC" w:rsidP="009A52B6">
      <w:pPr>
        <w:tabs>
          <w:tab w:val="num" w:pos="720"/>
        </w:tabs>
        <w:ind w:left="720"/>
        <w:rPr>
          <w:rFonts w:ascii="Verdana" w:hAnsi="Verdana"/>
          <w:b/>
          <w:w w:val="90"/>
          <w:sz w:val="20"/>
          <w:szCs w:val="20"/>
        </w:rPr>
      </w:pPr>
    </w:p>
    <w:p w:rsidR="009A52B6" w:rsidRPr="001055FE" w:rsidRDefault="009A52B6" w:rsidP="009A52B6">
      <w:pPr>
        <w:tabs>
          <w:tab w:val="num" w:pos="720"/>
        </w:tabs>
        <w:ind w:left="720"/>
        <w:rPr>
          <w:rFonts w:ascii="Verdana" w:hAnsi="Verdana"/>
          <w:b/>
          <w:w w:val="90"/>
          <w:sz w:val="20"/>
          <w:szCs w:val="20"/>
        </w:rPr>
      </w:pPr>
      <w:r w:rsidRPr="001055FE">
        <w:rPr>
          <w:rFonts w:ascii="Verdana" w:hAnsi="Verdana"/>
          <w:b/>
          <w:w w:val="90"/>
          <w:sz w:val="20"/>
          <w:szCs w:val="20"/>
        </w:rPr>
        <w:t>b) Potencjał kadrowy</w:t>
      </w:r>
    </w:p>
    <w:p w:rsidR="008800DC" w:rsidRPr="001055FE" w:rsidRDefault="008800DC" w:rsidP="00ED1960">
      <w:pPr>
        <w:ind w:left="709"/>
        <w:jc w:val="both"/>
        <w:rPr>
          <w:rFonts w:ascii="Verdana" w:hAnsi="Verdana"/>
          <w:w w:val="90"/>
          <w:sz w:val="20"/>
          <w:szCs w:val="20"/>
        </w:rPr>
      </w:pPr>
      <w:r w:rsidRPr="001055FE">
        <w:rPr>
          <w:rFonts w:ascii="Verdana" w:hAnsi="Verdana"/>
          <w:w w:val="90"/>
          <w:sz w:val="20"/>
          <w:szCs w:val="20"/>
        </w:rPr>
        <w:t xml:space="preserve">Wykonawca musi wskazać osoby, które będą uczestniczyć w wykonywaniu zamówienia, legitymujące się </w:t>
      </w:r>
      <w:r w:rsidRPr="001055FE">
        <w:rPr>
          <w:rFonts w:ascii="Verdana" w:hAnsi="Verdana"/>
          <w:i/>
          <w:w w:val="90"/>
          <w:sz w:val="20"/>
          <w:szCs w:val="20"/>
        </w:rPr>
        <w:t>kwalifikacjami zawodowymi,</w:t>
      </w:r>
      <w:r w:rsidRPr="001055FE">
        <w:rPr>
          <w:rFonts w:ascii="Verdana" w:hAnsi="Verdana"/>
          <w:w w:val="90"/>
          <w:sz w:val="20"/>
          <w:szCs w:val="20"/>
        </w:rPr>
        <w:t xml:space="preserve"> </w:t>
      </w:r>
      <w:r w:rsidRPr="001055FE">
        <w:rPr>
          <w:rFonts w:ascii="Verdana" w:hAnsi="Verdana"/>
          <w:i/>
          <w:w w:val="90"/>
          <w:sz w:val="20"/>
          <w:szCs w:val="20"/>
        </w:rPr>
        <w:t>doświadczeniem i wykształceniem</w:t>
      </w:r>
      <w:r w:rsidRPr="001055FE">
        <w:rPr>
          <w:rFonts w:ascii="Verdana" w:hAnsi="Verdana"/>
          <w:w w:val="90"/>
          <w:sz w:val="20"/>
          <w:szCs w:val="20"/>
        </w:rPr>
        <w:t xml:space="preserve"> odpowiednimi do funkcji, jakie zostaną im powierzone. Wykonawca, na każdą funkcję wymienioną poniżej, wskaże osoby, które spełniają następujące wymagania: </w:t>
      </w:r>
    </w:p>
    <w:p w:rsidR="006A44C6" w:rsidRPr="001055FE" w:rsidRDefault="006A44C6" w:rsidP="006A44C6">
      <w:pPr>
        <w:spacing w:line="260" w:lineRule="atLeast"/>
        <w:ind w:firstLine="708"/>
        <w:jc w:val="both"/>
        <w:rPr>
          <w:rFonts w:ascii="Verdana" w:hAnsi="Verdana"/>
          <w:bCs/>
          <w:w w:val="90"/>
          <w:sz w:val="20"/>
          <w:szCs w:val="20"/>
        </w:rPr>
      </w:pPr>
      <w:r w:rsidRPr="001055FE">
        <w:rPr>
          <w:rFonts w:ascii="Verdana" w:hAnsi="Verdana"/>
          <w:bCs/>
          <w:w w:val="90"/>
          <w:sz w:val="20"/>
          <w:szCs w:val="20"/>
        </w:rPr>
        <w:t xml:space="preserve">1) osoba proponowana do pełnienia funkcji </w:t>
      </w:r>
      <w:r w:rsidRPr="001055FE">
        <w:rPr>
          <w:rFonts w:ascii="Verdana" w:hAnsi="Verdana"/>
          <w:b/>
          <w:w w:val="90"/>
          <w:sz w:val="20"/>
          <w:szCs w:val="20"/>
        </w:rPr>
        <w:t>Kierownik Budowy:</w:t>
      </w:r>
    </w:p>
    <w:p w:rsidR="006A44C6" w:rsidRPr="001055FE" w:rsidRDefault="006A44C6" w:rsidP="006A44C6">
      <w:pPr>
        <w:numPr>
          <w:ilvl w:val="1"/>
          <w:numId w:val="17"/>
        </w:numPr>
        <w:tabs>
          <w:tab w:val="clear" w:pos="1800"/>
          <w:tab w:val="num" w:pos="1418"/>
        </w:tabs>
        <w:spacing w:line="260" w:lineRule="atLeast"/>
        <w:ind w:left="1418"/>
        <w:jc w:val="both"/>
        <w:rPr>
          <w:rFonts w:ascii="Verdana" w:hAnsi="Verdana"/>
          <w:b/>
          <w:w w:val="90"/>
          <w:sz w:val="20"/>
          <w:szCs w:val="20"/>
        </w:rPr>
      </w:pPr>
      <w:r w:rsidRPr="001055FE">
        <w:rPr>
          <w:rFonts w:ascii="Verdana" w:hAnsi="Verdana"/>
          <w:bCs/>
          <w:w w:val="90"/>
          <w:sz w:val="20"/>
          <w:szCs w:val="20"/>
        </w:rPr>
        <w:t xml:space="preserve">liczba osób: </w:t>
      </w:r>
      <w:r w:rsidRPr="001055FE">
        <w:rPr>
          <w:rFonts w:ascii="Verdana" w:hAnsi="Verdana"/>
          <w:b/>
          <w:w w:val="90"/>
          <w:sz w:val="20"/>
          <w:szCs w:val="20"/>
        </w:rPr>
        <w:t>1</w:t>
      </w:r>
    </w:p>
    <w:p w:rsidR="006A44C6" w:rsidRPr="001055FE" w:rsidRDefault="006A44C6" w:rsidP="006A44C6">
      <w:pPr>
        <w:numPr>
          <w:ilvl w:val="1"/>
          <w:numId w:val="17"/>
        </w:numPr>
        <w:tabs>
          <w:tab w:val="clear" w:pos="1800"/>
          <w:tab w:val="num" w:pos="1418"/>
        </w:tabs>
        <w:spacing w:line="260" w:lineRule="atLeast"/>
        <w:ind w:left="1418"/>
        <w:jc w:val="both"/>
        <w:rPr>
          <w:rFonts w:ascii="Verdana" w:hAnsi="Verdana"/>
          <w:bCs/>
          <w:w w:val="90"/>
          <w:sz w:val="20"/>
          <w:szCs w:val="20"/>
        </w:rPr>
      </w:pPr>
      <w:r w:rsidRPr="001055FE">
        <w:rPr>
          <w:rFonts w:ascii="Verdana" w:hAnsi="Verdana"/>
          <w:bCs/>
          <w:w w:val="90"/>
          <w:sz w:val="20"/>
          <w:szCs w:val="20"/>
        </w:rPr>
        <w:t xml:space="preserve">minimalne kwalifikacje: </w:t>
      </w:r>
    </w:p>
    <w:p w:rsidR="006A44C6" w:rsidRPr="001055FE" w:rsidRDefault="006A44C6" w:rsidP="006A44C6">
      <w:pPr>
        <w:tabs>
          <w:tab w:val="num" w:pos="1418"/>
        </w:tabs>
        <w:spacing w:line="260" w:lineRule="atLeast"/>
        <w:ind w:left="1418"/>
        <w:jc w:val="both"/>
        <w:rPr>
          <w:rFonts w:ascii="Verdana" w:hAnsi="Verdana"/>
          <w:bCs/>
          <w:w w:val="90"/>
          <w:sz w:val="20"/>
          <w:szCs w:val="20"/>
        </w:rPr>
      </w:pPr>
      <w:r w:rsidRPr="001055FE">
        <w:rPr>
          <w:rFonts w:ascii="Verdana" w:hAnsi="Verdana"/>
          <w:bCs/>
          <w:w w:val="90"/>
          <w:sz w:val="20"/>
          <w:szCs w:val="20"/>
        </w:rPr>
        <w:t>- o</w:t>
      </w:r>
      <w:r w:rsidRPr="001055FE">
        <w:rPr>
          <w:rStyle w:val="dane1"/>
          <w:rFonts w:ascii="Verdana" w:hAnsi="Verdana"/>
          <w:color w:val="auto"/>
          <w:w w:val="90"/>
          <w:sz w:val="20"/>
          <w:szCs w:val="20"/>
        </w:rPr>
        <w:t xml:space="preserve">soba wskazana na stanowisko Kierownika Budowy winny posiadać </w:t>
      </w:r>
      <w:r w:rsidRPr="001055FE">
        <w:rPr>
          <w:rStyle w:val="dane1"/>
          <w:rFonts w:ascii="Verdana" w:hAnsi="Verdana"/>
          <w:bCs/>
          <w:color w:val="auto"/>
          <w:w w:val="90"/>
          <w:sz w:val="20"/>
          <w:szCs w:val="20"/>
        </w:rPr>
        <w:t xml:space="preserve">uprawnienia budowlane </w:t>
      </w:r>
      <w:r w:rsidR="008800DC" w:rsidRPr="001055FE">
        <w:rPr>
          <w:rStyle w:val="dane1"/>
          <w:rFonts w:ascii="Verdana" w:hAnsi="Verdana"/>
          <w:bCs/>
          <w:color w:val="auto"/>
          <w:w w:val="90"/>
          <w:sz w:val="20"/>
          <w:szCs w:val="20"/>
        </w:rPr>
        <w:t xml:space="preserve">bez ograniczeń </w:t>
      </w:r>
      <w:r w:rsidRPr="001055FE">
        <w:rPr>
          <w:rStyle w:val="dane1"/>
          <w:rFonts w:ascii="Verdana" w:hAnsi="Verdana"/>
          <w:bCs/>
          <w:color w:val="auto"/>
          <w:w w:val="90"/>
          <w:sz w:val="20"/>
          <w:szCs w:val="20"/>
        </w:rPr>
        <w:t>do kierowania robotami w specjalności drogowej lub odpowiadające im ważne uprawnienia budowlane wydane na podstawie wcześniej obowiązujących przepisów</w:t>
      </w:r>
      <w:r w:rsidR="00516A2A" w:rsidRPr="001055FE">
        <w:rPr>
          <w:rStyle w:val="dane1"/>
          <w:rFonts w:ascii="Verdana" w:hAnsi="Verdana"/>
          <w:bCs/>
          <w:color w:val="auto"/>
          <w:w w:val="90"/>
          <w:sz w:val="20"/>
          <w:szCs w:val="20"/>
        </w:rPr>
        <w:t>, przynależność do Polskiej Izby Budownictwa</w:t>
      </w:r>
      <w:r w:rsidRPr="001055FE">
        <w:rPr>
          <w:rStyle w:val="dane1"/>
          <w:rFonts w:ascii="Verdana" w:hAnsi="Verdana"/>
          <w:bCs/>
          <w:color w:val="auto"/>
          <w:w w:val="90"/>
          <w:sz w:val="20"/>
          <w:szCs w:val="20"/>
        </w:rPr>
        <w:t xml:space="preserve">. </w:t>
      </w:r>
      <w:r w:rsidRPr="001055FE">
        <w:rPr>
          <w:rFonts w:ascii="Verdana" w:hAnsi="Verdana"/>
          <w:bCs/>
          <w:w w:val="90"/>
          <w:sz w:val="20"/>
          <w:szCs w:val="20"/>
        </w:rPr>
        <w:t xml:space="preserve"> </w:t>
      </w:r>
    </w:p>
    <w:p w:rsidR="009A52B6" w:rsidRPr="001055FE" w:rsidRDefault="009A52B6" w:rsidP="00B9311A">
      <w:pPr>
        <w:numPr>
          <w:ilvl w:val="0"/>
          <w:numId w:val="17"/>
        </w:numPr>
        <w:tabs>
          <w:tab w:val="clear" w:pos="1080"/>
          <w:tab w:val="num" w:pos="720"/>
        </w:tabs>
        <w:ind w:left="720"/>
        <w:jc w:val="both"/>
        <w:rPr>
          <w:rFonts w:ascii="Verdana" w:hAnsi="Verdana"/>
          <w:b/>
          <w:bCs/>
          <w:iCs/>
          <w:w w:val="90"/>
          <w:sz w:val="20"/>
          <w:szCs w:val="20"/>
        </w:rPr>
      </w:pPr>
      <w:r w:rsidRPr="001055FE">
        <w:rPr>
          <w:rFonts w:ascii="Verdana" w:hAnsi="Verdana"/>
          <w:b/>
          <w:w w:val="90"/>
          <w:sz w:val="20"/>
          <w:szCs w:val="20"/>
        </w:rPr>
        <w:t>Sytuacji ekonomicznej i finansowej:</w:t>
      </w:r>
    </w:p>
    <w:p w:rsidR="00EA45E4" w:rsidRPr="001055FE" w:rsidRDefault="00EA45E4" w:rsidP="00EA45E4">
      <w:pPr>
        <w:ind w:left="703"/>
        <w:jc w:val="both"/>
        <w:rPr>
          <w:rFonts w:ascii="Verdana" w:hAnsi="Verdana"/>
          <w:i/>
          <w:w w:val="90"/>
          <w:sz w:val="20"/>
          <w:szCs w:val="20"/>
        </w:rPr>
      </w:pPr>
      <w:r w:rsidRPr="001055FE">
        <w:rPr>
          <w:rFonts w:ascii="Verdana" w:hAnsi="Verdana"/>
          <w:i/>
          <w:w w:val="90"/>
          <w:sz w:val="20"/>
          <w:szCs w:val="20"/>
        </w:rPr>
        <w:t>Zamawiający odstępuje od opisu sposobu dokonywania oceny spełniania warunków w tym zakresie. Zamawiający dokona oceny spełniania warunków udziału w postępowaniu w tym zakresie na podstawie oświadczenia o spełnianiu warunków udziału w postępowaniu, o którym mowa w pkt 8.1.1. IDW.</w:t>
      </w:r>
    </w:p>
    <w:p w:rsidR="009A52B6" w:rsidRPr="001055FE" w:rsidRDefault="009A52B6" w:rsidP="009A52B6">
      <w:pPr>
        <w:tabs>
          <w:tab w:val="left" w:pos="720"/>
        </w:tabs>
        <w:jc w:val="both"/>
        <w:rPr>
          <w:rFonts w:ascii="Verdana" w:hAnsi="Verdana"/>
          <w:i/>
          <w:w w:val="90"/>
          <w:sz w:val="20"/>
          <w:szCs w:val="20"/>
        </w:rPr>
      </w:pPr>
    </w:p>
    <w:p w:rsidR="006A76B1" w:rsidRPr="001055FE" w:rsidRDefault="006A76B1" w:rsidP="006A76B1">
      <w:pPr>
        <w:spacing w:after="120"/>
        <w:ind w:left="720" w:hanging="720"/>
        <w:jc w:val="both"/>
        <w:rPr>
          <w:rFonts w:ascii="Verdana" w:hAnsi="Verdana"/>
          <w:b/>
          <w:w w:val="90"/>
          <w:sz w:val="20"/>
          <w:szCs w:val="20"/>
        </w:rPr>
      </w:pPr>
      <w:r w:rsidRPr="001055FE">
        <w:rPr>
          <w:rFonts w:ascii="Verdana" w:hAnsi="Verdana"/>
          <w:b/>
          <w:w w:val="90"/>
          <w:sz w:val="20"/>
          <w:szCs w:val="20"/>
        </w:rPr>
        <w:t>7.3.</w:t>
      </w:r>
      <w:r w:rsidRPr="001055FE">
        <w:rPr>
          <w:rFonts w:ascii="Verdana" w:hAnsi="Verdana"/>
          <w:b/>
          <w:w w:val="90"/>
          <w:sz w:val="20"/>
          <w:szCs w:val="20"/>
        </w:rPr>
        <w:tab/>
      </w:r>
      <w:r w:rsidRPr="001055FE">
        <w:rPr>
          <w:rFonts w:ascii="Verdana" w:hAnsi="Verdana"/>
          <w:w w:val="90"/>
          <w:sz w:val="20"/>
          <w:szCs w:val="20"/>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iż będzie dysponował zasobami niezbędnymi do realizacji zamówienia.</w:t>
      </w:r>
    </w:p>
    <w:p w:rsidR="006A76B1" w:rsidRPr="001055FE" w:rsidRDefault="006A76B1" w:rsidP="006A76B1">
      <w:pPr>
        <w:ind w:left="705" w:hanging="705"/>
        <w:jc w:val="both"/>
        <w:rPr>
          <w:rFonts w:ascii="Verdana" w:hAnsi="Verdana"/>
          <w:b/>
          <w:w w:val="90"/>
          <w:sz w:val="20"/>
          <w:szCs w:val="20"/>
        </w:rPr>
      </w:pPr>
      <w:r w:rsidRPr="001055FE">
        <w:rPr>
          <w:rFonts w:ascii="Verdana" w:hAnsi="Verdana"/>
          <w:b/>
          <w:w w:val="90"/>
          <w:sz w:val="20"/>
          <w:szCs w:val="20"/>
        </w:rPr>
        <w:t>7.4.</w:t>
      </w:r>
      <w:r w:rsidRPr="001055FE">
        <w:rPr>
          <w:rFonts w:ascii="Verdana" w:hAnsi="Verdana"/>
          <w:b/>
          <w:w w:val="90"/>
          <w:sz w:val="20"/>
          <w:szCs w:val="20"/>
        </w:rPr>
        <w:tab/>
        <w:t>Informacja dla Wykonawców wspólnie ubiegających się o udzielenie zamówienia (spółki cywilne/ konsorcja).</w:t>
      </w:r>
    </w:p>
    <w:p w:rsidR="006A76B1" w:rsidRPr="001055FE" w:rsidRDefault="006A76B1" w:rsidP="006A76B1">
      <w:pPr>
        <w:ind w:left="705"/>
        <w:jc w:val="both"/>
        <w:rPr>
          <w:rFonts w:ascii="Verdana" w:hAnsi="Verdana"/>
          <w:iCs/>
          <w:w w:val="90"/>
          <w:sz w:val="20"/>
          <w:szCs w:val="20"/>
        </w:rPr>
      </w:pPr>
      <w:r w:rsidRPr="001055FE">
        <w:rPr>
          <w:rFonts w:ascii="Verdana" w:hAnsi="Verdana"/>
          <w:iCs/>
          <w:w w:val="90"/>
          <w:sz w:val="20"/>
          <w:szCs w:val="20"/>
        </w:rPr>
        <w:t xml:space="preserve">W przypadku Wykonawców wspólnie ubiegających się o udzielenie zamówienia, żaden z nich nie może podlegać wykluczeniu z powodu niespełniania warunków o których mowa w art. 24 ust. 1 ustawy Pzp, natomiast spełnianie warunków wskazanych w art. 22 ust 1 ustawy Pzp </w:t>
      </w:r>
      <w:r w:rsidR="00AE6B0F" w:rsidRPr="001055FE">
        <w:rPr>
          <w:rFonts w:ascii="Verdana" w:hAnsi="Verdana"/>
          <w:iCs/>
          <w:w w:val="90"/>
          <w:sz w:val="20"/>
          <w:szCs w:val="20"/>
        </w:rPr>
        <w:t xml:space="preserve">      </w:t>
      </w:r>
      <w:r w:rsidRPr="001055FE">
        <w:rPr>
          <w:rFonts w:ascii="Verdana" w:hAnsi="Verdana"/>
          <w:iCs/>
          <w:w w:val="90"/>
          <w:sz w:val="20"/>
          <w:szCs w:val="20"/>
        </w:rPr>
        <w:t>i których opis sposobu dokonania oceny spełniania został zamieszczony w pkt 7.2 IDW, Wykonawcy wykazują łącznie.</w:t>
      </w:r>
    </w:p>
    <w:p w:rsidR="006A76B1" w:rsidRPr="001055FE" w:rsidRDefault="006A76B1" w:rsidP="006A76B1">
      <w:pPr>
        <w:pStyle w:val="pkt"/>
        <w:overflowPunct/>
        <w:autoSpaceDE/>
        <w:autoSpaceDN/>
        <w:adjustRightInd/>
        <w:spacing w:before="120" w:after="0"/>
        <w:ind w:left="703" w:hanging="703"/>
        <w:rPr>
          <w:rFonts w:ascii="Verdana" w:hAnsi="Verdana"/>
          <w:w w:val="90"/>
          <w:sz w:val="20"/>
        </w:rPr>
      </w:pPr>
      <w:r w:rsidRPr="001055FE">
        <w:rPr>
          <w:rFonts w:ascii="Verdana" w:hAnsi="Verdana"/>
          <w:b/>
          <w:w w:val="90"/>
          <w:sz w:val="20"/>
        </w:rPr>
        <w:t>7.5.</w:t>
      </w:r>
      <w:r w:rsidRPr="001055FE">
        <w:rPr>
          <w:rFonts w:ascii="Verdana" w:hAnsi="Verdana"/>
          <w:b/>
          <w:w w:val="90"/>
          <w:sz w:val="20"/>
        </w:rPr>
        <w:tab/>
      </w:r>
      <w:r w:rsidRPr="001055FE">
        <w:rPr>
          <w:rFonts w:ascii="Verdana" w:hAnsi="Verdana"/>
          <w:w w:val="90"/>
          <w:sz w:val="20"/>
        </w:rPr>
        <w:t xml:space="preserve">Zamawiający dokona oceny spełniania warunków udziału w postępowaniu na podstawie oświadczeń i dokumentów o których mowa w pkt 8 IDW, </w:t>
      </w:r>
      <w:r w:rsidRPr="001055FE">
        <w:rPr>
          <w:rFonts w:ascii="Verdana" w:hAnsi="Verdana"/>
          <w:iCs/>
          <w:w w:val="90"/>
          <w:sz w:val="20"/>
        </w:rPr>
        <w:t>na zasadzie spełnia – nie spełnia.</w:t>
      </w:r>
    </w:p>
    <w:p w:rsidR="009A52B6" w:rsidRPr="001055FE" w:rsidRDefault="009A52B6" w:rsidP="009A52B6">
      <w:pPr>
        <w:ind w:left="720"/>
        <w:jc w:val="both"/>
        <w:rPr>
          <w:rFonts w:ascii="Verdana" w:hAnsi="Verdana"/>
          <w:iCs/>
          <w:w w:val="90"/>
          <w:sz w:val="20"/>
          <w:szCs w:val="20"/>
        </w:rPr>
      </w:pPr>
    </w:p>
    <w:p w:rsidR="009A52B6" w:rsidRPr="001055FE" w:rsidRDefault="009A52B6" w:rsidP="009A52B6">
      <w:pPr>
        <w:ind w:left="720" w:hanging="720"/>
        <w:jc w:val="both"/>
        <w:rPr>
          <w:rStyle w:val="tekstdokbold"/>
          <w:rFonts w:ascii="Verdana" w:hAnsi="Verdana"/>
          <w:w w:val="90"/>
          <w:sz w:val="20"/>
          <w:szCs w:val="20"/>
        </w:rPr>
      </w:pPr>
      <w:r w:rsidRPr="001055FE">
        <w:rPr>
          <w:rStyle w:val="tekstdokbold"/>
          <w:rFonts w:ascii="Verdana" w:hAnsi="Verdana"/>
          <w:w w:val="90"/>
          <w:sz w:val="20"/>
          <w:szCs w:val="20"/>
        </w:rPr>
        <w:t>8.</w:t>
      </w:r>
      <w:r w:rsidRPr="001055FE">
        <w:rPr>
          <w:rStyle w:val="tekstdokbold"/>
          <w:rFonts w:ascii="Verdana" w:hAnsi="Verdana"/>
          <w:w w:val="90"/>
          <w:sz w:val="20"/>
          <w:szCs w:val="20"/>
        </w:rPr>
        <w:tab/>
        <w:t>OŚWIADCZENIA I DOKUMENTY WYMAGANE DLA POTWIERDZENIA SPEŁNIANIA PRZEZ WYKONAWCÓW WARUNKÓW UDZIAŁU W POSTĘPOWANIU</w:t>
      </w:r>
    </w:p>
    <w:p w:rsidR="009A52B6" w:rsidRPr="001055FE" w:rsidRDefault="009A52B6" w:rsidP="009A52B6">
      <w:pPr>
        <w:spacing w:before="120"/>
        <w:ind w:left="720" w:hanging="720"/>
        <w:jc w:val="both"/>
        <w:rPr>
          <w:rFonts w:ascii="Verdana" w:hAnsi="Verdana"/>
          <w:w w:val="90"/>
          <w:sz w:val="20"/>
          <w:szCs w:val="20"/>
        </w:rPr>
      </w:pPr>
      <w:r w:rsidRPr="001055FE">
        <w:rPr>
          <w:rFonts w:ascii="Verdana" w:hAnsi="Verdana"/>
          <w:w w:val="90"/>
          <w:sz w:val="20"/>
          <w:szCs w:val="20"/>
        </w:rPr>
        <w:t>8.1.</w:t>
      </w:r>
      <w:r w:rsidRPr="001055FE">
        <w:rPr>
          <w:rFonts w:ascii="Verdana" w:hAnsi="Verdana"/>
          <w:w w:val="90"/>
          <w:sz w:val="20"/>
          <w:szCs w:val="20"/>
        </w:rPr>
        <w:tab/>
      </w:r>
      <w:r w:rsidR="006A76B1" w:rsidRPr="001055FE">
        <w:rPr>
          <w:rFonts w:ascii="Verdana" w:hAnsi="Verdana"/>
          <w:w w:val="90"/>
          <w:sz w:val="20"/>
          <w:szCs w:val="20"/>
        </w:rPr>
        <w:t xml:space="preserve">Na potwierdzenie spełniania warunków o których mowa w art. 22 ust 1 ustawy Pzp, i których opis sposobu oceny spełniania został zamieszczony w pkt 7.2 IDW </w:t>
      </w:r>
      <w:r w:rsidR="006A76B1" w:rsidRPr="001055FE">
        <w:rPr>
          <w:rFonts w:ascii="Verdana" w:hAnsi="Verdana"/>
          <w:w w:val="90"/>
          <w:sz w:val="20"/>
          <w:szCs w:val="20"/>
          <w:u w:val="single"/>
        </w:rPr>
        <w:t>należy</w:t>
      </w:r>
      <w:r w:rsidR="006A76B1" w:rsidRPr="001055FE">
        <w:rPr>
          <w:rFonts w:ascii="Verdana" w:hAnsi="Verdana"/>
          <w:w w:val="90"/>
          <w:sz w:val="20"/>
          <w:szCs w:val="20"/>
        </w:rPr>
        <w:t xml:space="preserve"> - pod rygorem wykluczenia z postępowania na podstawie art. 24 ust. 2 pkt 4) ustawy Pzp</w:t>
      </w:r>
      <w:r w:rsidR="006A76B1" w:rsidRPr="001055FE" w:rsidDel="006F5841">
        <w:rPr>
          <w:rFonts w:ascii="Verdana" w:hAnsi="Verdana"/>
          <w:w w:val="90"/>
          <w:sz w:val="20"/>
          <w:szCs w:val="20"/>
        </w:rPr>
        <w:t xml:space="preserve"> </w:t>
      </w:r>
      <w:r w:rsidR="006A76B1" w:rsidRPr="001055FE">
        <w:rPr>
          <w:rFonts w:ascii="Verdana" w:hAnsi="Verdana"/>
          <w:w w:val="90"/>
          <w:sz w:val="20"/>
          <w:szCs w:val="20"/>
        </w:rPr>
        <w:t xml:space="preserve">- </w:t>
      </w:r>
      <w:r w:rsidR="006A76B1" w:rsidRPr="001055FE">
        <w:rPr>
          <w:rFonts w:ascii="Verdana" w:hAnsi="Verdana"/>
          <w:w w:val="90"/>
          <w:sz w:val="20"/>
          <w:szCs w:val="20"/>
          <w:u w:val="single"/>
        </w:rPr>
        <w:t>złożyć następujące oświadczenia i dokumenty</w:t>
      </w:r>
      <w:r w:rsidR="006A76B1" w:rsidRPr="001055FE">
        <w:rPr>
          <w:rFonts w:ascii="Verdana" w:hAnsi="Verdana"/>
          <w:w w:val="90"/>
          <w:sz w:val="20"/>
          <w:szCs w:val="20"/>
        </w:rPr>
        <w:t>:</w:t>
      </w:r>
    </w:p>
    <w:p w:rsidR="006A76B1" w:rsidRPr="001055FE" w:rsidRDefault="006A76B1" w:rsidP="00B9311A">
      <w:pPr>
        <w:numPr>
          <w:ilvl w:val="2"/>
          <w:numId w:val="3"/>
        </w:numPr>
        <w:spacing w:before="120"/>
        <w:jc w:val="both"/>
        <w:rPr>
          <w:rFonts w:ascii="Verdana" w:hAnsi="Verdana"/>
          <w:w w:val="90"/>
          <w:sz w:val="20"/>
          <w:szCs w:val="20"/>
        </w:rPr>
      </w:pPr>
      <w:r w:rsidRPr="001055FE">
        <w:rPr>
          <w:rFonts w:ascii="Verdana" w:hAnsi="Verdana"/>
          <w:iCs/>
          <w:w w:val="90"/>
          <w:sz w:val="20"/>
          <w:szCs w:val="20"/>
        </w:rPr>
        <w:t>Oświadczenie o spełnianiu warunków udziału w postępowaniu,</w:t>
      </w:r>
      <w:r w:rsidRPr="001055FE">
        <w:rPr>
          <w:rFonts w:ascii="Verdana" w:hAnsi="Verdana"/>
          <w:w w:val="90"/>
          <w:sz w:val="20"/>
          <w:szCs w:val="20"/>
        </w:rPr>
        <w:t xml:space="preserve"> o których mowa w art. 22 ust 1 ustawy Pzp</w:t>
      </w:r>
      <w:r w:rsidRPr="001055FE">
        <w:rPr>
          <w:rFonts w:ascii="Verdana" w:hAnsi="Verdana"/>
          <w:iCs/>
          <w:w w:val="90"/>
          <w:sz w:val="20"/>
          <w:szCs w:val="20"/>
        </w:rPr>
        <w:t>.</w:t>
      </w:r>
    </w:p>
    <w:p w:rsidR="006A76B1" w:rsidRPr="001055FE" w:rsidRDefault="006A76B1" w:rsidP="006A76B1">
      <w:pPr>
        <w:pStyle w:val="NormalnyWeb"/>
        <w:spacing w:before="120" w:beforeAutospacing="0" w:after="0" w:afterAutospacing="0"/>
        <w:ind w:left="709" w:hanging="709"/>
        <w:rPr>
          <w:rFonts w:ascii="Verdana" w:hAnsi="Verdana"/>
          <w:iCs/>
          <w:w w:val="90"/>
        </w:rPr>
      </w:pPr>
      <w:r w:rsidRPr="001055FE">
        <w:rPr>
          <w:rFonts w:ascii="Verdana" w:hAnsi="Verdana"/>
          <w:w w:val="90"/>
        </w:rPr>
        <w:t>8.1.2.</w:t>
      </w:r>
      <w:r w:rsidRPr="001055FE">
        <w:rPr>
          <w:rFonts w:ascii="Verdana" w:hAnsi="Verdana"/>
          <w:w w:val="90"/>
        </w:rPr>
        <w:tab/>
        <w:t xml:space="preserve">Wykaz robót budowlanych w zakresie niezbędnym do wykazania spełniania warunku wiedzy i doświadczenia, wykonanych w okresie ostatnich pięciu lat przed upływem terminu składania ofert, a jeżeli okres prowadzenia działalności jest krótszy - w tym okresie, z podaniem ich </w:t>
      </w:r>
      <w:r w:rsidRPr="001055FE">
        <w:rPr>
          <w:rFonts w:ascii="Verdana" w:hAnsi="Verdana"/>
          <w:w w:val="90"/>
        </w:rPr>
        <w:lastRenderedPageBreak/>
        <w:t xml:space="preserve">rodzaju i wartości, daty i miejsca wykonania - w celu  wykazania spełniania warunku, którego opis został zamieszczony </w:t>
      </w:r>
      <w:r w:rsidRPr="001055FE">
        <w:rPr>
          <w:rFonts w:ascii="Verdana" w:hAnsi="Verdana"/>
          <w:iCs/>
          <w:color w:val="000000"/>
          <w:w w:val="90"/>
        </w:rPr>
        <w:t xml:space="preserve">w pkt 7.2.2) IDW. </w:t>
      </w:r>
      <w:r w:rsidRPr="001055FE">
        <w:rPr>
          <w:rFonts w:ascii="Verdana" w:hAnsi="Verdana"/>
          <w:iCs/>
          <w:color w:val="000000"/>
          <w:w w:val="90"/>
        </w:rPr>
        <w:tab/>
      </w:r>
      <w:r w:rsidRPr="001055FE">
        <w:rPr>
          <w:rFonts w:ascii="Verdana" w:hAnsi="Verdana"/>
          <w:iCs/>
          <w:color w:val="000000"/>
          <w:w w:val="90"/>
        </w:rPr>
        <w:br/>
        <w:t>Do wykazu</w:t>
      </w:r>
      <w:r w:rsidRPr="001055FE">
        <w:rPr>
          <w:rFonts w:ascii="Verdana" w:hAnsi="Verdana"/>
          <w:w w:val="90"/>
        </w:rPr>
        <w:t xml:space="preserve"> należy załączyć dokumenty potwierdzające, że wskazane w wykazie roboty zostały wykonane zgodnie z zasadami sztuki budowlanej i prawidłowo ukończone.</w:t>
      </w:r>
    </w:p>
    <w:p w:rsidR="006A76B1" w:rsidRPr="001055FE" w:rsidRDefault="006A76B1" w:rsidP="006A76B1">
      <w:pPr>
        <w:pStyle w:val="NormalnyWeb"/>
        <w:spacing w:before="60" w:beforeAutospacing="0" w:after="0" w:afterAutospacing="0"/>
        <w:ind w:left="709" w:hanging="709"/>
        <w:rPr>
          <w:rFonts w:ascii="Verdana" w:hAnsi="Verdana"/>
          <w:iCs/>
          <w:w w:val="90"/>
        </w:rPr>
      </w:pPr>
      <w:r w:rsidRPr="001055FE">
        <w:rPr>
          <w:rFonts w:ascii="Verdana" w:hAnsi="Verdana"/>
          <w:w w:val="90"/>
        </w:rPr>
        <w:t>8.1.3.</w:t>
      </w:r>
      <w:r w:rsidRPr="001055FE">
        <w:rPr>
          <w:rFonts w:ascii="Verdana" w:hAnsi="Verdana"/>
          <w:w w:val="90"/>
        </w:rPr>
        <w:tab/>
        <w:t>Wykaz narzędzi, wyposażenia zakładu i urządzeń technicznych dostępnych Wykonawcy w celu realizacji zamówienia wraz z informacją o podstawie dysponowania tymi zasobami - w celu wykazania spełniania warunku, którego opis został zamieszczony</w:t>
      </w:r>
      <w:r w:rsidRPr="001055FE">
        <w:rPr>
          <w:rFonts w:ascii="Verdana" w:hAnsi="Verdana"/>
          <w:iCs/>
          <w:color w:val="000000"/>
          <w:w w:val="90"/>
        </w:rPr>
        <w:t xml:space="preserve"> w pkt 7.2.3)a) IDW</w:t>
      </w:r>
      <w:r w:rsidRPr="001055FE">
        <w:rPr>
          <w:rFonts w:ascii="Verdana" w:hAnsi="Verdana"/>
          <w:iCs/>
          <w:w w:val="90"/>
        </w:rPr>
        <w:t>.</w:t>
      </w:r>
    </w:p>
    <w:p w:rsidR="006A76B1" w:rsidRPr="001055FE" w:rsidRDefault="006A76B1" w:rsidP="006A76B1">
      <w:pPr>
        <w:pStyle w:val="NormalnyWeb"/>
        <w:spacing w:before="60" w:beforeAutospacing="0" w:after="0" w:afterAutospacing="0"/>
        <w:ind w:left="709" w:hanging="709"/>
        <w:rPr>
          <w:rFonts w:ascii="Verdana" w:hAnsi="Verdana"/>
          <w:iCs/>
          <w:w w:val="90"/>
        </w:rPr>
      </w:pPr>
      <w:r w:rsidRPr="001055FE">
        <w:rPr>
          <w:rFonts w:ascii="Verdana" w:hAnsi="Verdana"/>
          <w:w w:val="90"/>
        </w:rPr>
        <w:t>8.1.4.</w:t>
      </w:r>
      <w:r w:rsidRPr="001055FE">
        <w:rPr>
          <w:rFonts w:ascii="Verdana" w:hAnsi="Verdana"/>
          <w:w w:val="90"/>
        </w:rPr>
        <w:tab/>
        <w:t>Wykaz osób, które będą uczestniczyć w wykonywaniu zamówienia, wraz z informacjami na temat ich kwalifikacji zawodowych, doświadczenia i wykształcenia niezbędnych do wykonania zamówienia, a także zakresem wykonywanych przez nie czynności, oraz informacją o podstawie do dysponowania tymi osobami - w celu  wykazania spełniania warunku, którego opis został zamieszczony</w:t>
      </w:r>
      <w:r w:rsidRPr="001055FE">
        <w:rPr>
          <w:rFonts w:ascii="Verdana" w:hAnsi="Verdana"/>
          <w:iCs/>
          <w:w w:val="90"/>
        </w:rPr>
        <w:t xml:space="preserve"> w pkt 7.2.3)b) IDW.</w:t>
      </w:r>
    </w:p>
    <w:p w:rsidR="006A76B1" w:rsidRPr="001055FE" w:rsidRDefault="006A76B1" w:rsidP="006A76B1">
      <w:pPr>
        <w:pStyle w:val="NormalnyWeb"/>
        <w:spacing w:before="120" w:beforeAutospacing="0" w:after="0" w:afterAutospacing="0"/>
        <w:ind w:left="720" w:hanging="720"/>
        <w:rPr>
          <w:rFonts w:ascii="Verdana" w:hAnsi="Verdana"/>
          <w:w w:val="90"/>
        </w:rPr>
      </w:pPr>
      <w:r w:rsidRPr="001055FE">
        <w:rPr>
          <w:rFonts w:ascii="Verdana" w:hAnsi="Verdana"/>
          <w:w w:val="90"/>
        </w:rPr>
        <w:t>8.2.</w:t>
      </w:r>
      <w:r w:rsidRPr="001055FE">
        <w:rPr>
          <w:rFonts w:ascii="Verdana" w:hAnsi="Verdana"/>
          <w:w w:val="90"/>
        </w:rPr>
        <w:tab/>
        <w:t>W sytuacji, gdy Wykonawca polega na wiedzy i doświadczeniu, potencjale technicznym, osobach zdolnych do wykonania zamówienia lub zdolnościach finansowych innych podmiotów, na zasadach określonych w art. 26 ust. 2b ustawy Pzp,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zamówienia.</w:t>
      </w:r>
    </w:p>
    <w:p w:rsidR="006A76B1" w:rsidRPr="001055FE" w:rsidRDefault="006A76B1" w:rsidP="006A76B1">
      <w:pPr>
        <w:spacing w:before="120"/>
        <w:ind w:left="720" w:hanging="720"/>
        <w:jc w:val="both"/>
        <w:rPr>
          <w:rFonts w:ascii="Verdana" w:hAnsi="Verdana"/>
          <w:w w:val="90"/>
          <w:sz w:val="20"/>
          <w:szCs w:val="20"/>
        </w:rPr>
      </w:pPr>
      <w:r w:rsidRPr="001055FE">
        <w:rPr>
          <w:rFonts w:ascii="Verdana" w:hAnsi="Verdana"/>
          <w:w w:val="90"/>
          <w:sz w:val="20"/>
          <w:szCs w:val="20"/>
        </w:rPr>
        <w:t>8.3.</w:t>
      </w:r>
      <w:r w:rsidRPr="001055FE">
        <w:rPr>
          <w:rFonts w:ascii="Verdana" w:hAnsi="Verdana"/>
          <w:w w:val="90"/>
          <w:sz w:val="20"/>
          <w:szCs w:val="20"/>
        </w:rPr>
        <w:tab/>
        <w:t xml:space="preserve">W celu wykazania braku podstaw do wykluczenia z postępowania o udzielenie zamówienia wykonawcy w okolicznościach, o których mowa w art. 24 ust 1 ustawy Pzp, </w:t>
      </w:r>
      <w:r w:rsidRPr="001055FE">
        <w:rPr>
          <w:rFonts w:ascii="Verdana" w:hAnsi="Verdana"/>
          <w:w w:val="90"/>
          <w:sz w:val="20"/>
          <w:szCs w:val="20"/>
          <w:u w:val="single"/>
        </w:rPr>
        <w:t xml:space="preserve">należy </w:t>
      </w:r>
      <w:r w:rsidRPr="001055FE">
        <w:rPr>
          <w:rFonts w:ascii="Verdana" w:hAnsi="Verdana"/>
          <w:w w:val="90"/>
          <w:sz w:val="20"/>
          <w:szCs w:val="20"/>
        </w:rPr>
        <w:t>- pod rygorem wykluczenia z postępowania na podstawie art. 24 ust. 2 pkt 4) ustawy Pzp</w:t>
      </w:r>
      <w:r w:rsidRPr="001055FE" w:rsidDel="006F5841">
        <w:rPr>
          <w:rFonts w:ascii="Verdana" w:hAnsi="Verdana"/>
          <w:w w:val="90"/>
          <w:sz w:val="20"/>
          <w:szCs w:val="20"/>
        </w:rPr>
        <w:t xml:space="preserve"> </w:t>
      </w:r>
      <w:r w:rsidRPr="001055FE">
        <w:rPr>
          <w:rFonts w:ascii="Verdana" w:hAnsi="Verdana"/>
          <w:w w:val="90"/>
          <w:sz w:val="20"/>
          <w:szCs w:val="20"/>
        </w:rPr>
        <w:t xml:space="preserve">- </w:t>
      </w:r>
      <w:r w:rsidRPr="001055FE">
        <w:rPr>
          <w:rFonts w:ascii="Verdana" w:hAnsi="Verdana"/>
          <w:w w:val="90"/>
          <w:sz w:val="20"/>
          <w:szCs w:val="20"/>
          <w:u w:val="single"/>
        </w:rPr>
        <w:t>złożyć następujące dokumenty</w:t>
      </w:r>
      <w:r w:rsidRPr="001055FE">
        <w:rPr>
          <w:rFonts w:ascii="Verdana" w:hAnsi="Verdana"/>
          <w:w w:val="90"/>
          <w:sz w:val="20"/>
          <w:szCs w:val="20"/>
        </w:rPr>
        <w:t xml:space="preserve">: </w:t>
      </w:r>
    </w:p>
    <w:p w:rsidR="006A76B1" w:rsidRPr="001055FE" w:rsidRDefault="006A76B1" w:rsidP="006A76B1">
      <w:pPr>
        <w:spacing w:before="120"/>
        <w:ind w:left="720" w:hanging="720"/>
        <w:jc w:val="both"/>
        <w:rPr>
          <w:rFonts w:ascii="Verdana" w:hAnsi="Verdana"/>
          <w:w w:val="90"/>
          <w:sz w:val="20"/>
          <w:szCs w:val="20"/>
        </w:rPr>
      </w:pPr>
      <w:r w:rsidRPr="001055FE">
        <w:rPr>
          <w:rFonts w:ascii="Verdana" w:hAnsi="Verdana"/>
          <w:w w:val="90"/>
          <w:sz w:val="20"/>
          <w:szCs w:val="20"/>
        </w:rPr>
        <w:t>8.3.1.</w:t>
      </w:r>
      <w:r w:rsidRPr="001055FE">
        <w:rPr>
          <w:rFonts w:ascii="Verdana" w:hAnsi="Verdana"/>
          <w:w w:val="90"/>
          <w:sz w:val="20"/>
          <w:szCs w:val="20"/>
        </w:rPr>
        <w:tab/>
        <w:t>Oświadczenie o braku podstaw do wykluczenia z postępowania w okolicznościach, o których mowa w art. 24 ust 1 ustawy Pzp,</w:t>
      </w:r>
    </w:p>
    <w:p w:rsidR="006A76B1" w:rsidRPr="001055FE" w:rsidRDefault="006A76B1" w:rsidP="006A76B1">
      <w:pPr>
        <w:spacing w:before="120"/>
        <w:ind w:left="720" w:hanging="720"/>
        <w:jc w:val="both"/>
        <w:rPr>
          <w:rFonts w:ascii="Verdana" w:hAnsi="Verdana"/>
          <w:w w:val="90"/>
          <w:sz w:val="20"/>
          <w:szCs w:val="20"/>
        </w:rPr>
      </w:pPr>
      <w:r w:rsidRPr="001055FE">
        <w:rPr>
          <w:rFonts w:ascii="Verdana" w:hAnsi="Verdana"/>
          <w:w w:val="90"/>
          <w:sz w:val="20"/>
          <w:szCs w:val="20"/>
        </w:rPr>
        <w:t>8.3.2.</w:t>
      </w:r>
      <w:r w:rsidRPr="001055FE">
        <w:rPr>
          <w:rFonts w:ascii="Verdana" w:hAnsi="Verdana"/>
          <w:w w:val="90"/>
          <w:sz w:val="20"/>
          <w:szCs w:val="20"/>
        </w:rPr>
        <w:tab/>
        <w:t>Aktualny odpis z właściwego rejestru, jeżeli odrębne przepisy wymagają wpisu do rejestru, w celu wykazania braku podstaw do wykluczenia w oparciu o art. 24 ust. 1 pkt 2 ustawy Pzp, wystawiony nie wcześniej niż 6 miesięcy przed upływem terminu składania ofert, a w stosunku do osób fizycznych oświadczenie w zakresie art. 24 ust. 1 pkt 2 ustawy,</w:t>
      </w:r>
    </w:p>
    <w:p w:rsidR="006A76B1" w:rsidRPr="001055FE" w:rsidRDefault="006A76B1" w:rsidP="006A76B1">
      <w:pPr>
        <w:spacing w:before="120"/>
        <w:ind w:left="720" w:hanging="720"/>
        <w:jc w:val="both"/>
        <w:rPr>
          <w:rFonts w:ascii="Verdana" w:hAnsi="Verdana"/>
          <w:w w:val="90"/>
          <w:sz w:val="20"/>
          <w:szCs w:val="20"/>
        </w:rPr>
      </w:pPr>
      <w:r w:rsidRPr="001055FE">
        <w:rPr>
          <w:rFonts w:ascii="Verdana" w:hAnsi="Verdana"/>
          <w:w w:val="90"/>
          <w:sz w:val="20"/>
          <w:szCs w:val="20"/>
        </w:rPr>
        <w:t>8.3.3.</w:t>
      </w:r>
      <w:r w:rsidRPr="001055FE">
        <w:rPr>
          <w:rFonts w:ascii="Verdana" w:hAnsi="Verdana"/>
          <w:w w:val="90"/>
          <w:sz w:val="20"/>
          <w:szCs w:val="20"/>
        </w:rPr>
        <w:tab/>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ofert,</w:t>
      </w:r>
    </w:p>
    <w:p w:rsidR="006A76B1" w:rsidRPr="001055FE" w:rsidRDefault="006A76B1" w:rsidP="006A76B1">
      <w:pPr>
        <w:spacing w:before="120"/>
        <w:ind w:left="720" w:hanging="720"/>
        <w:jc w:val="both"/>
        <w:rPr>
          <w:rFonts w:ascii="Verdana" w:hAnsi="Verdana"/>
          <w:w w:val="90"/>
          <w:sz w:val="20"/>
          <w:szCs w:val="20"/>
        </w:rPr>
      </w:pPr>
      <w:r w:rsidRPr="001055FE">
        <w:rPr>
          <w:rFonts w:ascii="Verdana" w:hAnsi="Verdana"/>
          <w:w w:val="90"/>
          <w:sz w:val="20"/>
          <w:szCs w:val="20"/>
        </w:rPr>
        <w:t>8.3.4.</w:t>
      </w:r>
      <w:r w:rsidRPr="001055FE">
        <w:rPr>
          <w:rFonts w:ascii="Verdana" w:hAnsi="Verdana"/>
          <w:w w:val="90"/>
          <w:sz w:val="20"/>
          <w:szCs w:val="20"/>
        </w:rPr>
        <w:tab/>
        <w:t xml:space="preserve">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w:t>
      </w:r>
      <w:r w:rsidRPr="001055FE">
        <w:rPr>
          <w:rFonts w:ascii="Verdana" w:hAnsi="Verdana"/>
          <w:iCs/>
          <w:w w:val="90"/>
          <w:sz w:val="20"/>
          <w:szCs w:val="20"/>
        </w:rPr>
        <w:t xml:space="preserve">- </w:t>
      </w:r>
      <w:r w:rsidRPr="001055FE">
        <w:rPr>
          <w:rFonts w:ascii="Verdana" w:hAnsi="Verdana"/>
          <w:w w:val="90"/>
          <w:sz w:val="20"/>
          <w:szCs w:val="20"/>
        </w:rPr>
        <w:t>wystawione nie wcześniej niż 3 miesiące przed upływem terminu składania ofert</w:t>
      </w:r>
      <w:r w:rsidR="00DF41B3" w:rsidRPr="001055FE">
        <w:rPr>
          <w:rFonts w:ascii="Verdana" w:hAnsi="Verdana"/>
          <w:w w:val="90"/>
          <w:sz w:val="20"/>
          <w:szCs w:val="20"/>
        </w:rPr>
        <w:t>.</w:t>
      </w:r>
    </w:p>
    <w:p w:rsidR="00DF41B3" w:rsidRPr="001055FE" w:rsidRDefault="00DF41B3" w:rsidP="00DF41B3">
      <w:pPr>
        <w:spacing w:before="120"/>
        <w:ind w:left="720" w:hanging="720"/>
        <w:jc w:val="both"/>
        <w:rPr>
          <w:rFonts w:ascii="Verdana" w:hAnsi="Verdana"/>
          <w:sz w:val="20"/>
          <w:szCs w:val="20"/>
        </w:rPr>
      </w:pPr>
      <w:r w:rsidRPr="001055FE">
        <w:rPr>
          <w:rFonts w:ascii="Verdana" w:hAnsi="Verdana"/>
          <w:sz w:val="20"/>
          <w:szCs w:val="20"/>
        </w:rPr>
        <w:t>8.3.5.</w:t>
      </w:r>
      <w:r w:rsidRPr="001055FE">
        <w:rPr>
          <w:rFonts w:ascii="Verdana" w:hAnsi="Verdana"/>
          <w:sz w:val="20"/>
          <w:szCs w:val="20"/>
        </w:rPr>
        <w:tab/>
        <w:t>Aktualne informacje z Krajowego Rejestru Karnego w zakresie określonym w art. 24 ust. 1 pkt 4-8 ustawy Pzp, wystawione nie wcześniej niż 6 miesięcy przed upływem terminu składania ofert,</w:t>
      </w:r>
    </w:p>
    <w:p w:rsidR="00DF41B3" w:rsidRPr="001055FE" w:rsidRDefault="00DF41B3" w:rsidP="00DF41B3">
      <w:pPr>
        <w:tabs>
          <w:tab w:val="left" w:pos="1080"/>
        </w:tabs>
        <w:spacing w:before="120"/>
        <w:ind w:left="1080" w:hanging="1080"/>
        <w:jc w:val="both"/>
        <w:rPr>
          <w:rFonts w:ascii="Verdana" w:hAnsi="Verdana"/>
          <w:sz w:val="20"/>
          <w:szCs w:val="20"/>
        </w:rPr>
      </w:pPr>
      <w:r w:rsidRPr="001055FE">
        <w:rPr>
          <w:rFonts w:ascii="Verdana" w:hAnsi="Verdana"/>
          <w:sz w:val="20"/>
          <w:szCs w:val="20"/>
        </w:rPr>
        <w:t>8.3.5.a.</w:t>
      </w:r>
      <w:r w:rsidRPr="001055FE">
        <w:rPr>
          <w:rFonts w:ascii="Verdana" w:hAnsi="Verdana"/>
          <w:sz w:val="20"/>
          <w:szCs w:val="20"/>
        </w:rPr>
        <w:tab/>
        <w:t xml:space="preserve">Jeżeli, w przypadku Wykonawcy mającego siedzibę na terytorium Rzeczypospolitej Polskiej, osoby, o których mowa w art. 24 ust. 1 pkt 5-8 ustawy Pzp mają miejsce zamieszkania poza terytorium Rzeczypospolitej Polskiej, Wykonawca składa w odniesieniu do nich zaświadczenie właściwego organu sądowego albo administracyjnego miejsca zamieszkania dotyczące niekaralności tych osób w zakresie określonym w art. 24 ust.1 pkt 5-8 ustawy Pzp, wystawione nie wcześniej niż 6 miesięcy przed upływem terminu składania ofert, z tym że w przypadku, gdy w miejscu zamieszkania tych osób nie wydaje się takich zaświadczeń - zastępuje się je dokumentem zawierającym oświadczenie złożone przed notariuszem, właściwym organem sądowym, administracyjnym albo </w:t>
      </w:r>
      <w:r w:rsidRPr="001055FE">
        <w:rPr>
          <w:rFonts w:ascii="Verdana" w:hAnsi="Verdana"/>
          <w:sz w:val="20"/>
          <w:szCs w:val="20"/>
        </w:rPr>
        <w:lastRenderedPageBreak/>
        <w:t>organem samorządu zawodowego lub gospodarczego miejsca zamieszkania tych osób.</w:t>
      </w:r>
    </w:p>
    <w:p w:rsidR="00DF41B3" w:rsidRPr="001055FE" w:rsidRDefault="00DF41B3" w:rsidP="00DF41B3">
      <w:pPr>
        <w:spacing w:before="120"/>
        <w:ind w:left="720" w:hanging="720"/>
        <w:jc w:val="both"/>
        <w:rPr>
          <w:rFonts w:ascii="Verdana" w:hAnsi="Verdana"/>
          <w:sz w:val="20"/>
          <w:szCs w:val="20"/>
        </w:rPr>
      </w:pPr>
      <w:r w:rsidRPr="001055FE">
        <w:rPr>
          <w:rFonts w:ascii="Verdana" w:hAnsi="Verdana"/>
          <w:sz w:val="20"/>
          <w:szCs w:val="20"/>
        </w:rPr>
        <w:t>8.3.6.</w:t>
      </w:r>
      <w:r w:rsidRPr="001055FE">
        <w:rPr>
          <w:rFonts w:ascii="Verdana" w:hAnsi="Verdana"/>
          <w:sz w:val="20"/>
          <w:szCs w:val="20"/>
        </w:rPr>
        <w:tab/>
        <w:t>Aktualną informację z Krajowego Rejestru Karnego w zakresie określonym w art. 24 ust. 1 pkt 9 ustawy Pzp, wystawioną nie wcześniej niż 6 miesięcy przed upływem terminu składania ofert.</w:t>
      </w:r>
    </w:p>
    <w:p w:rsidR="00DF41B3" w:rsidRPr="001055FE" w:rsidRDefault="00DF41B3" w:rsidP="006A76B1">
      <w:pPr>
        <w:spacing w:before="120"/>
        <w:ind w:left="720" w:hanging="720"/>
        <w:jc w:val="both"/>
        <w:rPr>
          <w:rFonts w:ascii="Verdana" w:hAnsi="Verdana"/>
          <w:w w:val="90"/>
          <w:sz w:val="20"/>
          <w:szCs w:val="20"/>
        </w:rPr>
      </w:pPr>
    </w:p>
    <w:p w:rsidR="006A76B1" w:rsidRPr="001055FE" w:rsidRDefault="006A76B1" w:rsidP="006A76B1">
      <w:pPr>
        <w:pStyle w:val="NormalnyWeb"/>
        <w:spacing w:before="120" w:beforeAutospacing="0" w:after="0" w:afterAutospacing="0"/>
        <w:ind w:left="720" w:hanging="720"/>
        <w:rPr>
          <w:rFonts w:ascii="Verdana" w:hAnsi="Verdana"/>
          <w:iCs/>
          <w:w w:val="90"/>
        </w:rPr>
      </w:pPr>
      <w:r w:rsidRPr="001055FE">
        <w:rPr>
          <w:rFonts w:ascii="Verdana" w:hAnsi="Verdana"/>
          <w:w w:val="90"/>
        </w:rPr>
        <w:t>8.4.</w:t>
      </w:r>
      <w:r w:rsidRPr="001055FE">
        <w:rPr>
          <w:rFonts w:ascii="Verdana" w:hAnsi="Verdana"/>
          <w:w w:val="90"/>
        </w:rPr>
        <w:tab/>
        <w:t>Informacja dla Wykonawców mających siedzibę lub miejsce zamieszkania poza terytorium Rzeczypospolitej Polskiej.</w:t>
      </w:r>
    </w:p>
    <w:p w:rsidR="006A76B1" w:rsidRPr="001055FE" w:rsidRDefault="006A76B1" w:rsidP="006A76B1">
      <w:pPr>
        <w:pStyle w:val="NormalnyWeb"/>
        <w:spacing w:before="120" w:beforeAutospacing="0" w:after="0" w:afterAutospacing="0"/>
        <w:ind w:left="720" w:hanging="720"/>
        <w:rPr>
          <w:rFonts w:ascii="Verdana" w:hAnsi="Verdana"/>
          <w:iCs/>
          <w:w w:val="90"/>
        </w:rPr>
      </w:pPr>
      <w:r w:rsidRPr="001055FE">
        <w:rPr>
          <w:rFonts w:ascii="Verdana" w:hAnsi="Verdana"/>
          <w:w w:val="90"/>
        </w:rPr>
        <w:t>8.4.1.</w:t>
      </w:r>
      <w:r w:rsidRPr="001055FE">
        <w:rPr>
          <w:rFonts w:ascii="Verdana" w:hAnsi="Verdana"/>
          <w:w w:val="90"/>
        </w:rPr>
        <w:tab/>
        <w:t>Jeżeli Wykonawca ma siedzibę lub miejsce zamieszkania poza terytorium Rzeczypospolitej Polskiej, zamiast dokumentów, o których mowa:</w:t>
      </w:r>
    </w:p>
    <w:p w:rsidR="006A76B1" w:rsidRPr="001055FE" w:rsidRDefault="006A76B1" w:rsidP="006A76B1">
      <w:pPr>
        <w:tabs>
          <w:tab w:val="left" w:pos="1080"/>
        </w:tabs>
        <w:autoSpaceDE w:val="0"/>
        <w:autoSpaceDN w:val="0"/>
        <w:adjustRightInd w:val="0"/>
        <w:ind w:left="1080" w:hanging="360"/>
        <w:jc w:val="both"/>
        <w:rPr>
          <w:rFonts w:ascii="Verdana" w:hAnsi="Verdana"/>
          <w:w w:val="90"/>
          <w:sz w:val="20"/>
          <w:szCs w:val="20"/>
        </w:rPr>
      </w:pPr>
      <w:r w:rsidRPr="001055FE">
        <w:rPr>
          <w:rFonts w:ascii="Verdana" w:hAnsi="Verdana"/>
          <w:w w:val="90"/>
          <w:sz w:val="20"/>
          <w:szCs w:val="20"/>
        </w:rPr>
        <w:t>1)</w:t>
      </w:r>
      <w:r w:rsidRPr="001055FE">
        <w:rPr>
          <w:rFonts w:ascii="Verdana" w:hAnsi="Verdana"/>
          <w:w w:val="90"/>
          <w:sz w:val="20"/>
          <w:szCs w:val="20"/>
        </w:rPr>
        <w:tab/>
        <w:t xml:space="preserve">w pkt 8.3.2. – 8.3.4. </w:t>
      </w:r>
      <w:r w:rsidR="00F95D18">
        <w:rPr>
          <w:rFonts w:ascii="Verdana" w:hAnsi="Verdana"/>
          <w:w w:val="90"/>
          <w:sz w:val="20"/>
          <w:szCs w:val="20"/>
        </w:rPr>
        <w:t xml:space="preserve">i 8.3.6 </w:t>
      </w:r>
      <w:r w:rsidRPr="001055FE">
        <w:rPr>
          <w:rFonts w:ascii="Verdana" w:hAnsi="Verdana"/>
          <w:w w:val="90"/>
          <w:sz w:val="20"/>
          <w:szCs w:val="20"/>
        </w:rPr>
        <w:t>IDW - składa dokument lub dokumenty wystawione w kraju, w którym ma siedzibę lub miejsce zamieszkania, potwierdzające odpowiednio, że:</w:t>
      </w:r>
    </w:p>
    <w:p w:rsidR="006A76B1" w:rsidRPr="001055FE" w:rsidRDefault="006A76B1" w:rsidP="006A76B1">
      <w:pPr>
        <w:tabs>
          <w:tab w:val="left" w:pos="1440"/>
        </w:tabs>
        <w:autoSpaceDE w:val="0"/>
        <w:autoSpaceDN w:val="0"/>
        <w:adjustRightInd w:val="0"/>
        <w:ind w:left="1440" w:hanging="360"/>
        <w:jc w:val="both"/>
        <w:rPr>
          <w:rFonts w:ascii="Verdana" w:hAnsi="Verdana"/>
          <w:w w:val="90"/>
          <w:sz w:val="20"/>
          <w:szCs w:val="20"/>
        </w:rPr>
      </w:pPr>
      <w:r w:rsidRPr="001055FE">
        <w:rPr>
          <w:rFonts w:ascii="Verdana" w:hAnsi="Verdana"/>
          <w:w w:val="90"/>
          <w:sz w:val="20"/>
          <w:szCs w:val="20"/>
        </w:rPr>
        <w:t>a)</w:t>
      </w:r>
      <w:r w:rsidRPr="001055FE">
        <w:rPr>
          <w:rFonts w:ascii="Verdana" w:hAnsi="Verdana"/>
          <w:w w:val="90"/>
          <w:sz w:val="20"/>
          <w:szCs w:val="20"/>
        </w:rPr>
        <w:tab/>
        <w:t>nie otwarto jego likwidacji ani nie ogłoszono upadłości,</w:t>
      </w:r>
    </w:p>
    <w:p w:rsidR="006A76B1" w:rsidRPr="001055FE" w:rsidRDefault="006A76B1" w:rsidP="006A76B1">
      <w:pPr>
        <w:tabs>
          <w:tab w:val="left" w:pos="1440"/>
        </w:tabs>
        <w:autoSpaceDE w:val="0"/>
        <w:autoSpaceDN w:val="0"/>
        <w:adjustRightInd w:val="0"/>
        <w:ind w:left="1440" w:hanging="360"/>
        <w:jc w:val="both"/>
        <w:rPr>
          <w:rFonts w:ascii="Verdana" w:hAnsi="Verdana"/>
          <w:w w:val="90"/>
          <w:sz w:val="20"/>
          <w:szCs w:val="20"/>
        </w:rPr>
      </w:pPr>
      <w:r w:rsidRPr="001055FE">
        <w:rPr>
          <w:rFonts w:ascii="Verdana" w:hAnsi="Verdana"/>
          <w:w w:val="90"/>
          <w:sz w:val="20"/>
          <w:szCs w:val="20"/>
        </w:rPr>
        <w:t>b)</w:t>
      </w:r>
      <w:r w:rsidRPr="001055FE">
        <w:rPr>
          <w:rFonts w:ascii="Verdana" w:hAnsi="Verdana"/>
          <w:w w:val="90"/>
          <w:sz w:val="20"/>
          <w:szCs w:val="20"/>
        </w:rPr>
        <w:tab/>
        <w:t>nie zalega z uiszczaniem podatków, opłat, składek na ubezpieczenie społeczne i zdrowotne albo że uzyskał przewidziane prawem zwolnienie, odroczenie lub rozłożenie na raty zaległych płatności lub wstrzymanie w całości wykonania decyzji właściwego organu,</w:t>
      </w:r>
    </w:p>
    <w:p w:rsidR="00AE6B0F" w:rsidRPr="001055FE" w:rsidRDefault="00AE6B0F" w:rsidP="006A76B1">
      <w:pPr>
        <w:tabs>
          <w:tab w:val="left" w:pos="1440"/>
        </w:tabs>
        <w:autoSpaceDE w:val="0"/>
        <w:autoSpaceDN w:val="0"/>
        <w:adjustRightInd w:val="0"/>
        <w:ind w:left="1440" w:hanging="360"/>
        <w:jc w:val="both"/>
        <w:rPr>
          <w:rFonts w:ascii="Verdana" w:hAnsi="Verdana"/>
          <w:w w:val="90"/>
          <w:sz w:val="20"/>
          <w:szCs w:val="20"/>
        </w:rPr>
      </w:pPr>
      <w:r w:rsidRPr="001055FE">
        <w:rPr>
          <w:rFonts w:ascii="Verdana" w:hAnsi="Verdana"/>
          <w:w w:val="90"/>
          <w:sz w:val="20"/>
          <w:szCs w:val="20"/>
        </w:rPr>
        <w:t>c) nie orzeczono wobec niego zakazu ubiegania się o zamówienie</w:t>
      </w:r>
      <w:r w:rsidR="00DF41B3" w:rsidRPr="001055FE">
        <w:rPr>
          <w:rFonts w:ascii="Verdana" w:hAnsi="Verdana"/>
          <w:w w:val="90"/>
          <w:sz w:val="20"/>
          <w:szCs w:val="20"/>
        </w:rPr>
        <w:t>.</w:t>
      </w:r>
    </w:p>
    <w:p w:rsidR="00DF41B3" w:rsidRPr="001055FE" w:rsidRDefault="00DF41B3" w:rsidP="00DF41B3">
      <w:pPr>
        <w:tabs>
          <w:tab w:val="left" w:pos="1080"/>
        </w:tabs>
        <w:autoSpaceDE w:val="0"/>
        <w:autoSpaceDN w:val="0"/>
        <w:adjustRightInd w:val="0"/>
        <w:ind w:left="1080" w:hanging="360"/>
        <w:jc w:val="both"/>
        <w:rPr>
          <w:rFonts w:ascii="Verdana" w:hAnsi="Verdana"/>
          <w:sz w:val="20"/>
          <w:szCs w:val="20"/>
        </w:rPr>
      </w:pPr>
      <w:r w:rsidRPr="001055FE">
        <w:rPr>
          <w:rFonts w:ascii="Verdana" w:hAnsi="Verdana"/>
          <w:sz w:val="20"/>
          <w:szCs w:val="20"/>
        </w:rPr>
        <w:t>2)</w:t>
      </w:r>
      <w:r w:rsidRPr="001055FE">
        <w:rPr>
          <w:rFonts w:ascii="Verdana" w:hAnsi="Verdana"/>
          <w:sz w:val="20"/>
          <w:szCs w:val="20"/>
        </w:rPr>
        <w:tab/>
        <w:t>w pkt 8.3.5. IDW - składa zaświadczenie właściwego organu sądowego lub administracyjnego miejsca zamieszkania albo zamieszkania osoby, której dokumenty dotyczą, w zakresie określonym w art. 24 ust. 1 pkt 4-8 ustawy Pzp.</w:t>
      </w:r>
    </w:p>
    <w:p w:rsidR="00DF41B3" w:rsidRPr="001055FE" w:rsidRDefault="00DF41B3" w:rsidP="006A76B1">
      <w:pPr>
        <w:tabs>
          <w:tab w:val="left" w:pos="1440"/>
        </w:tabs>
        <w:autoSpaceDE w:val="0"/>
        <w:autoSpaceDN w:val="0"/>
        <w:adjustRightInd w:val="0"/>
        <w:ind w:left="1440" w:hanging="360"/>
        <w:jc w:val="both"/>
        <w:rPr>
          <w:rFonts w:ascii="Verdana" w:hAnsi="Verdana"/>
          <w:w w:val="90"/>
          <w:sz w:val="20"/>
          <w:szCs w:val="20"/>
        </w:rPr>
      </w:pPr>
    </w:p>
    <w:p w:rsidR="006A76B1" w:rsidRPr="001055FE" w:rsidRDefault="006A76B1" w:rsidP="006A76B1">
      <w:pPr>
        <w:pStyle w:val="NormalnyWeb"/>
        <w:spacing w:before="120" w:beforeAutospacing="0" w:after="0" w:afterAutospacing="0"/>
        <w:ind w:left="720" w:hanging="720"/>
        <w:rPr>
          <w:rFonts w:ascii="Verdana" w:hAnsi="Verdana"/>
          <w:iCs/>
          <w:w w:val="90"/>
        </w:rPr>
      </w:pPr>
      <w:r w:rsidRPr="001055FE">
        <w:rPr>
          <w:rFonts w:ascii="Verdana" w:hAnsi="Verdana"/>
          <w:w w:val="90"/>
        </w:rPr>
        <w:t>8.4.2.</w:t>
      </w:r>
      <w:r w:rsidRPr="001055FE">
        <w:rPr>
          <w:rFonts w:ascii="Verdana" w:hAnsi="Verdana"/>
          <w:w w:val="90"/>
        </w:rPr>
        <w:tab/>
        <w:t>Jeżeli w miejscu zamieszkania osoby lub w kraju, w którym wykonawca ma siedzibę lub miejsce zamieszkania, nie wydaje się dokumentów, o których mowa w pkt 8.4.1. IDW,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w:t>
      </w:r>
    </w:p>
    <w:p w:rsidR="006A76B1" w:rsidRPr="001055FE" w:rsidRDefault="006A76B1" w:rsidP="006A76B1">
      <w:pPr>
        <w:pStyle w:val="NormalnyWeb"/>
        <w:spacing w:before="120" w:beforeAutospacing="0" w:after="0" w:afterAutospacing="0"/>
        <w:ind w:left="720" w:hanging="720"/>
        <w:rPr>
          <w:rFonts w:ascii="Verdana" w:hAnsi="Verdana"/>
          <w:iCs/>
          <w:w w:val="90"/>
        </w:rPr>
      </w:pPr>
      <w:r w:rsidRPr="001055FE">
        <w:rPr>
          <w:rFonts w:ascii="Verdana" w:hAnsi="Verdana"/>
          <w:w w:val="90"/>
        </w:rPr>
        <w:t>8.4.3.</w:t>
      </w:r>
      <w:r w:rsidRPr="001055FE">
        <w:rPr>
          <w:rFonts w:ascii="Verdana" w:hAnsi="Verdana"/>
          <w:w w:val="90"/>
        </w:rPr>
        <w:tab/>
        <w:t xml:space="preserve">Dokumenty, o których mowa w pkt 8.4.1.1) lit a) </w:t>
      </w:r>
      <w:r w:rsidR="00F95D18" w:rsidRPr="00292EDD">
        <w:rPr>
          <w:sz w:val="24"/>
          <w:szCs w:val="24"/>
        </w:rPr>
        <w:t xml:space="preserve">i c) oraz pkt 8.4.1.2) </w:t>
      </w:r>
      <w:r w:rsidRPr="001055FE">
        <w:rPr>
          <w:rFonts w:ascii="Verdana" w:hAnsi="Verdana"/>
          <w:w w:val="90"/>
        </w:rPr>
        <w:t>IDW, lub zastępujący je dokument o którym mowa w pkt 8.4.2. IDW, powinny być wystawione nie wcześniej niż 6 miesięcy przed upływem terminu składania ofert. Dokument, o którym mowa w pkt 8.4.1.1) lit b), lub zastępujący go dokument o którym mowa w pkt 8.4.2. IDW, powinien być wystawiony nie wcześniej niż 3 miesiące przed upływem terminu składania ofert.</w:t>
      </w:r>
    </w:p>
    <w:p w:rsidR="006A76B1" w:rsidRPr="001055FE" w:rsidRDefault="006A76B1" w:rsidP="006A76B1">
      <w:pPr>
        <w:pStyle w:val="NormalnyWeb"/>
        <w:spacing w:before="120" w:beforeAutospacing="0" w:after="0" w:afterAutospacing="0"/>
        <w:ind w:left="720" w:hanging="720"/>
        <w:rPr>
          <w:rFonts w:ascii="Verdana" w:hAnsi="Verdana"/>
          <w:iCs/>
          <w:w w:val="90"/>
        </w:rPr>
      </w:pPr>
      <w:r w:rsidRPr="001055FE">
        <w:rPr>
          <w:rFonts w:ascii="Verdana" w:hAnsi="Verdana"/>
          <w:w w:val="90"/>
        </w:rPr>
        <w:t>8</w:t>
      </w:r>
      <w:r w:rsidR="00DF41B3" w:rsidRPr="001055FE">
        <w:rPr>
          <w:rFonts w:ascii="Verdana" w:hAnsi="Verdana"/>
          <w:w w:val="90"/>
        </w:rPr>
        <w:t>.</w:t>
      </w:r>
      <w:r w:rsidRPr="001055FE">
        <w:rPr>
          <w:rFonts w:ascii="Verdana" w:hAnsi="Verdana"/>
          <w:w w:val="90"/>
        </w:rPr>
        <w:t>4</w:t>
      </w:r>
      <w:r w:rsidR="00DF41B3" w:rsidRPr="001055FE">
        <w:rPr>
          <w:rFonts w:ascii="Verdana" w:hAnsi="Verdana"/>
          <w:w w:val="90"/>
        </w:rPr>
        <w:t>.</w:t>
      </w:r>
      <w:r w:rsidRPr="001055FE">
        <w:rPr>
          <w:rFonts w:ascii="Verdana" w:hAnsi="Verdana"/>
          <w:w w:val="90"/>
        </w:rPr>
        <w:t>4.</w:t>
      </w:r>
      <w:r w:rsidRPr="001055FE">
        <w:rPr>
          <w:rFonts w:ascii="Verdana" w:hAnsi="Verdana"/>
          <w:w w:val="90"/>
        </w:rPr>
        <w:tab/>
        <w:t>W przypadku wątpliwości co do treści dokumentu złożonego przez Wykonawcę mającego siedzibę lub miejsce zamieszkania poza terytorium Rzeczypospolitej Polskiej, Zamawiający może zwrócić się do właściwych organów odpowiednio miejsca zamieszkania osoby lub kraju, w którym Wykonawca ma siedzibę lub miejsce zamieszkania z wnioskiem o udzielenie niezbędnych informacji dotyczących przedłożonego dokumentu.</w:t>
      </w:r>
    </w:p>
    <w:p w:rsidR="006A76B1" w:rsidRPr="001055FE" w:rsidRDefault="006A76B1" w:rsidP="006A76B1">
      <w:pPr>
        <w:pStyle w:val="NormalnyWeb"/>
        <w:spacing w:before="120" w:beforeAutospacing="0" w:after="0" w:afterAutospacing="0"/>
        <w:rPr>
          <w:rFonts w:ascii="Verdana" w:hAnsi="Verdana"/>
          <w:iCs/>
          <w:w w:val="90"/>
        </w:rPr>
      </w:pPr>
      <w:r w:rsidRPr="001055FE">
        <w:rPr>
          <w:rFonts w:ascii="Verdana" w:hAnsi="Verdana"/>
          <w:b/>
          <w:iCs/>
          <w:w w:val="90"/>
        </w:rPr>
        <w:t>8.5.</w:t>
      </w:r>
      <w:r w:rsidRPr="001055FE">
        <w:rPr>
          <w:rFonts w:ascii="Verdana" w:hAnsi="Verdana"/>
          <w:iCs/>
          <w:w w:val="90"/>
        </w:rPr>
        <w:tab/>
        <w:t>Wymagania formalne dotyczące składanych oświadczeń i dokumentów.</w:t>
      </w:r>
    </w:p>
    <w:p w:rsidR="006A76B1" w:rsidRPr="001055FE" w:rsidRDefault="006A76B1" w:rsidP="006A76B1">
      <w:pPr>
        <w:pStyle w:val="NormalnyWeb"/>
        <w:spacing w:before="120" w:beforeAutospacing="0" w:after="0" w:afterAutospacing="0"/>
        <w:ind w:left="720" w:hanging="720"/>
        <w:rPr>
          <w:rFonts w:ascii="Verdana" w:hAnsi="Verdana"/>
          <w:iCs/>
          <w:w w:val="90"/>
        </w:rPr>
      </w:pPr>
      <w:r w:rsidRPr="001055FE">
        <w:rPr>
          <w:rFonts w:ascii="Verdana" w:hAnsi="Verdana"/>
          <w:w w:val="90"/>
        </w:rPr>
        <w:t>8.5.1.</w:t>
      </w:r>
      <w:r w:rsidRPr="001055FE">
        <w:rPr>
          <w:rFonts w:ascii="Verdana" w:hAnsi="Verdana"/>
          <w:w w:val="90"/>
        </w:rPr>
        <w:tab/>
        <w:t xml:space="preserve">Dokumenty i oświadczenia wymagane dla potwierdzenia spełnienia przez Wykonawców warunków udziału w postępowaniu (za wyjątkiem oświadczenia wymienionego w pkt 8.1.1. IDW, które musi zostać złożone w formie oryginału a także zobowiązania o którym mowa w pkt 8.2. IDW, które wymaga zachowania formy pisemnej), należy złożyć w oryginale lub kopii poświadczonej za zgodność z oryginałem przez Wykonawcę. </w:t>
      </w:r>
    </w:p>
    <w:p w:rsidR="006A76B1" w:rsidRPr="001055FE" w:rsidRDefault="006A76B1" w:rsidP="006A76B1">
      <w:pPr>
        <w:pStyle w:val="NormalnyWeb"/>
        <w:spacing w:before="120" w:beforeAutospacing="0" w:after="0" w:afterAutospacing="0"/>
        <w:ind w:left="720" w:hanging="720"/>
        <w:rPr>
          <w:rFonts w:ascii="Verdana" w:hAnsi="Verdana"/>
          <w:iCs/>
          <w:w w:val="90"/>
        </w:rPr>
      </w:pPr>
      <w:r w:rsidRPr="001055FE">
        <w:rPr>
          <w:rFonts w:ascii="Verdana" w:hAnsi="Verdana"/>
          <w:w w:val="90"/>
        </w:rPr>
        <w:t>8.5.2.</w:t>
      </w:r>
      <w:r w:rsidRPr="001055FE">
        <w:rPr>
          <w:rFonts w:ascii="Verdana" w:hAnsi="Verdana"/>
          <w:w w:val="90"/>
        </w:rPr>
        <w:tab/>
        <w:t>W przypadku Wykonawców wspólnie ubiegających się o udzielenie zamówienia oraz w przypadku podmiotów, o których mowa w pkt 7.3., 8.2. IDW, kopie dokumentów dotyczących odpowiednio Wykonawcy lub tych podmiotów są poświadczane za zgodność z oryginałem przez Wykonawcę lub te podmioty.</w:t>
      </w:r>
      <w:r w:rsidRPr="001055FE">
        <w:rPr>
          <w:rFonts w:ascii="Verdana" w:hAnsi="Verdana"/>
          <w:w w:val="90"/>
        </w:rPr>
        <w:tab/>
      </w:r>
      <w:r w:rsidRPr="001055FE">
        <w:rPr>
          <w:rFonts w:ascii="Verdana" w:hAnsi="Verdana"/>
          <w:w w:val="90"/>
        </w:rPr>
        <w:br/>
        <w:t xml:space="preserve">Poświadczenie za zgodność z oryginałem powinno być sporządzone w sposób umożliwiający identyfikację podpisu (np. wraz z imienną pieczątką osoby poświadczającej kopię dokumentu za zgodność z oryginałem). </w:t>
      </w:r>
    </w:p>
    <w:p w:rsidR="006A76B1" w:rsidRPr="001055FE" w:rsidRDefault="006A76B1" w:rsidP="006A76B1">
      <w:pPr>
        <w:pStyle w:val="NormalnyWeb"/>
        <w:spacing w:before="120" w:beforeAutospacing="0" w:after="0" w:afterAutospacing="0"/>
        <w:ind w:left="720" w:hanging="720"/>
        <w:rPr>
          <w:rFonts w:ascii="Verdana" w:hAnsi="Verdana"/>
          <w:iCs/>
          <w:w w:val="90"/>
        </w:rPr>
      </w:pPr>
      <w:r w:rsidRPr="001055FE">
        <w:rPr>
          <w:rFonts w:ascii="Verdana" w:hAnsi="Verdana"/>
          <w:w w:val="90"/>
        </w:rPr>
        <w:lastRenderedPageBreak/>
        <w:t>8.5.3.</w:t>
      </w:r>
      <w:r w:rsidRPr="001055FE">
        <w:rPr>
          <w:rFonts w:ascii="Verdana" w:hAnsi="Verdana"/>
          <w:w w:val="90"/>
        </w:rPr>
        <w:tab/>
        <w:t>Zamawiający zażąda przedstawienia oryginału lub notarialnie poświadczonej kopii dokumentu wyłącznie wtedy, gdy złożona kopia dokumentu będzie nieczytelna lub będzie budziła wątpliwości co do jej prawdziwości.</w:t>
      </w:r>
    </w:p>
    <w:p w:rsidR="006A76B1" w:rsidRPr="001055FE" w:rsidRDefault="006A76B1" w:rsidP="006A76B1">
      <w:pPr>
        <w:pStyle w:val="NormalnyWeb"/>
        <w:spacing w:before="120" w:beforeAutospacing="0" w:after="0" w:afterAutospacing="0"/>
        <w:ind w:left="720" w:hanging="720"/>
        <w:rPr>
          <w:rFonts w:ascii="Verdana" w:hAnsi="Verdana"/>
          <w:iCs/>
          <w:w w:val="90"/>
        </w:rPr>
      </w:pPr>
      <w:r w:rsidRPr="001055FE">
        <w:rPr>
          <w:rFonts w:ascii="Verdana" w:hAnsi="Verdana"/>
          <w:w w:val="90"/>
        </w:rPr>
        <w:t>8.5.4.</w:t>
      </w:r>
      <w:r w:rsidRPr="001055FE">
        <w:rPr>
          <w:rFonts w:ascii="Verdana" w:hAnsi="Verdana"/>
          <w:w w:val="90"/>
        </w:rPr>
        <w:tab/>
        <w:t>Dokumenty sporządzone w języku obcym są składane wraz z tłumaczeniem na język polski .</w:t>
      </w:r>
    </w:p>
    <w:p w:rsidR="00891A63" w:rsidRPr="001055FE" w:rsidRDefault="006A76B1" w:rsidP="00891A63">
      <w:pPr>
        <w:pStyle w:val="NormalnyWeb"/>
        <w:spacing w:before="120" w:beforeAutospacing="0" w:after="0" w:afterAutospacing="0"/>
        <w:ind w:left="720" w:hanging="720"/>
        <w:rPr>
          <w:rFonts w:ascii="Verdana" w:hAnsi="Verdana"/>
          <w:iCs/>
        </w:rPr>
      </w:pPr>
      <w:r w:rsidRPr="001055FE">
        <w:rPr>
          <w:rFonts w:ascii="Verdana" w:hAnsi="Verdana"/>
          <w:w w:val="90"/>
        </w:rPr>
        <w:t>8.6.</w:t>
      </w:r>
      <w:r w:rsidRPr="001055FE">
        <w:rPr>
          <w:rFonts w:ascii="Verdana" w:hAnsi="Verdana"/>
          <w:w w:val="90"/>
        </w:rPr>
        <w:tab/>
      </w:r>
      <w:r w:rsidR="00891A63" w:rsidRPr="001055FE">
        <w:rPr>
          <w:rFonts w:ascii="Verdana" w:hAnsi="Verdana"/>
        </w:rPr>
        <w:t>W celu wykazania spełniania warunków udziału w postępowaniu przez Wykonawców wspólnie ubiegających się o udzielenie zamówienia:</w:t>
      </w:r>
    </w:p>
    <w:p w:rsidR="00891A63" w:rsidRPr="001055FE" w:rsidRDefault="00891A63" w:rsidP="00891A63">
      <w:pPr>
        <w:ind w:left="1080" w:hanging="360"/>
        <w:jc w:val="both"/>
        <w:rPr>
          <w:rFonts w:ascii="Verdana" w:hAnsi="Verdana"/>
          <w:sz w:val="20"/>
          <w:szCs w:val="20"/>
        </w:rPr>
      </w:pPr>
      <w:r w:rsidRPr="001055FE">
        <w:rPr>
          <w:rFonts w:ascii="Verdana" w:hAnsi="Verdana"/>
          <w:sz w:val="20"/>
          <w:szCs w:val="20"/>
        </w:rPr>
        <w:t>a)</w:t>
      </w:r>
      <w:r w:rsidRPr="001055FE">
        <w:rPr>
          <w:rFonts w:ascii="Verdana" w:hAnsi="Verdana"/>
          <w:sz w:val="20"/>
          <w:szCs w:val="20"/>
        </w:rPr>
        <w:tab/>
        <w:t>oświadczenie wymienione w pkt 8.1.1. IDW powinno być złożone w imieniu wszystkich Wykonawców;</w:t>
      </w:r>
    </w:p>
    <w:p w:rsidR="00891A63" w:rsidRPr="001055FE" w:rsidRDefault="00891A63" w:rsidP="00891A63">
      <w:pPr>
        <w:ind w:left="1080" w:hanging="360"/>
        <w:jc w:val="both"/>
        <w:rPr>
          <w:rFonts w:ascii="Verdana" w:hAnsi="Verdana"/>
          <w:sz w:val="20"/>
          <w:szCs w:val="20"/>
        </w:rPr>
      </w:pPr>
      <w:r w:rsidRPr="001055FE">
        <w:rPr>
          <w:rFonts w:ascii="Verdana" w:hAnsi="Verdana"/>
          <w:sz w:val="20"/>
          <w:szCs w:val="20"/>
        </w:rPr>
        <w:t>b)</w:t>
      </w:r>
      <w:r w:rsidRPr="001055FE">
        <w:rPr>
          <w:rFonts w:ascii="Verdana" w:hAnsi="Verdana"/>
          <w:sz w:val="20"/>
          <w:szCs w:val="20"/>
        </w:rPr>
        <w:tab/>
        <w:t xml:space="preserve">dokumenty wymienione w pkt 8.1.2. – 8.1.6. składa dowolny Wykonawca/dowolni Wykonawcy wykazujący spełnianie warunków, spośród Wykonawców składających wspólną ofertę. </w:t>
      </w:r>
    </w:p>
    <w:p w:rsidR="00891A63" w:rsidRPr="001055FE" w:rsidRDefault="00891A63" w:rsidP="00891A63">
      <w:pPr>
        <w:ind w:left="1080" w:hanging="360"/>
        <w:jc w:val="both"/>
        <w:rPr>
          <w:rFonts w:ascii="Verdana" w:hAnsi="Verdana"/>
          <w:sz w:val="20"/>
          <w:szCs w:val="20"/>
        </w:rPr>
      </w:pPr>
      <w:r w:rsidRPr="001055FE">
        <w:rPr>
          <w:rFonts w:ascii="Verdana" w:hAnsi="Verdana"/>
          <w:sz w:val="20"/>
          <w:szCs w:val="20"/>
        </w:rPr>
        <w:t>c)</w:t>
      </w:r>
      <w:r w:rsidRPr="001055FE">
        <w:rPr>
          <w:rFonts w:ascii="Verdana" w:hAnsi="Verdana"/>
          <w:sz w:val="20"/>
          <w:szCs w:val="20"/>
        </w:rPr>
        <w:tab/>
        <w:t xml:space="preserve">oświadczenie wymienione w pkt 8.3.1. IDW oraz dokumenty wymienione w pkt 8.3.2. – 8.3.6. albo odpowiadające im określone w pkt 8.4.1. i 8.4.2. IDW, powinny być złożone przez każdego Wykonawcę; </w:t>
      </w:r>
    </w:p>
    <w:p w:rsidR="009A52B6" w:rsidRPr="001055FE" w:rsidRDefault="009A52B6" w:rsidP="00891A63">
      <w:pPr>
        <w:pStyle w:val="NormalnyWeb"/>
        <w:spacing w:before="120" w:beforeAutospacing="0" w:after="0" w:afterAutospacing="0"/>
        <w:ind w:left="720" w:hanging="720"/>
        <w:rPr>
          <w:rFonts w:ascii="Verdana" w:hAnsi="Verdana"/>
          <w:iCs/>
          <w:w w:val="90"/>
        </w:rPr>
      </w:pPr>
    </w:p>
    <w:p w:rsidR="009A52B6" w:rsidRPr="001055FE" w:rsidRDefault="009A52B6" w:rsidP="009A52B6">
      <w:pPr>
        <w:rPr>
          <w:rStyle w:val="tekstdokbold"/>
          <w:rFonts w:ascii="Verdana" w:hAnsi="Verdana"/>
          <w:w w:val="90"/>
          <w:sz w:val="20"/>
          <w:szCs w:val="20"/>
        </w:rPr>
      </w:pPr>
      <w:r w:rsidRPr="001055FE">
        <w:rPr>
          <w:rStyle w:val="tekstdokbold"/>
          <w:rFonts w:ascii="Verdana" w:hAnsi="Verdana"/>
          <w:w w:val="90"/>
          <w:sz w:val="20"/>
          <w:szCs w:val="20"/>
        </w:rPr>
        <w:t>9.</w:t>
      </w:r>
      <w:r w:rsidRPr="001055FE">
        <w:rPr>
          <w:rStyle w:val="tekstdokbold"/>
          <w:rFonts w:ascii="Verdana" w:hAnsi="Verdana"/>
          <w:w w:val="90"/>
          <w:sz w:val="20"/>
          <w:szCs w:val="20"/>
        </w:rPr>
        <w:tab/>
        <w:t xml:space="preserve">OPIS SPOSOBU PRZYGOTOWANIA OFERT </w:t>
      </w:r>
    </w:p>
    <w:p w:rsidR="00DF41B3" w:rsidRPr="001055FE" w:rsidRDefault="00DF41B3" w:rsidP="009A52B6">
      <w:pPr>
        <w:rPr>
          <w:rStyle w:val="tekstdokbold"/>
          <w:rFonts w:ascii="Verdana" w:hAnsi="Verdana"/>
          <w:w w:val="90"/>
          <w:sz w:val="20"/>
          <w:szCs w:val="20"/>
        </w:rPr>
      </w:pPr>
    </w:p>
    <w:p w:rsidR="009A52B6" w:rsidRPr="001055FE" w:rsidRDefault="009A52B6" w:rsidP="00B9311A">
      <w:pPr>
        <w:pStyle w:val="Tekstpodstawowy2"/>
        <w:numPr>
          <w:ilvl w:val="1"/>
          <w:numId w:val="5"/>
        </w:numPr>
        <w:spacing w:before="0"/>
        <w:rPr>
          <w:rFonts w:ascii="Verdana" w:hAnsi="Verdana"/>
          <w:w w:val="90"/>
          <w:sz w:val="20"/>
          <w:szCs w:val="20"/>
        </w:rPr>
      </w:pPr>
      <w:r w:rsidRPr="001055FE">
        <w:rPr>
          <w:rFonts w:ascii="Verdana" w:hAnsi="Verdana"/>
          <w:b w:val="0"/>
          <w:w w:val="90"/>
          <w:sz w:val="20"/>
          <w:szCs w:val="20"/>
        </w:rPr>
        <w:t>Wykonawca może złożyć tylko jedną ofertę.</w:t>
      </w:r>
    </w:p>
    <w:p w:rsidR="009A52B6" w:rsidRPr="001055FE" w:rsidRDefault="009A52B6" w:rsidP="009A52B6">
      <w:pPr>
        <w:pStyle w:val="Tekstpodstawowy2"/>
        <w:spacing w:before="0"/>
        <w:rPr>
          <w:rFonts w:ascii="Verdana" w:hAnsi="Verdana"/>
          <w:w w:val="90"/>
          <w:sz w:val="20"/>
          <w:szCs w:val="20"/>
        </w:rPr>
      </w:pPr>
    </w:p>
    <w:p w:rsidR="009A52B6" w:rsidRPr="001055FE" w:rsidRDefault="009A52B6" w:rsidP="00B9311A">
      <w:pPr>
        <w:pStyle w:val="Tekstpodstawowy2"/>
        <w:numPr>
          <w:ilvl w:val="1"/>
          <w:numId w:val="6"/>
        </w:numPr>
        <w:spacing w:before="0"/>
        <w:rPr>
          <w:rFonts w:ascii="Verdana" w:hAnsi="Verdana"/>
          <w:b w:val="0"/>
          <w:w w:val="90"/>
          <w:sz w:val="20"/>
          <w:szCs w:val="20"/>
        </w:rPr>
      </w:pPr>
      <w:r w:rsidRPr="001055FE">
        <w:rPr>
          <w:rFonts w:ascii="Verdana" w:hAnsi="Verdana"/>
          <w:b w:val="0"/>
          <w:w w:val="90"/>
          <w:sz w:val="20"/>
          <w:szCs w:val="20"/>
        </w:rPr>
        <w:t>Zamawiający nie dopuszcza składania ofert częściowych.</w:t>
      </w:r>
    </w:p>
    <w:p w:rsidR="009A52B6" w:rsidRPr="001055FE" w:rsidRDefault="009A52B6" w:rsidP="009A52B6">
      <w:pPr>
        <w:pStyle w:val="Tekstpodstawowy2"/>
        <w:spacing w:before="0"/>
        <w:rPr>
          <w:rFonts w:ascii="Verdana" w:hAnsi="Verdana"/>
          <w:b w:val="0"/>
          <w:w w:val="90"/>
          <w:sz w:val="20"/>
          <w:szCs w:val="20"/>
        </w:rPr>
      </w:pPr>
    </w:p>
    <w:p w:rsidR="009A52B6" w:rsidRPr="001055FE" w:rsidRDefault="009A52B6" w:rsidP="00B9311A">
      <w:pPr>
        <w:pStyle w:val="Tekstpodstawowy2"/>
        <w:numPr>
          <w:ilvl w:val="1"/>
          <w:numId w:val="6"/>
        </w:numPr>
        <w:spacing w:before="0"/>
        <w:rPr>
          <w:rFonts w:ascii="Verdana" w:hAnsi="Verdana"/>
          <w:b w:val="0"/>
          <w:w w:val="90"/>
          <w:sz w:val="20"/>
          <w:szCs w:val="20"/>
        </w:rPr>
      </w:pPr>
      <w:r w:rsidRPr="001055FE">
        <w:rPr>
          <w:rFonts w:ascii="Verdana" w:hAnsi="Verdana"/>
          <w:b w:val="0"/>
          <w:w w:val="90"/>
          <w:sz w:val="20"/>
          <w:szCs w:val="20"/>
        </w:rPr>
        <w:t>Zamawiający nie dopuszcza składania ofert wariantowych.</w:t>
      </w:r>
    </w:p>
    <w:p w:rsidR="009A52B6" w:rsidRPr="001055FE" w:rsidRDefault="009A52B6" w:rsidP="009A52B6">
      <w:pPr>
        <w:pStyle w:val="Tekstpodstawowy2"/>
        <w:spacing w:before="0"/>
        <w:rPr>
          <w:rFonts w:ascii="Verdana" w:hAnsi="Verdana"/>
          <w:b w:val="0"/>
          <w:w w:val="90"/>
          <w:sz w:val="20"/>
          <w:szCs w:val="20"/>
        </w:rPr>
      </w:pPr>
    </w:p>
    <w:p w:rsidR="009A52B6" w:rsidRPr="001055FE" w:rsidRDefault="009A52B6" w:rsidP="00B9311A">
      <w:pPr>
        <w:pStyle w:val="Tekstpodstawowy2"/>
        <w:numPr>
          <w:ilvl w:val="1"/>
          <w:numId w:val="6"/>
        </w:numPr>
        <w:spacing w:before="0"/>
        <w:rPr>
          <w:rFonts w:ascii="Verdana" w:hAnsi="Verdana"/>
          <w:b w:val="0"/>
          <w:w w:val="90"/>
          <w:sz w:val="20"/>
          <w:szCs w:val="20"/>
        </w:rPr>
      </w:pPr>
      <w:r w:rsidRPr="001055FE">
        <w:rPr>
          <w:rFonts w:ascii="Verdana" w:hAnsi="Verdana"/>
          <w:b w:val="0"/>
          <w:w w:val="90"/>
          <w:sz w:val="20"/>
          <w:szCs w:val="20"/>
        </w:rPr>
        <w:t>Oferta musi być zabezpieczona wadium.</w:t>
      </w:r>
    </w:p>
    <w:p w:rsidR="009A52B6" w:rsidRPr="001055FE" w:rsidRDefault="009A52B6" w:rsidP="009A52B6">
      <w:pPr>
        <w:pStyle w:val="Tekstpodstawowy2"/>
        <w:spacing w:before="0"/>
        <w:rPr>
          <w:rFonts w:ascii="Verdana" w:hAnsi="Verdana"/>
          <w:b w:val="0"/>
          <w:w w:val="90"/>
          <w:sz w:val="20"/>
          <w:szCs w:val="20"/>
        </w:rPr>
      </w:pPr>
    </w:p>
    <w:p w:rsidR="009A52B6" w:rsidRPr="001055FE" w:rsidRDefault="009A52B6" w:rsidP="009A52B6">
      <w:pPr>
        <w:pStyle w:val="Tekstpodstawowy2"/>
        <w:spacing w:before="0"/>
        <w:ind w:left="720" w:hanging="720"/>
        <w:rPr>
          <w:rFonts w:ascii="Verdana" w:hAnsi="Verdana"/>
          <w:b w:val="0"/>
          <w:w w:val="90"/>
          <w:sz w:val="20"/>
          <w:szCs w:val="20"/>
        </w:rPr>
      </w:pPr>
      <w:r w:rsidRPr="001055FE">
        <w:rPr>
          <w:rFonts w:ascii="Verdana" w:hAnsi="Verdana"/>
          <w:b w:val="0"/>
          <w:w w:val="90"/>
          <w:sz w:val="20"/>
          <w:szCs w:val="20"/>
        </w:rPr>
        <w:t>9.5.</w:t>
      </w:r>
      <w:r w:rsidRPr="001055FE">
        <w:rPr>
          <w:rFonts w:ascii="Verdana" w:hAnsi="Verdana"/>
          <w:b w:val="0"/>
          <w:w w:val="90"/>
          <w:sz w:val="20"/>
          <w:szCs w:val="20"/>
        </w:rPr>
        <w:tab/>
        <w:t>Ofertę stanowi wypełniony Formularz „Oferta” oraz niżej wymienione dokumenty:</w:t>
      </w:r>
    </w:p>
    <w:p w:rsidR="009A52B6" w:rsidRPr="001055FE" w:rsidRDefault="009A52B6" w:rsidP="00B9311A">
      <w:pPr>
        <w:pStyle w:val="Tekstpodstawowy2"/>
        <w:numPr>
          <w:ilvl w:val="2"/>
          <w:numId w:val="7"/>
        </w:numPr>
        <w:spacing w:before="0"/>
        <w:rPr>
          <w:rFonts w:ascii="Verdana" w:hAnsi="Verdana"/>
          <w:b w:val="0"/>
          <w:w w:val="90"/>
          <w:sz w:val="20"/>
          <w:szCs w:val="20"/>
        </w:rPr>
      </w:pPr>
      <w:r w:rsidRPr="001055FE">
        <w:rPr>
          <w:rFonts w:ascii="Verdana" w:hAnsi="Verdana"/>
          <w:b w:val="0"/>
          <w:w w:val="90"/>
          <w:sz w:val="20"/>
          <w:szCs w:val="20"/>
        </w:rPr>
        <w:t>Kosztorys</w:t>
      </w:r>
      <w:r w:rsidR="00066A69">
        <w:rPr>
          <w:rFonts w:ascii="Verdana" w:hAnsi="Verdana"/>
          <w:b w:val="0"/>
          <w:w w:val="90"/>
          <w:sz w:val="20"/>
          <w:szCs w:val="20"/>
        </w:rPr>
        <w:t>y</w:t>
      </w:r>
      <w:r w:rsidRPr="001055FE">
        <w:rPr>
          <w:rFonts w:ascii="Verdana" w:hAnsi="Verdana"/>
          <w:b w:val="0"/>
          <w:w w:val="90"/>
          <w:sz w:val="20"/>
          <w:szCs w:val="20"/>
        </w:rPr>
        <w:t xml:space="preserve"> ofertow</w:t>
      </w:r>
      <w:r w:rsidR="00066A69">
        <w:rPr>
          <w:rFonts w:ascii="Verdana" w:hAnsi="Verdana"/>
          <w:b w:val="0"/>
          <w:w w:val="90"/>
          <w:sz w:val="20"/>
          <w:szCs w:val="20"/>
        </w:rPr>
        <w:t>e</w:t>
      </w:r>
      <w:r w:rsidRPr="001055FE">
        <w:rPr>
          <w:rFonts w:ascii="Verdana" w:hAnsi="Verdana"/>
          <w:b w:val="0"/>
          <w:w w:val="90"/>
          <w:sz w:val="20"/>
          <w:szCs w:val="20"/>
        </w:rPr>
        <w:t xml:space="preserve">  (Formularz</w:t>
      </w:r>
      <w:r w:rsidR="003C2405">
        <w:rPr>
          <w:rFonts w:ascii="Verdana" w:hAnsi="Verdana"/>
          <w:b w:val="0"/>
          <w:w w:val="90"/>
          <w:sz w:val="20"/>
          <w:szCs w:val="20"/>
        </w:rPr>
        <w:t>:</w:t>
      </w:r>
      <w:r w:rsidRPr="001055FE">
        <w:rPr>
          <w:rFonts w:ascii="Verdana" w:hAnsi="Verdana"/>
          <w:b w:val="0"/>
          <w:w w:val="90"/>
          <w:sz w:val="20"/>
          <w:szCs w:val="20"/>
        </w:rPr>
        <w:t xml:space="preserve"> 2.1.</w:t>
      </w:r>
      <w:r w:rsidR="00066A69">
        <w:rPr>
          <w:rFonts w:ascii="Verdana" w:hAnsi="Verdana"/>
          <w:b w:val="0"/>
          <w:w w:val="90"/>
          <w:sz w:val="20"/>
          <w:szCs w:val="20"/>
        </w:rPr>
        <w:t xml:space="preserve">, 2.1.1, 2.1.2, 2.1.2.1., 2.1.2.2., 2.1.2.3., 2.1.2.4., 2.1.2.5. </w:t>
      </w:r>
      <w:r w:rsidRPr="001055FE">
        <w:rPr>
          <w:rFonts w:ascii="Verdana" w:hAnsi="Verdana"/>
          <w:b w:val="0"/>
          <w:w w:val="90"/>
          <w:sz w:val="20"/>
          <w:szCs w:val="20"/>
        </w:rPr>
        <w:t>), w wersji papierowej.</w:t>
      </w:r>
    </w:p>
    <w:p w:rsidR="009A52B6" w:rsidRPr="001055FE" w:rsidRDefault="009A52B6" w:rsidP="009A52B6">
      <w:pPr>
        <w:pStyle w:val="Tekstpodstawowy2"/>
        <w:spacing w:before="0"/>
        <w:rPr>
          <w:rFonts w:ascii="Verdana" w:hAnsi="Verdana"/>
          <w:b w:val="0"/>
          <w:w w:val="90"/>
          <w:sz w:val="20"/>
          <w:szCs w:val="20"/>
        </w:rPr>
      </w:pPr>
      <w:r w:rsidRPr="001055FE">
        <w:rPr>
          <w:rFonts w:ascii="Verdana" w:hAnsi="Verdana"/>
          <w:b w:val="0"/>
          <w:w w:val="90"/>
          <w:sz w:val="20"/>
          <w:szCs w:val="20"/>
        </w:rPr>
        <w:t>9.6.</w:t>
      </w:r>
      <w:r w:rsidRPr="001055FE">
        <w:rPr>
          <w:rFonts w:ascii="Verdana" w:hAnsi="Verdana"/>
          <w:b w:val="0"/>
          <w:w w:val="90"/>
          <w:sz w:val="20"/>
          <w:szCs w:val="20"/>
        </w:rPr>
        <w:tab/>
        <w:t>Wraz z ofertą powinny być złożone:</w:t>
      </w:r>
    </w:p>
    <w:p w:rsidR="009A52B6" w:rsidRPr="001055FE" w:rsidRDefault="009A52B6" w:rsidP="00B9311A">
      <w:pPr>
        <w:pStyle w:val="Tekstpodstawowy2"/>
        <w:numPr>
          <w:ilvl w:val="2"/>
          <w:numId w:val="12"/>
        </w:numPr>
        <w:spacing w:before="0"/>
        <w:rPr>
          <w:rFonts w:ascii="Verdana" w:hAnsi="Verdana"/>
          <w:b w:val="0"/>
          <w:w w:val="90"/>
          <w:sz w:val="20"/>
          <w:szCs w:val="20"/>
        </w:rPr>
      </w:pPr>
      <w:r w:rsidRPr="001055FE">
        <w:rPr>
          <w:rFonts w:ascii="Verdana" w:hAnsi="Verdana"/>
          <w:b w:val="0"/>
          <w:w w:val="90"/>
          <w:sz w:val="20"/>
          <w:szCs w:val="20"/>
        </w:rPr>
        <w:t>Oświadczenia i dokumenty, wymagane postanowieniami pkt 8 IDW;</w:t>
      </w:r>
    </w:p>
    <w:p w:rsidR="009A52B6" w:rsidRPr="001055FE" w:rsidRDefault="009A52B6" w:rsidP="00B9311A">
      <w:pPr>
        <w:pStyle w:val="Tekstpodstawowy2"/>
        <w:numPr>
          <w:ilvl w:val="2"/>
          <w:numId w:val="12"/>
        </w:numPr>
        <w:spacing w:before="0"/>
        <w:rPr>
          <w:rFonts w:ascii="Verdana" w:hAnsi="Verdana"/>
          <w:b w:val="0"/>
          <w:w w:val="90"/>
          <w:sz w:val="20"/>
          <w:szCs w:val="20"/>
        </w:rPr>
      </w:pPr>
      <w:r w:rsidRPr="001055FE">
        <w:rPr>
          <w:rFonts w:ascii="Verdana" w:hAnsi="Verdana"/>
          <w:b w:val="0"/>
          <w:w w:val="9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rsidR="009A52B6" w:rsidRPr="001055FE" w:rsidRDefault="009A52B6" w:rsidP="00B9311A">
      <w:pPr>
        <w:pStyle w:val="Tekstpodstawowy2"/>
        <w:numPr>
          <w:ilvl w:val="2"/>
          <w:numId w:val="12"/>
        </w:numPr>
        <w:spacing w:before="0"/>
        <w:rPr>
          <w:rFonts w:ascii="Verdana" w:hAnsi="Verdana"/>
          <w:b w:val="0"/>
          <w:w w:val="90"/>
          <w:sz w:val="20"/>
          <w:szCs w:val="20"/>
        </w:rPr>
      </w:pPr>
      <w:r w:rsidRPr="001055FE">
        <w:rPr>
          <w:rFonts w:ascii="Verdana" w:hAnsi="Verdana"/>
          <w:b w:val="0"/>
          <w:w w:val="90"/>
          <w:sz w:val="20"/>
          <w:szCs w:val="20"/>
        </w:rPr>
        <w:t>Pełnomocnictwo do podpisania oferty (oryginał lub kopia potwierdzona za zgodność z oryginałem przez notariusza) względnie do podpisania innych dokumentów składanych wraz z ofertą, o ile prawo do ich podpisania nie wynika z innych dokumentów złożonych wraz z ofertą.</w:t>
      </w:r>
      <w:r w:rsidRPr="001055FE">
        <w:rPr>
          <w:rFonts w:ascii="Verdana" w:hAnsi="Verdana"/>
          <w:b w:val="0"/>
          <w:strike/>
          <w:w w:val="90"/>
          <w:sz w:val="20"/>
          <w:szCs w:val="20"/>
        </w:rPr>
        <w:t xml:space="preserve"> </w:t>
      </w:r>
    </w:p>
    <w:p w:rsidR="009A52B6" w:rsidRPr="001055FE" w:rsidRDefault="009A52B6" w:rsidP="00B9311A">
      <w:pPr>
        <w:pStyle w:val="Tekstpodstawowy2"/>
        <w:numPr>
          <w:ilvl w:val="2"/>
          <w:numId w:val="12"/>
        </w:numPr>
        <w:spacing w:before="0"/>
        <w:rPr>
          <w:rFonts w:ascii="Verdana" w:hAnsi="Verdana"/>
          <w:b w:val="0"/>
          <w:w w:val="90"/>
          <w:sz w:val="20"/>
          <w:szCs w:val="20"/>
        </w:rPr>
      </w:pPr>
      <w:r w:rsidRPr="001055FE">
        <w:rPr>
          <w:rFonts w:ascii="Verdana" w:hAnsi="Verdana"/>
          <w:b w:val="0"/>
          <w:w w:val="90"/>
          <w:sz w:val="20"/>
          <w:szCs w:val="20"/>
        </w:rPr>
        <w:t>Oryginał gwarancji lub poręczenia, jeśli wadium wnoszone jest w innej formie niż pieniądz.</w:t>
      </w:r>
    </w:p>
    <w:p w:rsidR="009A52B6" w:rsidRPr="001055FE" w:rsidRDefault="009A52B6" w:rsidP="009A52B6">
      <w:pPr>
        <w:pStyle w:val="Tekstpodstawowy2"/>
        <w:spacing w:before="0"/>
        <w:rPr>
          <w:rFonts w:ascii="Verdana" w:hAnsi="Verdana"/>
          <w:b w:val="0"/>
          <w:w w:val="90"/>
          <w:sz w:val="20"/>
          <w:szCs w:val="20"/>
        </w:rPr>
      </w:pPr>
    </w:p>
    <w:p w:rsidR="009A52B6" w:rsidRPr="001055FE" w:rsidRDefault="009A52B6" w:rsidP="009A52B6">
      <w:pPr>
        <w:pStyle w:val="Tekstpodstawowy2"/>
        <w:spacing w:before="0"/>
        <w:ind w:left="720" w:hanging="720"/>
        <w:rPr>
          <w:rFonts w:ascii="Verdana" w:hAnsi="Verdana"/>
          <w:b w:val="0"/>
          <w:w w:val="90"/>
          <w:sz w:val="20"/>
          <w:szCs w:val="20"/>
        </w:rPr>
      </w:pPr>
      <w:r w:rsidRPr="001055FE">
        <w:rPr>
          <w:rFonts w:ascii="Verdana" w:hAnsi="Verdana"/>
          <w:b w:val="0"/>
          <w:w w:val="90"/>
          <w:sz w:val="20"/>
          <w:szCs w:val="20"/>
        </w:rPr>
        <w:t>9.7</w:t>
      </w:r>
      <w:r w:rsidRPr="001055FE">
        <w:rPr>
          <w:rFonts w:ascii="Verdana" w:hAnsi="Verdana"/>
          <w:b w:val="0"/>
          <w:w w:val="90"/>
          <w:sz w:val="20"/>
          <w:szCs w:val="20"/>
        </w:rPr>
        <w:ta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9A52B6" w:rsidRPr="001055FE" w:rsidRDefault="009A52B6" w:rsidP="009A52B6">
      <w:pPr>
        <w:pStyle w:val="Tekstpodstawowy2"/>
        <w:spacing w:before="0"/>
        <w:ind w:left="705" w:hanging="705"/>
        <w:rPr>
          <w:rFonts w:ascii="Verdana" w:hAnsi="Verdana"/>
          <w:b w:val="0"/>
          <w:w w:val="90"/>
          <w:sz w:val="20"/>
          <w:szCs w:val="20"/>
        </w:rPr>
      </w:pPr>
    </w:p>
    <w:p w:rsidR="009A52B6" w:rsidRPr="001055FE" w:rsidRDefault="009A52B6" w:rsidP="009A52B6">
      <w:pPr>
        <w:pStyle w:val="Tekstpodstawowy2"/>
        <w:spacing w:before="0"/>
        <w:ind w:left="705" w:hanging="705"/>
        <w:rPr>
          <w:rFonts w:ascii="Verdana" w:hAnsi="Verdana"/>
          <w:b w:val="0"/>
          <w:w w:val="90"/>
          <w:sz w:val="20"/>
          <w:szCs w:val="20"/>
        </w:rPr>
      </w:pPr>
      <w:r w:rsidRPr="001055FE">
        <w:rPr>
          <w:rFonts w:ascii="Verdana" w:hAnsi="Verdana"/>
          <w:b w:val="0"/>
          <w:w w:val="90"/>
          <w:sz w:val="20"/>
          <w:szCs w:val="20"/>
        </w:rPr>
        <w:t>9.8</w:t>
      </w:r>
      <w:r w:rsidRPr="001055FE">
        <w:rPr>
          <w:rFonts w:ascii="Verdana" w:hAnsi="Verdana"/>
          <w:b w:val="0"/>
          <w:w w:val="90"/>
          <w:sz w:val="20"/>
          <w:szCs w:val="20"/>
        </w:rPr>
        <w:tab/>
        <w:t>Oferta oraz pozostałe oświadczenia i dokumenty, dla których Zamawiający określił wzory w formie formularzy zamieszczonych w Rozdziałach 2 i 3 Tomu I, powinny być sporządzone zgodnie z tymi wzorami, co do treści oraz opisu kolumn i wierszy.</w:t>
      </w:r>
    </w:p>
    <w:p w:rsidR="009A52B6" w:rsidRPr="001055FE" w:rsidRDefault="009A52B6" w:rsidP="009A52B6">
      <w:pPr>
        <w:pStyle w:val="Tekstpodstawowy2"/>
        <w:spacing w:before="0"/>
        <w:ind w:left="705" w:hanging="705"/>
        <w:rPr>
          <w:rFonts w:ascii="Verdana" w:hAnsi="Verdana"/>
          <w:b w:val="0"/>
          <w:w w:val="90"/>
          <w:sz w:val="20"/>
          <w:szCs w:val="20"/>
        </w:rPr>
      </w:pPr>
    </w:p>
    <w:p w:rsidR="009A52B6" w:rsidRPr="001055FE" w:rsidRDefault="009A52B6" w:rsidP="009A52B6">
      <w:pPr>
        <w:pStyle w:val="Tekstpodstawowy2"/>
        <w:spacing w:before="0"/>
        <w:ind w:left="720" w:hanging="720"/>
        <w:rPr>
          <w:rFonts w:ascii="Verdana" w:hAnsi="Verdana"/>
          <w:b w:val="0"/>
          <w:w w:val="90"/>
          <w:sz w:val="20"/>
          <w:szCs w:val="20"/>
        </w:rPr>
      </w:pPr>
      <w:r w:rsidRPr="001055FE">
        <w:rPr>
          <w:rFonts w:ascii="Verdana" w:hAnsi="Verdana"/>
          <w:b w:val="0"/>
          <w:w w:val="90"/>
          <w:sz w:val="20"/>
          <w:szCs w:val="20"/>
        </w:rPr>
        <w:t>9.9.</w:t>
      </w:r>
      <w:r w:rsidRPr="001055FE">
        <w:rPr>
          <w:rFonts w:ascii="Verdana" w:hAnsi="Verdana"/>
          <w:b w:val="0"/>
          <w:w w:val="90"/>
          <w:sz w:val="20"/>
          <w:szCs w:val="20"/>
        </w:rPr>
        <w:tab/>
        <w:t>Oferta powinna być sporządzona w języku polskim, z zachowaniem formy pisemnej pod rygorem nieważności. Każdy dokument składający się na ofertę powinien być czytelny.</w:t>
      </w:r>
    </w:p>
    <w:p w:rsidR="009A52B6" w:rsidRPr="001055FE" w:rsidRDefault="009A52B6" w:rsidP="009A52B6">
      <w:pPr>
        <w:pStyle w:val="Tekstpodstawowy2"/>
        <w:spacing w:before="0"/>
        <w:ind w:left="720" w:hanging="720"/>
        <w:rPr>
          <w:rFonts w:ascii="Verdana" w:hAnsi="Verdana"/>
          <w:b w:val="0"/>
          <w:w w:val="90"/>
          <w:sz w:val="20"/>
          <w:szCs w:val="20"/>
        </w:rPr>
      </w:pPr>
    </w:p>
    <w:p w:rsidR="009A52B6" w:rsidRPr="001055FE" w:rsidRDefault="009A52B6" w:rsidP="009A52B6">
      <w:pPr>
        <w:pStyle w:val="Tekstpodstawowy2"/>
        <w:spacing w:before="0"/>
        <w:ind w:left="709" w:hanging="709"/>
        <w:rPr>
          <w:rFonts w:ascii="Verdana" w:hAnsi="Verdana"/>
          <w:b w:val="0"/>
          <w:w w:val="90"/>
          <w:sz w:val="20"/>
          <w:szCs w:val="20"/>
        </w:rPr>
      </w:pPr>
      <w:r w:rsidRPr="001055FE">
        <w:rPr>
          <w:rFonts w:ascii="Verdana" w:hAnsi="Verdana"/>
          <w:b w:val="0"/>
          <w:w w:val="90"/>
          <w:sz w:val="20"/>
          <w:szCs w:val="20"/>
        </w:rPr>
        <w:t>9.10</w:t>
      </w:r>
      <w:r w:rsidRPr="001055FE">
        <w:rPr>
          <w:rFonts w:ascii="Verdana" w:hAnsi="Verdana"/>
          <w:b w:val="0"/>
          <w:w w:val="90"/>
          <w:sz w:val="20"/>
          <w:szCs w:val="20"/>
        </w:rPr>
        <w:tab/>
        <w:t>Każda poprawka w treści oferty, a w szczególności każde przerobienie, przekreślenie, uzupełnienie, nadpisanie, etc powinno być parafowane przez Wykonawcę, w przeciwnym razie nie będzie uwzględnione.</w:t>
      </w:r>
    </w:p>
    <w:p w:rsidR="009A52B6" w:rsidRPr="001055FE" w:rsidRDefault="009A52B6" w:rsidP="009A52B6">
      <w:pPr>
        <w:pStyle w:val="Tekstpodstawowy2"/>
        <w:spacing w:before="0"/>
        <w:ind w:left="709" w:hanging="709"/>
        <w:rPr>
          <w:rFonts w:ascii="Verdana" w:hAnsi="Verdana"/>
          <w:b w:val="0"/>
          <w:w w:val="90"/>
          <w:sz w:val="20"/>
          <w:szCs w:val="20"/>
        </w:rPr>
      </w:pPr>
    </w:p>
    <w:p w:rsidR="009A52B6" w:rsidRPr="001055FE" w:rsidRDefault="009A52B6" w:rsidP="009A52B6">
      <w:pPr>
        <w:pStyle w:val="Tekstpodstawowy2"/>
        <w:spacing w:before="0"/>
        <w:ind w:left="709" w:hanging="709"/>
        <w:rPr>
          <w:rFonts w:ascii="Verdana" w:hAnsi="Verdana"/>
          <w:b w:val="0"/>
          <w:w w:val="90"/>
          <w:sz w:val="20"/>
          <w:szCs w:val="20"/>
        </w:rPr>
      </w:pPr>
      <w:r w:rsidRPr="001055FE">
        <w:rPr>
          <w:rFonts w:ascii="Verdana" w:hAnsi="Verdana"/>
          <w:b w:val="0"/>
          <w:w w:val="90"/>
          <w:sz w:val="20"/>
          <w:szCs w:val="20"/>
        </w:rPr>
        <w:lastRenderedPageBreak/>
        <w:t>9.11.</w:t>
      </w:r>
      <w:r w:rsidRPr="001055FE">
        <w:rPr>
          <w:rFonts w:ascii="Verdana" w:hAnsi="Verdana"/>
          <w:b w:val="0"/>
          <w:w w:val="90"/>
          <w:sz w:val="20"/>
          <w:szCs w:val="20"/>
        </w:rPr>
        <w:tab/>
        <w:t>Strony oferty powinny być trwale ze sobą połączone i kolejno ponumerowane, z zastrzeżeniem sytuacji opisanej w pkt 9.12. i 9.13. W treści oferty powinna być umieszczona informacja o liczbie stron.</w:t>
      </w:r>
    </w:p>
    <w:p w:rsidR="009A52B6" w:rsidRPr="001055FE" w:rsidRDefault="009A52B6" w:rsidP="009A52B6">
      <w:pPr>
        <w:pStyle w:val="Tekstpodstawowy2"/>
        <w:spacing w:before="0"/>
        <w:ind w:left="709" w:hanging="709"/>
        <w:rPr>
          <w:rFonts w:ascii="Verdana" w:hAnsi="Verdana"/>
          <w:b w:val="0"/>
          <w:w w:val="90"/>
          <w:sz w:val="20"/>
          <w:szCs w:val="20"/>
        </w:rPr>
      </w:pPr>
    </w:p>
    <w:p w:rsidR="009A52B6" w:rsidRPr="001055FE" w:rsidRDefault="009A52B6" w:rsidP="009A52B6">
      <w:pPr>
        <w:pStyle w:val="Tekstpodstawowy2"/>
        <w:spacing w:before="0"/>
        <w:ind w:left="709" w:hanging="709"/>
        <w:rPr>
          <w:rFonts w:ascii="Verdana" w:hAnsi="Verdana"/>
          <w:b w:val="0"/>
          <w:w w:val="90"/>
          <w:sz w:val="20"/>
          <w:szCs w:val="20"/>
        </w:rPr>
      </w:pPr>
      <w:r w:rsidRPr="001055FE">
        <w:rPr>
          <w:rFonts w:ascii="Verdana" w:hAnsi="Verdana"/>
          <w:b w:val="0"/>
          <w:w w:val="90"/>
          <w:sz w:val="20"/>
          <w:szCs w:val="20"/>
        </w:rPr>
        <w:t>9.12.</w:t>
      </w:r>
      <w:r w:rsidRPr="001055FE">
        <w:rPr>
          <w:rFonts w:ascii="Verdana" w:hAnsi="Verdana"/>
          <w:b w:val="0"/>
          <w:w w:val="90"/>
          <w:sz w:val="20"/>
          <w:szCs w:val="20"/>
        </w:rPr>
        <w:tab/>
        <w:t>Oświadczenia i dokumenty dotyczące właściwości Wykonawcy, wymagane postanowieniami pkt 8 IDW, powinny być trwale ze sobą połączone oraz kolejno ponumerowane. W treści oferty powinna być zamieszczona informacja o liczbie stron, na których te oświadczenia i dokumenty zamieszczono.</w:t>
      </w:r>
    </w:p>
    <w:p w:rsidR="009A52B6" w:rsidRPr="001055FE" w:rsidRDefault="009A52B6" w:rsidP="009A52B6">
      <w:pPr>
        <w:pStyle w:val="Tekstpodstawowy2"/>
        <w:spacing w:before="0"/>
        <w:ind w:left="709" w:hanging="709"/>
        <w:rPr>
          <w:rFonts w:ascii="Verdana" w:hAnsi="Verdana"/>
          <w:b w:val="0"/>
          <w:w w:val="90"/>
          <w:sz w:val="20"/>
          <w:szCs w:val="20"/>
        </w:rPr>
      </w:pPr>
    </w:p>
    <w:p w:rsidR="009A52B6" w:rsidRPr="001055FE" w:rsidRDefault="009A52B6" w:rsidP="009A52B6">
      <w:pPr>
        <w:pStyle w:val="Tekstpodstawowy2"/>
        <w:spacing w:before="0"/>
        <w:ind w:left="709" w:hanging="709"/>
        <w:rPr>
          <w:rFonts w:ascii="Verdana" w:hAnsi="Verdana"/>
          <w:b w:val="0"/>
          <w:w w:val="90"/>
          <w:sz w:val="20"/>
          <w:szCs w:val="20"/>
        </w:rPr>
      </w:pPr>
      <w:r w:rsidRPr="001055FE">
        <w:rPr>
          <w:rFonts w:ascii="Verdana" w:hAnsi="Verdana"/>
          <w:b w:val="0"/>
          <w:w w:val="90"/>
          <w:sz w:val="20"/>
          <w:szCs w:val="20"/>
        </w:rPr>
        <w:t>9.13.</w:t>
      </w:r>
      <w:r w:rsidRPr="001055FE">
        <w:rPr>
          <w:rFonts w:ascii="Verdana" w:hAnsi="Verdana"/>
          <w:b w:val="0"/>
          <w:w w:val="90"/>
          <w:sz w:val="20"/>
          <w:szCs w:val="20"/>
        </w:rPr>
        <w:tab/>
        <w:t>W przypadku gdyby oferta, oświadczenia lub dokumenty zawierały informacje stanowiące tajemnicę przedsiębiorstwa w rozumieniu przepisów o zwalczaniu nieuczciwej konkurencji, Wykonawca powinien w sposób nie budzący wątpliwości zastrzec, które informacje stanowią tajemnicę przedsiębiorstwa. Informacje te powinny być umieszczone w osobnym wewnętrznym opakowaniu, trwale ze sobą połączone i ponumerowane. Nie mogą stanowić tajemnicy przedsiębiorstwa informacje podawane do wiadomości podczas otwarcia ofert, tj. informacje dotyczące ceny, terminu wykonania zamówienia, okresu gwarancji i warunków płatności zawartych w ofercie.</w:t>
      </w:r>
    </w:p>
    <w:p w:rsidR="009A52B6" w:rsidRPr="001055FE" w:rsidRDefault="009A52B6" w:rsidP="009A52B6">
      <w:pPr>
        <w:pStyle w:val="Tekstpodstawowy2"/>
        <w:spacing w:before="0"/>
        <w:ind w:left="709" w:hanging="709"/>
        <w:rPr>
          <w:rFonts w:ascii="Verdana" w:hAnsi="Verdana"/>
          <w:b w:val="0"/>
          <w:w w:val="90"/>
          <w:sz w:val="20"/>
          <w:szCs w:val="20"/>
        </w:rPr>
      </w:pPr>
    </w:p>
    <w:p w:rsidR="009A52B6" w:rsidRPr="001055FE" w:rsidRDefault="009A52B6" w:rsidP="009A52B6">
      <w:pPr>
        <w:pStyle w:val="Tekstpodstawowy2"/>
        <w:spacing w:before="0"/>
        <w:ind w:left="709" w:hanging="709"/>
        <w:rPr>
          <w:rFonts w:ascii="Verdana" w:hAnsi="Verdana"/>
          <w:b w:val="0"/>
          <w:w w:val="90"/>
          <w:sz w:val="20"/>
          <w:szCs w:val="20"/>
        </w:rPr>
      </w:pPr>
      <w:r w:rsidRPr="001055FE">
        <w:rPr>
          <w:rFonts w:ascii="Verdana" w:hAnsi="Verdana"/>
          <w:b w:val="0"/>
          <w:w w:val="90"/>
          <w:sz w:val="20"/>
          <w:szCs w:val="20"/>
        </w:rPr>
        <w:t>9.14.</w:t>
      </w:r>
      <w:r w:rsidRPr="001055FE">
        <w:rPr>
          <w:rFonts w:ascii="Verdana" w:hAnsi="Verdana"/>
          <w:b w:val="0"/>
          <w:w w:val="90"/>
          <w:sz w:val="20"/>
          <w:szCs w:val="20"/>
        </w:rPr>
        <w:tab/>
        <w:t>Ofertę wraz z oświadczeniami i dokumentami należy sporządzić i złożyć w 1 oryginale, oznaczonym „Oryginał”. Ofertę (oryginał) należy umieścić w zamkniętym opakowaniu, uniemożliwiającym odczytanie jego zawartości bez uszkodzenia tego opakowania. Opakowanie powinno być oznaczone nazwą (firmą) i adresem Wykonawcy, zaadresowane następująco:</w:t>
      </w:r>
    </w:p>
    <w:p w:rsidR="009A52B6" w:rsidRPr="001055FE" w:rsidRDefault="009A52B6" w:rsidP="009A52B6">
      <w:pPr>
        <w:pStyle w:val="Tekstpodstawowy2"/>
        <w:spacing w:before="0"/>
        <w:ind w:left="709" w:hanging="709"/>
        <w:rPr>
          <w:rFonts w:ascii="Verdana" w:hAnsi="Verdana"/>
          <w:b w:val="0"/>
          <w:w w:val="90"/>
          <w:sz w:val="20"/>
          <w:szCs w:val="20"/>
        </w:rPr>
      </w:pPr>
    </w:p>
    <w:p w:rsidR="009A52B6" w:rsidRPr="001055FE" w:rsidRDefault="009A52B6" w:rsidP="00381812">
      <w:pPr>
        <w:spacing w:line="260" w:lineRule="atLeast"/>
        <w:ind w:left="720"/>
        <w:rPr>
          <w:rFonts w:ascii="Verdana" w:hAnsi="Verdana"/>
          <w:b/>
          <w:bCs/>
          <w:w w:val="90"/>
          <w:sz w:val="20"/>
          <w:szCs w:val="20"/>
        </w:rPr>
      </w:pPr>
      <w:r w:rsidRPr="001055FE">
        <w:rPr>
          <w:rFonts w:ascii="Verdana" w:hAnsi="Verdana"/>
          <w:b/>
          <w:bCs/>
          <w:w w:val="90"/>
          <w:sz w:val="20"/>
          <w:szCs w:val="20"/>
        </w:rPr>
        <w:t xml:space="preserve">Generalna Dyrekcja Dróg Krajowych i Autostrad </w:t>
      </w:r>
    </w:p>
    <w:p w:rsidR="009A52B6" w:rsidRPr="001055FE" w:rsidRDefault="009A52B6" w:rsidP="00381812">
      <w:pPr>
        <w:spacing w:line="260" w:lineRule="atLeast"/>
        <w:ind w:left="720"/>
        <w:rPr>
          <w:rFonts w:ascii="Verdana" w:hAnsi="Verdana"/>
          <w:b/>
          <w:bCs/>
          <w:w w:val="90"/>
          <w:sz w:val="20"/>
          <w:szCs w:val="20"/>
        </w:rPr>
      </w:pPr>
      <w:r w:rsidRPr="001055FE">
        <w:rPr>
          <w:rFonts w:ascii="Verdana" w:hAnsi="Verdana"/>
          <w:b/>
          <w:bCs/>
          <w:w w:val="90"/>
          <w:sz w:val="20"/>
          <w:szCs w:val="20"/>
        </w:rPr>
        <w:t xml:space="preserve">Oddział w Kielcach </w:t>
      </w:r>
    </w:p>
    <w:p w:rsidR="009A52B6" w:rsidRPr="001055FE" w:rsidRDefault="009A52B6" w:rsidP="00381812">
      <w:pPr>
        <w:spacing w:line="260" w:lineRule="atLeast"/>
        <w:ind w:left="720"/>
        <w:rPr>
          <w:rFonts w:ascii="Verdana" w:hAnsi="Verdana"/>
          <w:b/>
          <w:bCs/>
          <w:w w:val="90"/>
          <w:sz w:val="20"/>
          <w:szCs w:val="20"/>
        </w:rPr>
      </w:pPr>
      <w:r w:rsidRPr="001055FE">
        <w:rPr>
          <w:rFonts w:ascii="Verdana" w:hAnsi="Verdana"/>
          <w:b/>
          <w:bCs/>
          <w:w w:val="90"/>
          <w:sz w:val="20"/>
          <w:szCs w:val="20"/>
        </w:rPr>
        <w:t>ul. I. Paderewskiego 43/45</w:t>
      </w:r>
    </w:p>
    <w:p w:rsidR="009A52B6" w:rsidRPr="001055FE" w:rsidRDefault="009A52B6" w:rsidP="00381812">
      <w:pPr>
        <w:spacing w:line="260" w:lineRule="atLeast"/>
        <w:ind w:left="720"/>
        <w:rPr>
          <w:rFonts w:ascii="Verdana" w:hAnsi="Verdana"/>
          <w:b/>
          <w:bCs/>
          <w:w w:val="90"/>
          <w:sz w:val="20"/>
          <w:szCs w:val="20"/>
        </w:rPr>
      </w:pPr>
      <w:r w:rsidRPr="001055FE">
        <w:rPr>
          <w:rFonts w:ascii="Verdana" w:hAnsi="Verdana"/>
          <w:b/>
          <w:bCs/>
          <w:w w:val="90"/>
          <w:sz w:val="20"/>
          <w:szCs w:val="20"/>
        </w:rPr>
        <w:t xml:space="preserve">25-950 Kielce </w:t>
      </w:r>
    </w:p>
    <w:p w:rsidR="00381812" w:rsidRPr="001055FE" w:rsidRDefault="00381812" w:rsidP="00381812">
      <w:pPr>
        <w:spacing w:line="260" w:lineRule="atLeast"/>
        <w:ind w:left="720"/>
        <w:rPr>
          <w:rFonts w:ascii="Verdana" w:hAnsi="Verdana"/>
          <w:b/>
          <w:bCs/>
          <w:w w:val="90"/>
          <w:sz w:val="20"/>
          <w:szCs w:val="20"/>
        </w:rPr>
      </w:pPr>
    </w:p>
    <w:p w:rsidR="009A52B6" w:rsidRPr="001055FE" w:rsidRDefault="009A52B6" w:rsidP="009A52B6">
      <w:pPr>
        <w:ind w:left="720" w:hanging="12"/>
        <w:jc w:val="both"/>
        <w:rPr>
          <w:rFonts w:ascii="Verdana" w:hAnsi="Verdana"/>
          <w:w w:val="90"/>
          <w:sz w:val="20"/>
          <w:szCs w:val="20"/>
        </w:rPr>
      </w:pPr>
      <w:r w:rsidRPr="001055FE">
        <w:rPr>
          <w:rFonts w:ascii="Verdana" w:hAnsi="Verdana"/>
          <w:w w:val="90"/>
          <w:sz w:val="20"/>
          <w:szCs w:val="20"/>
        </w:rPr>
        <w:t>oraz opisane:</w:t>
      </w:r>
    </w:p>
    <w:p w:rsidR="00381812" w:rsidRPr="001055FE" w:rsidRDefault="00381812" w:rsidP="009A52B6">
      <w:pPr>
        <w:ind w:left="720" w:hanging="12"/>
        <w:jc w:val="both"/>
        <w:rPr>
          <w:rFonts w:ascii="Verdana" w:hAnsi="Verdana"/>
          <w:w w:val="90"/>
          <w:sz w:val="20"/>
          <w:szCs w:val="20"/>
        </w:rPr>
      </w:pPr>
    </w:p>
    <w:p w:rsidR="009A52B6" w:rsidRPr="001055FE" w:rsidRDefault="009A52B6" w:rsidP="00381812">
      <w:pPr>
        <w:spacing w:line="260" w:lineRule="atLeast"/>
        <w:ind w:left="720" w:hanging="12"/>
        <w:rPr>
          <w:rFonts w:ascii="Verdana" w:hAnsi="Verdana"/>
          <w:b/>
          <w:iCs/>
          <w:w w:val="90"/>
          <w:sz w:val="20"/>
          <w:szCs w:val="20"/>
        </w:rPr>
      </w:pPr>
      <w:r w:rsidRPr="001055FE">
        <w:rPr>
          <w:rFonts w:ascii="Verdana" w:hAnsi="Verdana"/>
          <w:b/>
          <w:iCs/>
          <w:w w:val="90"/>
          <w:sz w:val="20"/>
          <w:szCs w:val="20"/>
        </w:rPr>
        <w:t xml:space="preserve">Oferta na zadanie </w:t>
      </w:r>
      <w:r w:rsidR="00381812" w:rsidRPr="001055FE">
        <w:rPr>
          <w:rFonts w:ascii="Verdana" w:hAnsi="Verdana"/>
          <w:b/>
          <w:iCs/>
          <w:w w:val="90"/>
          <w:sz w:val="20"/>
          <w:szCs w:val="20"/>
        </w:rPr>
        <w:t>34</w:t>
      </w:r>
      <w:r w:rsidR="00F35889" w:rsidRPr="001055FE">
        <w:rPr>
          <w:rFonts w:ascii="Verdana" w:hAnsi="Verdana"/>
          <w:b/>
          <w:iCs/>
          <w:w w:val="90"/>
          <w:sz w:val="20"/>
          <w:szCs w:val="20"/>
        </w:rPr>
        <w:t>/2011</w:t>
      </w:r>
    </w:p>
    <w:p w:rsidR="00381812" w:rsidRPr="001055FE" w:rsidRDefault="009E6F02" w:rsidP="00381812">
      <w:pPr>
        <w:ind w:left="705"/>
        <w:rPr>
          <w:rFonts w:ascii="Verdana" w:hAnsi="Verdana"/>
          <w:w w:val="90"/>
          <w:sz w:val="20"/>
          <w:szCs w:val="20"/>
        </w:rPr>
      </w:pPr>
      <w:r w:rsidRPr="001055FE">
        <w:rPr>
          <w:rFonts w:ascii="Verdana" w:eastAsia="Calibri" w:hAnsi="Verdana"/>
          <w:b/>
          <w:w w:val="90"/>
          <w:sz w:val="20"/>
          <w:szCs w:val="20"/>
        </w:rPr>
        <w:t>„</w:t>
      </w:r>
      <w:r w:rsidR="00960E9E" w:rsidRPr="001055FE">
        <w:rPr>
          <w:rFonts w:ascii="Verdana" w:eastAsia="Calibri" w:hAnsi="Verdana" w:cs="Tahoma"/>
          <w:b/>
          <w:w w:val="90"/>
          <w:sz w:val="20"/>
          <w:szCs w:val="20"/>
        </w:rPr>
        <w:t>Remont</w:t>
      </w:r>
      <w:r w:rsidRPr="001055FE">
        <w:rPr>
          <w:rFonts w:ascii="Verdana" w:eastAsia="Calibri" w:hAnsi="Verdana" w:cs="Tahoma"/>
          <w:b/>
          <w:w w:val="90"/>
          <w:sz w:val="20"/>
          <w:szCs w:val="20"/>
        </w:rPr>
        <w:t xml:space="preserve"> nawierzchni drogi krajowej nr 79</w:t>
      </w:r>
      <w:r w:rsidR="00381812" w:rsidRPr="001055FE">
        <w:rPr>
          <w:rFonts w:ascii="Verdana" w:eastAsia="Calibri" w:hAnsi="Verdana" w:cs="Tahoma"/>
          <w:b/>
          <w:w w:val="90"/>
          <w:sz w:val="20"/>
          <w:szCs w:val="20"/>
        </w:rPr>
        <w:t xml:space="preserve">, </w:t>
      </w:r>
      <w:r w:rsidRPr="001055FE">
        <w:rPr>
          <w:rFonts w:ascii="Verdana" w:eastAsia="Calibri" w:hAnsi="Verdana" w:cs="Tahoma"/>
          <w:b/>
          <w:w w:val="90"/>
          <w:sz w:val="20"/>
          <w:szCs w:val="20"/>
        </w:rPr>
        <w:t>odcin</w:t>
      </w:r>
      <w:r w:rsidR="00381812" w:rsidRPr="001055FE">
        <w:rPr>
          <w:rFonts w:ascii="Verdana" w:eastAsia="Calibri" w:hAnsi="Verdana" w:cs="Tahoma"/>
          <w:b/>
          <w:w w:val="90"/>
          <w:sz w:val="20"/>
          <w:szCs w:val="20"/>
        </w:rPr>
        <w:t xml:space="preserve">ek Szewce – Łoniów,  </w:t>
      </w:r>
      <w:r w:rsidRPr="001055FE">
        <w:rPr>
          <w:rFonts w:ascii="Verdana" w:eastAsia="Calibri" w:hAnsi="Verdana" w:cs="Tahoma"/>
          <w:b/>
          <w:w w:val="90"/>
          <w:sz w:val="20"/>
          <w:szCs w:val="20"/>
        </w:rPr>
        <w:t xml:space="preserve"> </w:t>
      </w:r>
      <w:r w:rsidR="00381812" w:rsidRPr="001055FE">
        <w:rPr>
          <w:rFonts w:ascii="Verdana" w:eastAsia="Calibri" w:hAnsi="Verdana" w:cs="Tahoma"/>
          <w:b/>
          <w:w w:val="90"/>
          <w:sz w:val="20"/>
          <w:szCs w:val="20"/>
        </w:rPr>
        <w:t>od km 201+270 do km 211+513</w:t>
      </w:r>
      <w:r w:rsidRPr="001055FE">
        <w:rPr>
          <w:rFonts w:ascii="Verdana" w:eastAsia="Calibri" w:hAnsi="Verdana" w:cs="Tahoma"/>
          <w:b/>
          <w:w w:val="90"/>
          <w:sz w:val="20"/>
          <w:szCs w:val="20"/>
        </w:rPr>
        <w:t>.”</w:t>
      </w:r>
    </w:p>
    <w:p w:rsidR="009A52B6" w:rsidRPr="001055FE" w:rsidRDefault="009A52B6" w:rsidP="00381812">
      <w:pPr>
        <w:ind w:left="705"/>
        <w:rPr>
          <w:rFonts w:ascii="Verdana" w:hAnsi="Verdana"/>
          <w:w w:val="90"/>
          <w:sz w:val="20"/>
          <w:szCs w:val="20"/>
        </w:rPr>
      </w:pPr>
      <w:r w:rsidRPr="001055FE">
        <w:rPr>
          <w:rFonts w:ascii="Verdana" w:hAnsi="Verdana"/>
          <w:b/>
          <w:bCs/>
          <w:iCs/>
          <w:w w:val="90"/>
          <w:sz w:val="20"/>
          <w:szCs w:val="20"/>
        </w:rPr>
        <w:t xml:space="preserve"> „Nie otwierać przed dniem </w:t>
      </w:r>
      <w:r w:rsidR="00381812" w:rsidRPr="001055FE">
        <w:rPr>
          <w:rFonts w:ascii="Verdana" w:hAnsi="Verdana"/>
          <w:b/>
          <w:bCs/>
          <w:iCs/>
          <w:w w:val="90"/>
          <w:sz w:val="20"/>
          <w:szCs w:val="20"/>
        </w:rPr>
        <w:t>27.04</w:t>
      </w:r>
      <w:r w:rsidRPr="001055FE">
        <w:rPr>
          <w:rFonts w:ascii="Verdana" w:hAnsi="Verdana"/>
          <w:b/>
          <w:bCs/>
          <w:iCs/>
          <w:w w:val="90"/>
          <w:sz w:val="20"/>
          <w:szCs w:val="20"/>
        </w:rPr>
        <w:t>.</w:t>
      </w:r>
      <w:r w:rsidR="00F35889" w:rsidRPr="001055FE">
        <w:rPr>
          <w:rFonts w:ascii="Verdana" w:hAnsi="Verdana"/>
          <w:b/>
          <w:bCs/>
          <w:iCs/>
          <w:w w:val="90"/>
          <w:sz w:val="20"/>
          <w:szCs w:val="20"/>
        </w:rPr>
        <w:t>2011</w:t>
      </w:r>
      <w:r w:rsidRPr="001055FE">
        <w:rPr>
          <w:rFonts w:ascii="Verdana" w:hAnsi="Verdana"/>
          <w:b/>
          <w:bCs/>
          <w:iCs/>
          <w:w w:val="90"/>
          <w:sz w:val="20"/>
          <w:szCs w:val="20"/>
        </w:rPr>
        <w:t xml:space="preserve"> r., godz. 10:00”</w:t>
      </w:r>
    </w:p>
    <w:p w:rsidR="009A52B6" w:rsidRPr="001055FE" w:rsidRDefault="009A52B6" w:rsidP="009A52B6">
      <w:pPr>
        <w:spacing w:before="120" w:line="260" w:lineRule="atLeast"/>
        <w:ind w:left="720" w:hanging="11"/>
        <w:jc w:val="center"/>
        <w:rPr>
          <w:rFonts w:ascii="Verdana" w:hAnsi="Verdana"/>
          <w:iCs/>
          <w:w w:val="90"/>
          <w:sz w:val="20"/>
          <w:szCs w:val="20"/>
        </w:rPr>
      </w:pPr>
    </w:p>
    <w:p w:rsidR="009A52B6" w:rsidRPr="001055FE" w:rsidRDefault="009A52B6" w:rsidP="009A52B6">
      <w:pPr>
        <w:pStyle w:val="Tekstpodstawowy2"/>
        <w:spacing w:before="0"/>
        <w:ind w:left="709" w:hanging="709"/>
        <w:rPr>
          <w:rFonts w:ascii="Verdana" w:hAnsi="Verdana"/>
          <w:b w:val="0"/>
          <w:w w:val="90"/>
          <w:sz w:val="20"/>
          <w:szCs w:val="20"/>
        </w:rPr>
      </w:pPr>
      <w:r w:rsidRPr="001055FE">
        <w:rPr>
          <w:rFonts w:ascii="Verdana" w:hAnsi="Verdana"/>
          <w:b w:val="0"/>
          <w:w w:val="90"/>
          <w:sz w:val="20"/>
          <w:szCs w:val="20"/>
        </w:rPr>
        <w:t>9.15.</w:t>
      </w:r>
      <w:r w:rsidRPr="001055FE">
        <w:rPr>
          <w:rFonts w:ascii="Verdana" w:hAnsi="Verdana"/>
          <w:b w:val="0"/>
          <w:w w:val="90"/>
          <w:sz w:val="20"/>
          <w:szCs w:val="20"/>
        </w:rPr>
        <w:tab/>
        <w:t>Wymagania określone w pkt 9.11. – 9.14. nie stanowią o treści oferty i ich niespełnienie nie będzie skutkować odrzuceniem oferty; wszelkie negatywn</w:t>
      </w:r>
      <w:r w:rsidR="007C26CC" w:rsidRPr="001055FE">
        <w:rPr>
          <w:rFonts w:ascii="Verdana" w:hAnsi="Verdana"/>
          <w:b w:val="0"/>
          <w:w w:val="90"/>
          <w:sz w:val="20"/>
          <w:szCs w:val="20"/>
        </w:rPr>
        <w:t xml:space="preserve">e konsekwencje mogące wyniknąć </w:t>
      </w:r>
      <w:r w:rsidRPr="001055FE">
        <w:rPr>
          <w:rFonts w:ascii="Verdana" w:hAnsi="Verdana"/>
          <w:b w:val="0"/>
          <w:w w:val="90"/>
          <w:sz w:val="20"/>
          <w:szCs w:val="20"/>
        </w:rPr>
        <w:t>z niezachowania tych wymagań będą obciążały Wykonawcę.</w:t>
      </w:r>
    </w:p>
    <w:p w:rsidR="009A52B6" w:rsidRPr="001055FE" w:rsidRDefault="009A52B6" w:rsidP="009A52B6">
      <w:pPr>
        <w:pStyle w:val="Tekstpodstawowy2"/>
        <w:spacing w:before="0"/>
        <w:ind w:left="709" w:hanging="709"/>
        <w:rPr>
          <w:rFonts w:ascii="Verdana" w:hAnsi="Verdana"/>
          <w:b w:val="0"/>
          <w:w w:val="90"/>
          <w:sz w:val="20"/>
          <w:szCs w:val="20"/>
        </w:rPr>
      </w:pPr>
    </w:p>
    <w:p w:rsidR="009A52B6" w:rsidRPr="001055FE" w:rsidRDefault="009A52B6" w:rsidP="009A52B6">
      <w:pPr>
        <w:pStyle w:val="Tekstpodstawowy"/>
        <w:ind w:left="709" w:hanging="709"/>
        <w:jc w:val="both"/>
        <w:rPr>
          <w:rFonts w:ascii="Verdana" w:hAnsi="Verdana"/>
          <w:w w:val="90"/>
          <w:sz w:val="20"/>
        </w:rPr>
      </w:pPr>
      <w:r w:rsidRPr="001055FE">
        <w:rPr>
          <w:rFonts w:ascii="Verdana" w:hAnsi="Verdana"/>
          <w:w w:val="90"/>
          <w:sz w:val="20"/>
        </w:rPr>
        <w:t>9.16.</w:t>
      </w:r>
      <w:r w:rsidRPr="001055FE">
        <w:rPr>
          <w:rFonts w:ascii="Verdana" w:hAnsi="Verdana"/>
          <w:w w:val="90"/>
          <w:sz w:val="20"/>
        </w:rPr>
        <w:tab/>
        <w:t xml:space="preserve">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 </w:t>
      </w:r>
    </w:p>
    <w:p w:rsidR="009A52B6" w:rsidRPr="001055FE" w:rsidRDefault="009A52B6" w:rsidP="009A52B6">
      <w:pPr>
        <w:pStyle w:val="Tekstpodstawowy"/>
        <w:jc w:val="both"/>
        <w:rPr>
          <w:rFonts w:ascii="Verdana" w:hAnsi="Verdana"/>
          <w:i/>
          <w:w w:val="90"/>
          <w:sz w:val="20"/>
        </w:rPr>
      </w:pPr>
    </w:p>
    <w:p w:rsidR="009A52B6" w:rsidRPr="001055FE" w:rsidRDefault="009A52B6" w:rsidP="009A52B6">
      <w:pPr>
        <w:jc w:val="both"/>
        <w:rPr>
          <w:rStyle w:val="tekstdokbold"/>
          <w:rFonts w:ascii="Verdana" w:hAnsi="Verdana"/>
          <w:w w:val="90"/>
          <w:sz w:val="20"/>
          <w:szCs w:val="20"/>
        </w:rPr>
      </w:pPr>
      <w:r w:rsidRPr="001055FE">
        <w:rPr>
          <w:rStyle w:val="tekstdokbold"/>
          <w:rFonts w:ascii="Verdana" w:hAnsi="Verdana"/>
          <w:w w:val="90"/>
          <w:sz w:val="20"/>
          <w:szCs w:val="20"/>
        </w:rPr>
        <w:t>10.</w:t>
      </w:r>
      <w:r w:rsidRPr="001055FE">
        <w:rPr>
          <w:rStyle w:val="tekstdokbold"/>
          <w:rFonts w:ascii="Verdana" w:hAnsi="Verdana"/>
          <w:w w:val="90"/>
          <w:sz w:val="20"/>
          <w:szCs w:val="20"/>
        </w:rPr>
        <w:tab/>
        <w:t>OPIS SPOSOBU OBLICZENIA CENY OFERTY</w:t>
      </w:r>
    </w:p>
    <w:p w:rsidR="009A52B6" w:rsidRPr="00937732" w:rsidRDefault="009A52B6" w:rsidP="003C2405">
      <w:pPr>
        <w:pStyle w:val="Tekstpodstawowy"/>
        <w:ind w:left="709" w:hanging="709"/>
        <w:jc w:val="both"/>
        <w:rPr>
          <w:rFonts w:ascii="Verdana" w:hAnsi="Verdana"/>
          <w:w w:val="90"/>
          <w:sz w:val="20"/>
        </w:rPr>
      </w:pPr>
      <w:r w:rsidRPr="001055FE">
        <w:rPr>
          <w:rFonts w:ascii="Verdana" w:hAnsi="Verdana"/>
          <w:w w:val="90"/>
          <w:sz w:val="20"/>
        </w:rPr>
        <w:t>10.1.</w:t>
      </w:r>
      <w:r w:rsidRPr="001055FE">
        <w:rPr>
          <w:rFonts w:ascii="Verdana" w:hAnsi="Verdana"/>
          <w:w w:val="90"/>
          <w:sz w:val="20"/>
        </w:rPr>
        <w:tab/>
      </w:r>
      <w:r w:rsidRPr="00937732">
        <w:rPr>
          <w:rFonts w:ascii="Verdana" w:hAnsi="Verdana"/>
          <w:w w:val="90"/>
          <w:sz w:val="20"/>
        </w:rPr>
        <w:t>Cena oferty zostanie wyliczona przez Wykonawcę w oparciu o sporządzony kosztorys</w:t>
      </w:r>
      <w:r w:rsidR="003C2405" w:rsidRPr="00937732">
        <w:rPr>
          <w:rFonts w:ascii="Verdana" w:hAnsi="Verdana"/>
          <w:w w:val="90"/>
          <w:sz w:val="20"/>
        </w:rPr>
        <w:t>y</w:t>
      </w:r>
      <w:r w:rsidRPr="00937732">
        <w:rPr>
          <w:rFonts w:ascii="Verdana" w:hAnsi="Verdana"/>
          <w:w w:val="90"/>
          <w:sz w:val="20"/>
        </w:rPr>
        <w:t xml:space="preserve"> ofertow</w:t>
      </w:r>
      <w:r w:rsidR="003C2405" w:rsidRPr="00937732">
        <w:rPr>
          <w:rFonts w:ascii="Verdana" w:hAnsi="Verdana"/>
          <w:w w:val="90"/>
          <w:sz w:val="20"/>
        </w:rPr>
        <w:t>e</w:t>
      </w:r>
      <w:r w:rsidRPr="00937732">
        <w:rPr>
          <w:rFonts w:ascii="Verdana" w:hAnsi="Verdana"/>
          <w:w w:val="90"/>
          <w:sz w:val="20"/>
        </w:rPr>
        <w:t>, któr</w:t>
      </w:r>
      <w:r w:rsidR="003C2405" w:rsidRPr="00937732">
        <w:rPr>
          <w:rFonts w:ascii="Verdana" w:hAnsi="Verdana"/>
          <w:w w:val="90"/>
          <w:sz w:val="20"/>
        </w:rPr>
        <w:t>ych</w:t>
      </w:r>
      <w:r w:rsidRPr="00937732">
        <w:rPr>
          <w:rFonts w:ascii="Verdana" w:hAnsi="Verdana"/>
          <w:w w:val="90"/>
          <w:sz w:val="20"/>
        </w:rPr>
        <w:t xml:space="preserve"> wzór stanowi</w:t>
      </w:r>
      <w:r w:rsidR="003C2405" w:rsidRPr="00937732">
        <w:rPr>
          <w:rFonts w:ascii="Verdana" w:hAnsi="Verdana"/>
          <w:sz w:val="20"/>
        </w:rPr>
        <w:t>ą</w:t>
      </w:r>
      <w:r w:rsidRPr="00937732">
        <w:rPr>
          <w:rFonts w:ascii="Verdana" w:hAnsi="Verdana"/>
          <w:w w:val="90"/>
          <w:sz w:val="20"/>
        </w:rPr>
        <w:t xml:space="preserve"> Formularz</w:t>
      </w:r>
      <w:r w:rsidR="003C2405" w:rsidRPr="00937732">
        <w:rPr>
          <w:rFonts w:ascii="Verdana" w:hAnsi="Verdana"/>
          <w:w w:val="90"/>
          <w:sz w:val="20"/>
        </w:rPr>
        <w:t>e</w:t>
      </w:r>
      <w:r w:rsidR="003C2405" w:rsidRPr="00937732">
        <w:rPr>
          <w:rFonts w:ascii="Verdana" w:hAnsi="Verdana"/>
          <w:sz w:val="20"/>
        </w:rPr>
        <w:t>:</w:t>
      </w:r>
      <w:r w:rsidRPr="00937732">
        <w:rPr>
          <w:rFonts w:ascii="Verdana" w:hAnsi="Verdana"/>
          <w:w w:val="90"/>
          <w:sz w:val="20"/>
        </w:rPr>
        <w:t xml:space="preserve"> 2.1.</w:t>
      </w:r>
      <w:r w:rsidR="003C2405" w:rsidRPr="00937732">
        <w:rPr>
          <w:rFonts w:ascii="Verdana" w:hAnsi="Verdana"/>
          <w:sz w:val="20"/>
        </w:rPr>
        <w:t xml:space="preserve">, 2.1.1.,  2.1.2., 2.1.2.1.,  2.1.2.2., 2.1.2.3., 2.1.2.4., 2.1.2.5. </w:t>
      </w:r>
      <w:r w:rsidRPr="00937732">
        <w:rPr>
          <w:rFonts w:ascii="Verdana" w:hAnsi="Verdana"/>
          <w:w w:val="90"/>
          <w:sz w:val="20"/>
        </w:rPr>
        <w:t>P</w:t>
      </w:r>
      <w:r w:rsidR="003C2405" w:rsidRPr="00937732">
        <w:rPr>
          <w:rFonts w:ascii="Verdana" w:hAnsi="Verdana"/>
          <w:sz w:val="20"/>
        </w:rPr>
        <w:t xml:space="preserve">odstawą obliczenia ceny oferty są </w:t>
      </w:r>
      <w:r w:rsidRPr="00937732">
        <w:rPr>
          <w:rFonts w:ascii="Verdana" w:hAnsi="Verdana"/>
          <w:iCs/>
          <w:w w:val="90"/>
          <w:sz w:val="20"/>
        </w:rPr>
        <w:t>Przedmiar</w:t>
      </w:r>
      <w:r w:rsidR="003C2405" w:rsidRPr="00937732">
        <w:rPr>
          <w:rFonts w:ascii="Verdana" w:hAnsi="Verdana"/>
          <w:iCs/>
          <w:sz w:val="20"/>
        </w:rPr>
        <w:t>y r</w:t>
      </w:r>
      <w:r w:rsidRPr="00937732">
        <w:rPr>
          <w:rFonts w:ascii="Verdana" w:hAnsi="Verdana"/>
          <w:iCs/>
          <w:w w:val="90"/>
          <w:sz w:val="20"/>
        </w:rPr>
        <w:t>obót</w:t>
      </w:r>
      <w:r w:rsidRPr="00937732">
        <w:rPr>
          <w:rFonts w:ascii="Verdana" w:hAnsi="Verdana"/>
          <w:w w:val="90"/>
          <w:sz w:val="20"/>
        </w:rPr>
        <w:t xml:space="preserve"> zamieszczon</w:t>
      </w:r>
      <w:r w:rsidR="00937732">
        <w:rPr>
          <w:rFonts w:ascii="Verdana" w:hAnsi="Verdana"/>
          <w:w w:val="90"/>
          <w:sz w:val="20"/>
        </w:rPr>
        <w:t>e</w:t>
      </w:r>
      <w:r w:rsidRPr="00937732">
        <w:rPr>
          <w:rFonts w:ascii="Verdana" w:hAnsi="Verdana"/>
          <w:w w:val="90"/>
          <w:sz w:val="20"/>
        </w:rPr>
        <w:t xml:space="preserve"> w Tomie V SIWZ.</w:t>
      </w:r>
    </w:p>
    <w:p w:rsidR="009A52B6" w:rsidRPr="001055FE" w:rsidRDefault="009A52B6" w:rsidP="009A52B6">
      <w:pPr>
        <w:ind w:left="709" w:hanging="709"/>
        <w:jc w:val="both"/>
        <w:rPr>
          <w:rFonts w:ascii="Verdana" w:hAnsi="Verdana"/>
          <w:w w:val="90"/>
          <w:sz w:val="20"/>
          <w:szCs w:val="20"/>
        </w:rPr>
      </w:pPr>
    </w:p>
    <w:p w:rsidR="009A52B6" w:rsidRPr="001055FE" w:rsidRDefault="009A52B6" w:rsidP="009A52B6">
      <w:pPr>
        <w:pStyle w:val="Tekstpodstawowy"/>
        <w:ind w:left="709" w:hanging="709"/>
        <w:jc w:val="both"/>
        <w:rPr>
          <w:rFonts w:ascii="Verdana" w:hAnsi="Verdana"/>
          <w:iCs/>
          <w:w w:val="90"/>
          <w:sz w:val="20"/>
        </w:rPr>
      </w:pPr>
      <w:r w:rsidRPr="001055FE">
        <w:rPr>
          <w:rFonts w:ascii="Verdana" w:hAnsi="Verdana"/>
          <w:w w:val="90"/>
          <w:sz w:val="20"/>
        </w:rPr>
        <w:t>10.2.</w:t>
      </w:r>
      <w:r w:rsidRPr="001055FE">
        <w:rPr>
          <w:rFonts w:ascii="Verdana" w:hAnsi="Verdana"/>
          <w:w w:val="90"/>
          <w:sz w:val="20"/>
        </w:rPr>
        <w:tab/>
        <w:t>Kosztorys</w:t>
      </w:r>
      <w:r w:rsidR="00937732">
        <w:rPr>
          <w:rFonts w:ascii="Verdana" w:hAnsi="Verdana"/>
          <w:w w:val="90"/>
          <w:sz w:val="20"/>
        </w:rPr>
        <w:t>y</w:t>
      </w:r>
      <w:r w:rsidRPr="001055FE">
        <w:rPr>
          <w:rFonts w:ascii="Verdana" w:hAnsi="Verdana"/>
          <w:w w:val="90"/>
          <w:sz w:val="20"/>
        </w:rPr>
        <w:t xml:space="preserve"> ofertow</w:t>
      </w:r>
      <w:r w:rsidR="00937732">
        <w:rPr>
          <w:rFonts w:ascii="Verdana" w:hAnsi="Verdana"/>
          <w:w w:val="90"/>
          <w:sz w:val="20"/>
        </w:rPr>
        <w:t>e</w:t>
      </w:r>
      <w:r w:rsidRPr="001055FE">
        <w:rPr>
          <w:rFonts w:ascii="Verdana" w:hAnsi="Verdana"/>
          <w:w w:val="90"/>
          <w:sz w:val="20"/>
        </w:rPr>
        <w:t>, o który</w:t>
      </w:r>
      <w:r w:rsidR="00937732">
        <w:rPr>
          <w:rFonts w:ascii="Verdana" w:hAnsi="Verdana"/>
          <w:w w:val="90"/>
          <w:sz w:val="20"/>
        </w:rPr>
        <w:t>ch</w:t>
      </w:r>
      <w:r w:rsidRPr="001055FE">
        <w:rPr>
          <w:rFonts w:ascii="Verdana" w:hAnsi="Verdana"/>
          <w:w w:val="90"/>
          <w:sz w:val="20"/>
        </w:rPr>
        <w:t xml:space="preserve"> mowa w pkt 10.1. należy sporządzić </w:t>
      </w:r>
      <w:r w:rsidRPr="001055FE">
        <w:rPr>
          <w:rFonts w:ascii="Verdana" w:hAnsi="Verdana"/>
          <w:bCs/>
          <w:w w:val="90"/>
          <w:sz w:val="20"/>
        </w:rPr>
        <w:t>metodą kalkulacji uproszczonej</w:t>
      </w:r>
      <w:r w:rsidRPr="001055FE">
        <w:rPr>
          <w:rFonts w:ascii="Verdana" w:hAnsi="Verdana"/>
          <w:bCs/>
          <w:i/>
          <w:w w:val="90"/>
          <w:sz w:val="20"/>
        </w:rPr>
        <w:t xml:space="preserve"> </w:t>
      </w:r>
      <w:r w:rsidRPr="001055FE">
        <w:rPr>
          <w:rFonts w:ascii="Verdana" w:hAnsi="Verdana"/>
          <w:bCs/>
          <w:w w:val="90"/>
          <w:sz w:val="20"/>
        </w:rPr>
        <w:t>ściśle według kolejności pozycji wyszczegól</w:t>
      </w:r>
      <w:r w:rsidRPr="001055FE">
        <w:rPr>
          <w:rFonts w:ascii="Verdana" w:hAnsi="Verdana"/>
          <w:w w:val="90"/>
          <w:sz w:val="20"/>
        </w:rPr>
        <w:t>nionych w </w:t>
      </w:r>
      <w:r w:rsidRPr="001055FE">
        <w:rPr>
          <w:rFonts w:ascii="Verdana" w:hAnsi="Verdana"/>
          <w:iCs/>
          <w:w w:val="90"/>
          <w:sz w:val="20"/>
        </w:rPr>
        <w:t>Kosztorys</w:t>
      </w:r>
      <w:r w:rsidR="00937732">
        <w:rPr>
          <w:rFonts w:ascii="Verdana" w:hAnsi="Verdana"/>
          <w:iCs/>
          <w:w w:val="90"/>
          <w:sz w:val="20"/>
        </w:rPr>
        <w:t>ach</w:t>
      </w:r>
      <w:r w:rsidRPr="001055FE">
        <w:rPr>
          <w:rFonts w:ascii="Verdana" w:hAnsi="Verdana"/>
          <w:iCs/>
          <w:w w:val="90"/>
          <w:sz w:val="20"/>
        </w:rPr>
        <w:t xml:space="preserve">. Wykonawca określi ceny jednostkowe netto oraz wartości netto dla wszystkich </w:t>
      </w:r>
      <w:r w:rsidR="003C2405">
        <w:rPr>
          <w:rFonts w:ascii="Verdana" w:hAnsi="Verdana"/>
          <w:iCs/>
          <w:w w:val="90"/>
          <w:sz w:val="20"/>
        </w:rPr>
        <w:t>pozycji wymienionych w Kosztorysach</w:t>
      </w:r>
      <w:r w:rsidRPr="001055FE">
        <w:rPr>
          <w:rFonts w:ascii="Verdana" w:hAnsi="Verdana"/>
          <w:iCs/>
          <w:w w:val="90"/>
          <w:sz w:val="20"/>
        </w:rPr>
        <w:t xml:space="preserve"> ofertowy</w:t>
      </w:r>
      <w:r w:rsidR="003C2405">
        <w:rPr>
          <w:rFonts w:ascii="Verdana" w:hAnsi="Verdana"/>
          <w:iCs/>
          <w:w w:val="90"/>
          <w:sz w:val="20"/>
        </w:rPr>
        <w:t>ch</w:t>
      </w:r>
      <w:r w:rsidRPr="001055FE">
        <w:rPr>
          <w:rFonts w:ascii="Verdana" w:hAnsi="Verdana"/>
          <w:iCs/>
          <w:w w:val="90"/>
          <w:sz w:val="20"/>
        </w:rPr>
        <w:t xml:space="preserve">. </w:t>
      </w:r>
    </w:p>
    <w:p w:rsidR="009A52B6" w:rsidRPr="001055FE" w:rsidRDefault="009A52B6" w:rsidP="009A52B6">
      <w:pPr>
        <w:tabs>
          <w:tab w:val="left" w:pos="-3119"/>
        </w:tabs>
        <w:jc w:val="both"/>
        <w:rPr>
          <w:rFonts w:ascii="Verdana" w:hAnsi="Verdana"/>
          <w:w w:val="90"/>
          <w:sz w:val="20"/>
          <w:szCs w:val="20"/>
        </w:rPr>
      </w:pPr>
    </w:p>
    <w:p w:rsidR="009A52B6" w:rsidRPr="001055FE" w:rsidRDefault="009A52B6" w:rsidP="009A52B6">
      <w:pPr>
        <w:tabs>
          <w:tab w:val="left" w:pos="-3119"/>
        </w:tabs>
        <w:ind w:left="709" w:hanging="709"/>
        <w:jc w:val="both"/>
        <w:rPr>
          <w:rFonts w:ascii="Verdana" w:hAnsi="Verdana"/>
          <w:w w:val="90"/>
          <w:sz w:val="20"/>
          <w:szCs w:val="20"/>
        </w:rPr>
      </w:pPr>
      <w:r w:rsidRPr="001055FE">
        <w:rPr>
          <w:rFonts w:ascii="Verdana" w:hAnsi="Verdana"/>
          <w:w w:val="90"/>
          <w:sz w:val="20"/>
          <w:szCs w:val="20"/>
        </w:rPr>
        <w:lastRenderedPageBreak/>
        <w:t>10.3.</w:t>
      </w:r>
      <w:r w:rsidRPr="001055FE">
        <w:rPr>
          <w:rFonts w:ascii="Verdana" w:hAnsi="Verdana"/>
          <w:w w:val="90"/>
          <w:sz w:val="20"/>
          <w:szCs w:val="20"/>
        </w:rPr>
        <w:tab/>
        <w:t>Wykonawca obliczając cenę ofe</w:t>
      </w:r>
      <w:r w:rsidR="003C2405">
        <w:rPr>
          <w:rFonts w:ascii="Verdana" w:hAnsi="Verdana"/>
          <w:w w:val="90"/>
          <w:sz w:val="20"/>
          <w:szCs w:val="20"/>
        </w:rPr>
        <w:t>rty musi uwzględnić w kosztorysach</w:t>
      </w:r>
      <w:r w:rsidRPr="001055FE">
        <w:rPr>
          <w:rFonts w:ascii="Verdana" w:hAnsi="Verdana"/>
          <w:w w:val="90"/>
          <w:sz w:val="20"/>
          <w:szCs w:val="20"/>
        </w:rPr>
        <w:t xml:space="preserve"> ofertowy</w:t>
      </w:r>
      <w:r w:rsidR="003C2405">
        <w:rPr>
          <w:rFonts w:ascii="Verdana" w:hAnsi="Verdana"/>
          <w:w w:val="90"/>
          <w:sz w:val="20"/>
          <w:szCs w:val="20"/>
        </w:rPr>
        <w:t>ch</w:t>
      </w:r>
      <w:r w:rsidRPr="001055FE">
        <w:rPr>
          <w:rFonts w:ascii="Verdana" w:hAnsi="Verdana"/>
          <w:w w:val="90"/>
          <w:sz w:val="20"/>
          <w:szCs w:val="20"/>
        </w:rPr>
        <w:t xml:space="preserve"> wszystkie pozycje opisane w </w:t>
      </w:r>
      <w:r w:rsidRPr="001055FE">
        <w:rPr>
          <w:rFonts w:ascii="Verdana" w:hAnsi="Verdana"/>
          <w:iCs/>
          <w:w w:val="90"/>
          <w:sz w:val="20"/>
          <w:szCs w:val="20"/>
        </w:rPr>
        <w:t>Przedmiar</w:t>
      </w:r>
      <w:r w:rsidR="003C2405">
        <w:rPr>
          <w:rFonts w:ascii="Verdana" w:hAnsi="Verdana"/>
          <w:iCs/>
          <w:w w:val="90"/>
          <w:sz w:val="20"/>
          <w:szCs w:val="20"/>
        </w:rPr>
        <w:t>ach</w:t>
      </w:r>
      <w:r w:rsidRPr="001055FE">
        <w:rPr>
          <w:rFonts w:ascii="Verdana" w:hAnsi="Verdana"/>
          <w:iCs/>
          <w:w w:val="90"/>
          <w:sz w:val="20"/>
          <w:szCs w:val="20"/>
        </w:rPr>
        <w:t xml:space="preserve"> </w:t>
      </w:r>
      <w:r w:rsidR="00381812" w:rsidRPr="001055FE">
        <w:rPr>
          <w:rFonts w:ascii="Verdana" w:hAnsi="Verdana"/>
          <w:iCs/>
          <w:w w:val="90"/>
          <w:sz w:val="20"/>
          <w:szCs w:val="20"/>
        </w:rPr>
        <w:t>R</w:t>
      </w:r>
      <w:r w:rsidRPr="001055FE">
        <w:rPr>
          <w:rFonts w:ascii="Verdana" w:hAnsi="Verdana"/>
          <w:iCs/>
          <w:w w:val="90"/>
          <w:sz w:val="20"/>
          <w:szCs w:val="20"/>
        </w:rPr>
        <w:t>obót i Kosztorys</w:t>
      </w:r>
      <w:r w:rsidR="003C2405">
        <w:rPr>
          <w:rFonts w:ascii="Verdana" w:hAnsi="Verdana"/>
          <w:iCs/>
          <w:w w:val="90"/>
          <w:sz w:val="20"/>
          <w:szCs w:val="20"/>
        </w:rPr>
        <w:t>ach</w:t>
      </w:r>
      <w:r w:rsidRPr="001055FE">
        <w:rPr>
          <w:rFonts w:ascii="Verdana" w:hAnsi="Verdana"/>
          <w:i/>
          <w:w w:val="90"/>
          <w:sz w:val="20"/>
          <w:szCs w:val="20"/>
        </w:rPr>
        <w:t>.</w:t>
      </w:r>
      <w:r w:rsidRPr="001055FE">
        <w:rPr>
          <w:rFonts w:ascii="Verdana" w:hAnsi="Verdana"/>
          <w:w w:val="90"/>
          <w:sz w:val="20"/>
          <w:szCs w:val="20"/>
        </w:rPr>
        <w:t xml:space="preserve"> Wszystkie błędy ujawnione w Dokumentacji projektowej (na rysunkach), w Specyfikacjach Technicznych Wykonania i Odbioru Robót Budowlanych oraz w </w:t>
      </w:r>
      <w:r w:rsidRPr="001055FE">
        <w:rPr>
          <w:rFonts w:ascii="Verdana" w:hAnsi="Verdana"/>
          <w:iCs/>
          <w:w w:val="90"/>
          <w:sz w:val="20"/>
          <w:szCs w:val="20"/>
        </w:rPr>
        <w:t>Przedmiarze robót</w:t>
      </w:r>
      <w:r w:rsidRPr="001055FE">
        <w:rPr>
          <w:rFonts w:ascii="Verdana" w:hAnsi="Verdana"/>
          <w:w w:val="90"/>
          <w:sz w:val="20"/>
          <w:szCs w:val="20"/>
        </w:rPr>
        <w:t xml:space="preserve"> Wykonawca powinien zgłosić Zamawiającemu przed terminem składania ofert.</w:t>
      </w:r>
    </w:p>
    <w:p w:rsidR="009A52B6" w:rsidRPr="001055FE" w:rsidRDefault="009A52B6" w:rsidP="009A52B6">
      <w:pPr>
        <w:tabs>
          <w:tab w:val="left" w:pos="-3119"/>
        </w:tabs>
        <w:ind w:left="709" w:hanging="709"/>
        <w:jc w:val="both"/>
        <w:rPr>
          <w:rFonts w:ascii="Verdana" w:hAnsi="Verdana"/>
          <w:w w:val="90"/>
          <w:sz w:val="20"/>
          <w:szCs w:val="20"/>
        </w:rPr>
      </w:pPr>
    </w:p>
    <w:p w:rsidR="009A52B6" w:rsidRPr="001055FE" w:rsidRDefault="009A52B6" w:rsidP="009A52B6">
      <w:pPr>
        <w:tabs>
          <w:tab w:val="left" w:pos="-3119"/>
        </w:tabs>
        <w:ind w:left="709" w:hanging="709"/>
        <w:jc w:val="both"/>
        <w:rPr>
          <w:rFonts w:ascii="Verdana" w:hAnsi="Verdana"/>
          <w:w w:val="90"/>
          <w:sz w:val="20"/>
          <w:szCs w:val="20"/>
        </w:rPr>
      </w:pPr>
      <w:r w:rsidRPr="001055FE">
        <w:rPr>
          <w:rFonts w:ascii="Verdana" w:hAnsi="Verdana"/>
          <w:w w:val="90"/>
          <w:sz w:val="20"/>
          <w:szCs w:val="20"/>
        </w:rPr>
        <w:t>10.4.</w:t>
      </w:r>
      <w:r w:rsidRPr="001055FE">
        <w:rPr>
          <w:rFonts w:ascii="Verdana" w:hAnsi="Verdana"/>
          <w:w w:val="90"/>
          <w:sz w:val="20"/>
          <w:szCs w:val="20"/>
        </w:rPr>
        <w:tab/>
        <w:t xml:space="preserve">Tam, gdzie na rysunkach, w </w:t>
      </w:r>
      <w:r w:rsidRPr="001055FE">
        <w:rPr>
          <w:rFonts w:ascii="Verdana" w:hAnsi="Verdana"/>
          <w:iCs/>
          <w:w w:val="90"/>
          <w:sz w:val="20"/>
          <w:szCs w:val="20"/>
        </w:rPr>
        <w:t>Specyfikacjach Technicznych Wykonania i Odbioru Robót</w:t>
      </w:r>
      <w:r w:rsidRPr="001055FE">
        <w:rPr>
          <w:rFonts w:ascii="Verdana" w:hAnsi="Verdana"/>
          <w:i/>
          <w:iCs/>
          <w:w w:val="90"/>
          <w:sz w:val="20"/>
          <w:szCs w:val="20"/>
        </w:rPr>
        <w:t xml:space="preserve"> </w:t>
      </w:r>
      <w:r w:rsidRPr="001055FE">
        <w:rPr>
          <w:rFonts w:ascii="Verdana" w:hAnsi="Verdana"/>
          <w:iCs/>
          <w:w w:val="90"/>
          <w:sz w:val="20"/>
          <w:szCs w:val="20"/>
        </w:rPr>
        <w:t xml:space="preserve">Budowlanych </w:t>
      </w:r>
      <w:r w:rsidRPr="001055FE">
        <w:rPr>
          <w:rFonts w:ascii="Verdana" w:hAnsi="Verdana"/>
          <w:w w:val="90"/>
          <w:sz w:val="20"/>
          <w:szCs w:val="20"/>
        </w:rPr>
        <w:t>oraz w Przedmiar</w:t>
      </w:r>
      <w:r w:rsidR="00937732">
        <w:rPr>
          <w:rFonts w:ascii="Verdana" w:hAnsi="Verdana"/>
          <w:w w:val="90"/>
          <w:sz w:val="20"/>
          <w:szCs w:val="20"/>
        </w:rPr>
        <w:t>ach</w:t>
      </w:r>
      <w:r w:rsidRPr="001055FE">
        <w:rPr>
          <w:rFonts w:ascii="Verdana" w:hAnsi="Verdana"/>
          <w:w w:val="90"/>
          <w:sz w:val="20"/>
          <w:szCs w:val="20"/>
        </w:rPr>
        <w:t xml:space="preserve"> robót, zostało wskazane pochodzenie (marka, znak towarowy, producent, dostawca) materiałów lub normy, aprobaty, specyfikacje i systemy, o których mowa w art. 30 ust. 1 – 3 ustawy Pzp, Zamawiający dopuszcza oferowanie materiałów lub rozwiązań równoważnych pod warunkiem, że zagwarantują one realizację robót w zgodzie z wydanym pozwoleniem na budowę oraz zapewnią uzyskanie parametrów technicznych nie gorszych od założonych w wyżej wymienionych </w:t>
      </w:r>
      <w:r w:rsidRPr="001055FE">
        <w:rPr>
          <w:rFonts w:ascii="Verdana" w:hAnsi="Verdana"/>
          <w:iCs/>
          <w:w w:val="90"/>
          <w:sz w:val="20"/>
          <w:szCs w:val="20"/>
        </w:rPr>
        <w:t>dokumentach</w:t>
      </w:r>
      <w:r w:rsidRPr="001055FE">
        <w:rPr>
          <w:rFonts w:ascii="Verdana" w:hAnsi="Verdana"/>
          <w:i/>
          <w:iCs/>
          <w:w w:val="90"/>
          <w:sz w:val="20"/>
          <w:szCs w:val="20"/>
        </w:rPr>
        <w:t>.</w:t>
      </w:r>
    </w:p>
    <w:p w:rsidR="009A52B6" w:rsidRPr="001055FE" w:rsidRDefault="009A52B6" w:rsidP="009A52B6">
      <w:pPr>
        <w:tabs>
          <w:tab w:val="left" w:pos="-3119"/>
        </w:tabs>
        <w:jc w:val="both"/>
        <w:rPr>
          <w:rFonts w:ascii="Verdana" w:hAnsi="Verdana"/>
          <w:w w:val="90"/>
          <w:sz w:val="20"/>
          <w:szCs w:val="20"/>
        </w:rPr>
      </w:pPr>
    </w:p>
    <w:p w:rsidR="009A52B6" w:rsidRPr="001055FE" w:rsidRDefault="009A52B6" w:rsidP="009A52B6">
      <w:pPr>
        <w:tabs>
          <w:tab w:val="left" w:pos="-3119"/>
        </w:tabs>
        <w:ind w:left="709" w:hanging="709"/>
        <w:jc w:val="both"/>
        <w:rPr>
          <w:rFonts w:ascii="Verdana" w:hAnsi="Verdana"/>
          <w:w w:val="90"/>
          <w:sz w:val="20"/>
          <w:szCs w:val="20"/>
        </w:rPr>
      </w:pPr>
      <w:r w:rsidRPr="001055FE">
        <w:rPr>
          <w:rFonts w:ascii="Verdana" w:hAnsi="Verdana"/>
          <w:w w:val="90"/>
          <w:sz w:val="20"/>
          <w:szCs w:val="20"/>
        </w:rPr>
        <w:t>10.5.</w:t>
      </w:r>
      <w:r w:rsidRPr="001055FE">
        <w:rPr>
          <w:rFonts w:ascii="Verdana" w:hAnsi="Verdana"/>
          <w:w w:val="90"/>
          <w:sz w:val="20"/>
          <w:szCs w:val="20"/>
        </w:rPr>
        <w:tab/>
        <w:t>Cena oferty powinna obejmować całkowity koszt wykonania przedmiotu zamówienia w tym również wszelkie koszty towarzyszące wykonaniu, o których mowa w Tomach II-V SIWZ. Koszty towarzyszące wykonaniu przedmiotu zamówienia, których w Przedmiar</w:t>
      </w:r>
      <w:r w:rsidR="003C2405">
        <w:rPr>
          <w:rFonts w:ascii="Verdana" w:hAnsi="Verdana"/>
          <w:w w:val="90"/>
          <w:sz w:val="20"/>
          <w:szCs w:val="20"/>
        </w:rPr>
        <w:t>ach</w:t>
      </w:r>
      <w:r w:rsidRPr="001055FE">
        <w:rPr>
          <w:rFonts w:ascii="Verdana" w:hAnsi="Verdana"/>
          <w:w w:val="90"/>
          <w:sz w:val="20"/>
          <w:szCs w:val="20"/>
        </w:rPr>
        <w:t xml:space="preserve"> robót, Kosztorys</w:t>
      </w:r>
      <w:r w:rsidR="003C2405">
        <w:rPr>
          <w:rFonts w:ascii="Verdana" w:hAnsi="Verdana"/>
          <w:w w:val="90"/>
          <w:sz w:val="20"/>
          <w:szCs w:val="20"/>
        </w:rPr>
        <w:t>ach</w:t>
      </w:r>
      <w:r w:rsidRPr="001055FE">
        <w:rPr>
          <w:rFonts w:ascii="Verdana" w:hAnsi="Verdana"/>
          <w:w w:val="90"/>
          <w:sz w:val="20"/>
          <w:szCs w:val="20"/>
        </w:rPr>
        <w:t xml:space="preserve"> ofertowy</w:t>
      </w:r>
      <w:r w:rsidR="003C2405">
        <w:rPr>
          <w:rFonts w:ascii="Verdana" w:hAnsi="Verdana"/>
          <w:w w:val="90"/>
          <w:sz w:val="20"/>
          <w:szCs w:val="20"/>
        </w:rPr>
        <w:t>ch</w:t>
      </w:r>
      <w:r w:rsidRPr="001055FE">
        <w:rPr>
          <w:rFonts w:ascii="Verdana" w:hAnsi="Verdana"/>
          <w:w w:val="90"/>
          <w:sz w:val="20"/>
          <w:szCs w:val="20"/>
        </w:rPr>
        <w:t xml:space="preserve"> nie ujęto w odrębnych pozycjach, Wykonawca powinien ująć w cenach jednostkowyc</w:t>
      </w:r>
      <w:r w:rsidR="003C2405">
        <w:rPr>
          <w:rFonts w:ascii="Verdana" w:hAnsi="Verdana"/>
          <w:w w:val="90"/>
          <w:sz w:val="20"/>
          <w:szCs w:val="20"/>
        </w:rPr>
        <w:t>h pozycji opisanych w Przedmiarach robót, Kosztorysach</w:t>
      </w:r>
      <w:r w:rsidRPr="001055FE">
        <w:rPr>
          <w:rFonts w:ascii="Verdana" w:hAnsi="Verdana"/>
          <w:w w:val="90"/>
          <w:sz w:val="20"/>
          <w:szCs w:val="20"/>
        </w:rPr>
        <w:t xml:space="preserve"> ofertowych.</w:t>
      </w:r>
    </w:p>
    <w:p w:rsidR="009A52B6" w:rsidRPr="001055FE" w:rsidRDefault="009A52B6" w:rsidP="009A52B6">
      <w:pPr>
        <w:tabs>
          <w:tab w:val="left" w:pos="-3119"/>
        </w:tabs>
        <w:jc w:val="both"/>
        <w:rPr>
          <w:rFonts w:ascii="Verdana" w:hAnsi="Verdana"/>
          <w:w w:val="90"/>
          <w:sz w:val="20"/>
          <w:szCs w:val="20"/>
        </w:rPr>
      </w:pPr>
    </w:p>
    <w:p w:rsidR="009A52B6" w:rsidRPr="001055FE" w:rsidRDefault="009A52B6" w:rsidP="009A52B6">
      <w:pPr>
        <w:tabs>
          <w:tab w:val="left" w:pos="-3119"/>
        </w:tabs>
        <w:ind w:left="705" w:hanging="705"/>
        <w:jc w:val="both"/>
        <w:rPr>
          <w:rFonts w:ascii="Verdana" w:hAnsi="Verdana"/>
          <w:w w:val="90"/>
          <w:sz w:val="20"/>
          <w:szCs w:val="20"/>
        </w:rPr>
      </w:pPr>
      <w:r w:rsidRPr="001055FE">
        <w:rPr>
          <w:rFonts w:ascii="Verdana" w:hAnsi="Verdana"/>
          <w:w w:val="90"/>
          <w:sz w:val="20"/>
          <w:szCs w:val="20"/>
        </w:rPr>
        <w:t>10.6.</w:t>
      </w:r>
      <w:r w:rsidRPr="001055FE">
        <w:rPr>
          <w:rFonts w:ascii="Verdana" w:hAnsi="Verdana"/>
          <w:w w:val="90"/>
          <w:sz w:val="20"/>
          <w:szCs w:val="20"/>
        </w:rPr>
        <w:tab/>
        <w:t xml:space="preserve">Cena oferty powinna być wyrażona w złotych polskich (PLN) z dokładnością do dwóch miejsc po przecinku. </w:t>
      </w:r>
    </w:p>
    <w:p w:rsidR="009A52B6" w:rsidRPr="001055FE" w:rsidRDefault="009A52B6" w:rsidP="009A52B6">
      <w:pPr>
        <w:tabs>
          <w:tab w:val="left" w:pos="-3119"/>
        </w:tabs>
        <w:jc w:val="both"/>
        <w:rPr>
          <w:rFonts w:ascii="Verdana" w:hAnsi="Verdana"/>
          <w:w w:val="90"/>
          <w:sz w:val="20"/>
          <w:szCs w:val="20"/>
        </w:rPr>
      </w:pPr>
    </w:p>
    <w:p w:rsidR="009A52B6" w:rsidRPr="001055FE" w:rsidRDefault="009A52B6" w:rsidP="009A52B6">
      <w:pPr>
        <w:tabs>
          <w:tab w:val="left" w:pos="-3119"/>
        </w:tabs>
        <w:ind w:left="709" w:hanging="709"/>
        <w:jc w:val="both"/>
        <w:rPr>
          <w:rFonts w:ascii="Verdana" w:hAnsi="Verdana"/>
          <w:w w:val="90"/>
          <w:sz w:val="20"/>
          <w:szCs w:val="20"/>
        </w:rPr>
      </w:pPr>
      <w:r w:rsidRPr="001055FE">
        <w:rPr>
          <w:rFonts w:ascii="Verdana" w:hAnsi="Verdana"/>
          <w:w w:val="90"/>
          <w:sz w:val="20"/>
          <w:szCs w:val="20"/>
        </w:rPr>
        <w:t>10.7.</w:t>
      </w:r>
      <w:r w:rsidRPr="001055FE">
        <w:rPr>
          <w:rFonts w:ascii="Verdana" w:hAnsi="Verdana"/>
          <w:w w:val="90"/>
          <w:sz w:val="20"/>
          <w:szCs w:val="20"/>
        </w:rPr>
        <w:tab/>
        <w:t>Jeżeli złożona zostanie oferta, której wybór prowadzić będzie do powstania obowiązku podatkowego Zamawiającego zgodnie z przepisami o podatku od towarów i usług w zakresie dotyczącym wewnątrzwspólnotowego nabycia towarów, Zamawiający w celu oceny takiej oferty doliczy do przedstawionej w niej ceny podatek od towarów i usług, który miałby obowiązek wpłacić zgodnie z obowiązującymi przepisami.</w:t>
      </w:r>
    </w:p>
    <w:p w:rsidR="009A52B6" w:rsidRPr="001055FE" w:rsidRDefault="009A52B6" w:rsidP="009A52B6">
      <w:pPr>
        <w:rPr>
          <w:rStyle w:val="tekstdokbold"/>
          <w:rFonts w:ascii="Verdana" w:hAnsi="Verdana"/>
          <w:w w:val="90"/>
          <w:sz w:val="20"/>
          <w:szCs w:val="20"/>
        </w:rPr>
      </w:pPr>
    </w:p>
    <w:p w:rsidR="009A52B6" w:rsidRPr="001055FE" w:rsidRDefault="009A52B6" w:rsidP="009A52B6">
      <w:pPr>
        <w:rPr>
          <w:rStyle w:val="tekstdokbold"/>
          <w:rFonts w:ascii="Verdana" w:hAnsi="Verdana"/>
          <w:w w:val="90"/>
          <w:sz w:val="20"/>
          <w:szCs w:val="20"/>
        </w:rPr>
      </w:pPr>
      <w:r w:rsidRPr="001055FE">
        <w:rPr>
          <w:rStyle w:val="tekstdokbold"/>
          <w:rFonts w:ascii="Verdana" w:hAnsi="Verdana"/>
          <w:w w:val="90"/>
          <w:sz w:val="20"/>
          <w:szCs w:val="20"/>
        </w:rPr>
        <w:t>11.</w:t>
      </w:r>
      <w:r w:rsidRPr="001055FE">
        <w:rPr>
          <w:rStyle w:val="tekstdokbold"/>
          <w:rFonts w:ascii="Verdana" w:hAnsi="Verdana"/>
          <w:w w:val="90"/>
          <w:sz w:val="20"/>
          <w:szCs w:val="20"/>
        </w:rPr>
        <w:tab/>
        <w:t>WYMAGANIA DOTYCZĄCE WADIUM</w:t>
      </w:r>
    </w:p>
    <w:p w:rsidR="009A52B6" w:rsidRPr="001055FE" w:rsidRDefault="009A52B6" w:rsidP="003F0405">
      <w:pPr>
        <w:pStyle w:val="rozdzia"/>
        <w:rPr>
          <w:iCs/>
        </w:rPr>
      </w:pPr>
      <w:r w:rsidRPr="001055FE">
        <w:t>11.1.</w:t>
      </w:r>
      <w:r w:rsidRPr="001055FE">
        <w:tab/>
        <w:t xml:space="preserve">Wykonawca jest zobowiązany do wniesienia wadium w wysokości: </w:t>
      </w:r>
      <w:r w:rsidR="00381812" w:rsidRPr="001055FE">
        <w:t>200 000,00</w:t>
      </w:r>
      <w:r w:rsidRPr="001055FE">
        <w:t xml:space="preserve"> </w:t>
      </w:r>
      <w:r w:rsidR="00976003">
        <w:t xml:space="preserve">PLN </w:t>
      </w:r>
      <w:r w:rsidRPr="001055FE">
        <w:rPr>
          <w:iCs/>
        </w:rPr>
        <w:t>(słownie</w:t>
      </w:r>
      <w:r w:rsidR="00976003">
        <w:rPr>
          <w:iCs/>
        </w:rPr>
        <w:t>:</w:t>
      </w:r>
      <w:r w:rsidRPr="001055FE">
        <w:rPr>
          <w:iCs/>
        </w:rPr>
        <w:t xml:space="preserve"> </w:t>
      </w:r>
      <w:r w:rsidR="00381812" w:rsidRPr="001055FE">
        <w:rPr>
          <w:iCs/>
        </w:rPr>
        <w:t xml:space="preserve">dwieście </w:t>
      </w:r>
      <w:r w:rsidR="009E6F02" w:rsidRPr="001055FE">
        <w:rPr>
          <w:iCs/>
        </w:rPr>
        <w:t>tysięcy</w:t>
      </w:r>
      <w:r w:rsidR="00976003">
        <w:rPr>
          <w:iCs/>
        </w:rPr>
        <w:t xml:space="preserve"> PLN</w:t>
      </w:r>
      <w:r w:rsidR="00381812" w:rsidRPr="001055FE">
        <w:rPr>
          <w:iCs/>
        </w:rPr>
        <w:t xml:space="preserve"> i</w:t>
      </w:r>
      <w:r w:rsidRPr="001055FE">
        <w:rPr>
          <w:iCs/>
        </w:rPr>
        <w:t xml:space="preserve"> 00/100).</w:t>
      </w:r>
    </w:p>
    <w:p w:rsidR="009A52B6" w:rsidRPr="001055FE" w:rsidRDefault="009A52B6" w:rsidP="009A52B6">
      <w:pPr>
        <w:ind w:firstLine="720"/>
        <w:jc w:val="both"/>
        <w:rPr>
          <w:rFonts w:ascii="Verdana" w:hAnsi="Verdana"/>
          <w:iCs/>
          <w:w w:val="90"/>
          <w:sz w:val="20"/>
          <w:szCs w:val="20"/>
        </w:rPr>
      </w:pPr>
    </w:p>
    <w:p w:rsidR="009A52B6" w:rsidRPr="001055FE" w:rsidRDefault="009A52B6" w:rsidP="003F0405">
      <w:pPr>
        <w:pStyle w:val="rozdzia"/>
      </w:pPr>
      <w:r w:rsidRPr="001055FE">
        <w:t>11.2.</w:t>
      </w:r>
      <w:r w:rsidRPr="001055FE">
        <w:tab/>
        <w:t>Wadium musi być wniesione przed upływem terminu składania ofert w jednej lub kilku następujących formach, w zależności od wyboru Wykonawcy:</w:t>
      </w:r>
    </w:p>
    <w:p w:rsidR="009A52B6" w:rsidRPr="001055FE" w:rsidRDefault="009A52B6" w:rsidP="00B9311A">
      <w:pPr>
        <w:numPr>
          <w:ilvl w:val="0"/>
          <w:numId w:val="19"/>
        </w:numPr>
        <w:tabs>
          <w:tab w:val="clear" w:pos="720"/>
          <w:tab w:val="num" w:pos="900"/>
        </w:tabs>
        <w:ind w:left="900" w:firstLine="0"/>
        <w:jc w:val="both"/>
        <w:rPr>
          <w:rFonts w:ascii="Verdana" w:hAnsi="Verdana"/>
          <w:w w:val="90"/>
          <w:sz w:val="20"/>
          <w:szCs w:val="20"/>
        </w:rPr>
      </w:pPr>
      <w:r w:rsidRPr="001055FE">
        <w:rPr>
          <w:rFonts w:ascii="Verdana" w:hAnsi="Verdana"/>
          <w:w w:val="90"/>
          <w:sz w:val="20"/>
          <w:szCs w:val="20"/>
        </w:rPr>
        <w:t xml:space="preserve">pieniądzu, przelewem na rachunek bankowy: </w:t>
      </w:r>
    </w:p>
    <w:p w:rsidR="009A52B6" w:rsidRPr="001055FE" w:rsidRDefault="009A52B6" w:rsidP="009A52B6">
      <w:pPr>
        <w:tabs>
          <w:tab w:val="num" w:pos="900"/>
        </w:tabs>
        <w:ind w:left="900"/>
        <w:jc w:val="both"/>
        <w:rPr>
          <w:rFonts w:ascii="Verdana" w:hAnsi="Verdana" w:cs="Tahoma"/>
          <w:w w:val="90"/>
          <w:sz w:val="20"/>
          <w:szCs w:val="20"/>
        </w:rPr>
      </w:pPr>
      <w:r w:rsidRPr="001055FE">
        <w:rPr>
          <w:rFonts w:ascii="Verdana" w:hAnsi="Verdana"/>
          <w:w w:val="90"/>
          <w:sz w:val="20"/>
          <w:szCs w:val="20"/>
        </w:rPr>
        <w:tab/>
      </w:r>
      <w:r w:rsidRPr="001055FE">
        <w:rPr>
          <w:rFonts w:ascii="Verdana" w:hAnsi="Verdana" w:cs="Tahoma"/>
          <w:w w:val="90"/>
          <w:sz w:val="20"/>
          <w:szCs w:val="20"/>
        </w:rPr>
        <w:t>w Banku</w:t>
      </w:r>
      <w:r w:rsidRPr="001055FE">
        <w:rPr>
          <w:rFonts w:ascii="Verdana" w:hAnsi="Verdana" w:cs="Tahoma"/>
          <w:bCs/>
          <w:w w:val="90"/>
          <w:sz w:val="20"/>
          <w:szCs w:val="20"/>
        </w:rPr>
        <w:t xml:space="preserve"> Gospodarstwa Krajowego</w:t>
      </w:r>
      <w:r w:rsidRPr="001055FE">
        <w:rPr>
          <w:rFonts w:ascii="Verdana" w:hAnsi="Verdana" w:cs="Tahoma"/>
          <w:w w:val="90"/>
          <w:sz w:val="20"/>
          <w:szCs w:val="20"/>
        </w:rPr>
        <w:t xml:space="preserve"> O/Kielce </w:t>
      </w:r>
    </w:p>
    <w:p w:rsidR="009A52B6" w:rsidRPr="001055FE" w:rsidRDefault="009A52B6" w:rsidP="009A52B6">
      <w:pPr>
        <w:tabs>
          <w:tab w:val="num" w:pos="900"/>
        </w:tabs>
        <w:ind w:left="900"/>
        <w:jc w:val="both"/>
        <w:rPr>
          <w:rFonts w:ascii="Verdana" w:hAnsi="Verdana"/>
          <w:w w:val="90"/>
          <w:sz w:val="20"/>
          <w:szCs w:val="20"/>
        </w:rPr>
      </w:pPr>
      <w:r w:rsidRPr="001055FE">
        <w:rPr>
          <w:rFonts w:ascii="Verdana" w:hAnsi="Verdana" w:cs="Tahoma"/>
          <w:w w:val="90"/>
          <w:sz w:val="20"/>
          <w:szCs w:val="20"/>
        </w:rPr>
        <w:tab/>
        <w:t>nr</w:t>
      </w:r>
      <w:r w:rsidRPr="001055FE">
        <w:rPr>
          <w:rFonts w:ascii="Verdana" w:hAnsi="Verdana" w:cs="Tahoma"/>
          <w:w w:val="90"/>
          <w:sz w:val="20"/>
          <w:szCs w:val="20"/>
          <w:u w:val="single"/>
        </w:rPr>
        <w:t xml:space="preserve">  </w:t>
      </w:r>
      <w:r w:rsidRPr="001055FE">
        <w:rPr>
          <w:rFonts w:ascii="Verdana" w:hAnsi="Verdana" w:cs="Tahoma"/>
          <w:bCs/>
          <w:w w:val="90"/>
          <w:sz w:val="20"/>
          <w:szCs w:val="20"/>
          <w:u w:val="single"/>
        </w:rPr>
        <w:t>85 1130 1192 0027 6143 8320 0006</w:t>
      </w:r>
    </w:p>
    <w:p w:rsidR="009A52B6" w:rsidRPr="001055FE" w:rsidRDefault="009A52B6" w:rsidP="00B9311A">
      <w:pPr>
        <w:numPr>
          <w:ilvl w:val="0"/>
          <w:numId w:val="19"/>
        </w:numPr>
        <w:tabs>
          <w:tab w:val="clear" w:pos="720"/>
          <w:tab w:val="num" w:pos="900"/>
        </w:tabs>
        <w:ind w:left="900" w:firstLine="0"/>
        <w:jc w:val="both"/>
        <w:rPr>
          <w:rFonts w:ascii="Verdana" w:hAnsi="Verdana"/>
          <w:w w:val="90"/>
          <w:sz w:val="20"/>
          <w:szCs w:val="20"/>
        </w:rPr>
      </w:pPr>
      <w:r w:rsidRPr="001055FE">
        <w:rPr>
          <w:rFonts w:ascii="Verdana" w:hAnsi="Verdana"/>
          <w:w w:val="90"/>
          <w:sz w:val="20"/>
          <w:szCs w:val="20"/>
        </w:rPr>
        <w:t>poręczeniach bankowych;</w:t>
      </w:r>
    </w:p>
    <w:p w:rsidR="009A52B6" w:rsidRPr="001055FE" w:rsidRDefault="009A52B6" w:rsidP="00B9311A">
      <w:pPr>
        <w:numPr>
          <w:ilvl w:val="0"/>
          <w:numId w:val="19"/>
        </w:numPr>
        <w:tabs>
          <w:tab w:val="clear" w:pos="720"/>
          <w:tab w:val="num" w:pos="900"/>
        </w:tabs>
        <w:ind w:left="900" w:firstLine="0"/>
        <w:jc w:val="both"/>
        <w:rPr>
          <w:rFonts w:ascii="Verdana" w:hAnsi="Verdana"/>
          <w:w w:val="90"/>
          <w:sz w:val="20"/>
          <w:szCs w:val="20"/>
        </w:rPr>
      </w:pPr>
      <w:r w:rsidRPr="001055FE">
        <w:rPr>
          <w:rFonts w:ascii="Verdana" w:hAnsi="Verdana"/>
          <w:w w:val="90"/>
          <w:sz w:val="20"/>
          <w:szCs w:val="20"/>
        </w:rPr>
        <w:t>poręczeniach pieniężnych spółdzielczych kas oszczędnościowo-kredytowych;</w:t>
      </w:r>
    </w:p>
    <w:p w:rsidR="009A52B6" w:rsidRPr="001055FE" w:rsidRDefault="009A52B6" w:rsidP="00B9311A">
      <w:pPr>
        <w:numPr>
          <w:ilvl w:val="0"/>
          <w:numId w:val="19"/>
        </w:numPr>
        <w:tabs>
          <w:tab w:val="clear" w:pos="720"/>
          <w:tab w:val="num" w:pos="900"/>
        </w:tabs>
        <w:ind w:left="900" w:firstLine="0"/>
        <w:jc w:val="both"/>
        <w:rPr>
          <w:rFonts w:ascii="Verdana" w:hAnsi="Verdana"/>
          <w:w w:val="90"/>
          <w:sz w:val="20"/>
          <w:szCs w:val="20"/>
        </w:rPr>
      </w:pPr>
      <w:r w:rsidRPr="001055FE">
        <w:rPr>
          <w:rFonts w:ascii="Verdana" w:hAnsi="Verdana"/>
          <w:w w:val="90"/>
          <w:sz w:val="20"/>
          <w:szCs w:val="20"/>
        </w:rPr>
        <w:t>gwarancjach bankowych;</w:t>
      </w:r>
    </w:p>
    <w:p w:rsidR="009A52B6" w:rsidRPr="001055FE" w:rsidRDefault="009A52B6" w:rsidP="00B9311A">
      <w:pPr>
        <w:numPr>
          <w:ilvl w:val="0"/>
          <w:numId w:val="19"/>
        </w:numPr>
        <w:tabs>
          <w:tab w:val="clear" w:pos="720"/>
          <w:tab w:val="num" w:pos="900"/>
        </w:tabs>
        <w:ind w:left="900" w:firstLine="0"/>
        <w:jc w:val="both"/>
        <w:rPr>
          <w:rFonts w:ascii="Verdana" w:hAnsi="Verdana"/>
          <w:w w:val="90"/>
          <w:sz w:val="20"/>
          <w:szCs w:val="20"/>
        </w:rPr>
      </w:pPr>
      <w:r w:rsidRPr="001055FE">
        <w:rPr>
          <w:rFonts w:ascii="Verdana" w:hAnsi="Verdana"/>
          <w:w w:val="90"/>
          <w:sz w:val="20"/>
          <w:szCs w:val="20"/>
        </w:rPr>
        <w:t>gwarancjach ubezpieczeniowych;</w:t>
      </w:r>
    </w:p>
    <w:p w:rsidR="009A52B6" w:rsidRPr="001055FE" w:rsidRDefault="009A52B6" w:rsidP="00B9311A">
      <w:pPr>
        <w:numPr>
          <w:ilvl w:val="0"/>
          <w:numId w:val="19"/>
        </w:numPr>
        <w:tabs>
          <w:tab w:val="clear" w:pos="720"/>
          <w:tab w:val="num" w:pos="900"/>
        </w:tabs>
        <w:ind w:left="900" w:firstLine="0"/>
        <w:jc w:val="both"/>
        <w:rPr>
          <w:rFonts w:ascii="Verdana" w:hAnsi="Verdana"/>
          <w:w w:val="90"/>
          <w:sz w:val="20"/>
          <w:szCs w:val="20"/>
        </w:rPr>
      </w:pPr>
      <w:r w:rsidRPr="001055FE">
        <w:rPr>
          <w:rFonts w:ascii="Verdana" w:hAnsi="Verdana"/>
          <w:w w:val="90"/>
          <w:sz w:val="20"/>
          <w:szCs w:val="20"/>
        </w:rPr>
        <w:t>poręczeniach udzielanych przez podmioty, o których mowa w art. 6b ust. 5 pkt 2</w:t>
      </w:r>
    </w:p>
    <w:p w:rsidR="009A52B6" w:rsidRPr="001055FE" w:rsidRDefault="009A52B6" w:rsidP="009A52B6">
      <w:pPr>
        <w:ind w:left="1418"/>
        <w:jc w:val="both"/>
        <w:rPr>
          <w:rFonts w:ascii="Verdana" w:hAnsi="Verdana"/>
          <w:w w:val="90"/>
          <w:sz w:val="20"/>
          <w:szCs w:val="20"/>
        </w:rPr>
      </w:pPr>
      <w:r w:rsidRPr="001055FE">
        <w:rPr>
          <w:rFonts w:ascii="Verdana" w:hAnsi="Verdana"/>
          <w:w w:val="90"/>
          <w:sz w:val="20"/>
          <w:szCs w:val="20"/>
        </w:rPr>
        <w:t>ustawy z dnia 9 listopada 2000 roku o utworzeniu Polskiej Agencji Rozwoju Przedsiębiorczości (t. jedn. Dz. U. z 2007 r. Nr 42, poz. 275 ze zm.).</w:t>
      </w:r>
    </w:p>
    <w:p w:rsidR="009A52B6" w:rsidRPr="001055FE" w:rsidRDefault="009A52B6" w:rsidP="009A52B6">
      <w:pPr>
        <w:ind w:left="709"/>
        <w:jc w:val="both"/>
        <w:rPr>
          <w:rFonts w:ascii="Verdana" w:hAnsi="Verdana"/>
          <w:w w:val="90"/>
          <w:sz w:val="20"/>
          <w:szCs w:val="20"/>
        </w:rPr>
      </w:pPr>
    </w:p>
    <w:p w:rsidR="009A52B6" w:rsidRPr="001055FE" w:rsidRDefault="009A52B6" w:rsidP="003F0405">
      <w:pPr>
        <w:pStyle w:val="rozdzia"/>
      </w:pPr>
      <w:r w:rsidRPr="001055FE">
        <w:t>11.3.</w:t>
      </w:r>
      <w:r w:rsidRPr="001055FE">
        <w:tab/>
        <w:t>Wadium wnoszone w formie poręczeń lub gwarancji p</w:t>
      </w:r>
      <w:r w:rsidR="007C26CC" w:rsidRPr="001055FE">
        <w:t xml:space="preserve">owinno być złożone w oryginale </w:t>
      </w:r>
      <w:r w:rsidRPr="001055FE">
        <w:t>i musi obejmować cały okres związania ofertą.</w:t>
      </w:r>
    </w:p>
    <w:p w:rsidR="009A52B6" w:rsidRPr="001055FE" w:rsidRDefault="009A52B6" w:rsidP="009A52B6">
      <w:pPr>
        <w:spacing w:line="260" w:lineRule="atLeast"/>
        <w:ind w:left="720"/>
        <w:jc w:val="both"/>
        <w:rPr>
          <w:rFonts w:ascii="Verdana" w:hAnsi="Verdana"/>
          <w:w w:val="90"/>
          <w:sz w:val="20"/>
          <w:szCs w:val="20"/>
        </w:rPr>
      </w:pPr>
      <w:r w:rsidRPr="001055FE">
        <w:rPr>
          <w:rFonts w:ascii="Verdana" w:hAnsi="Verdana"/>
          <w:w w:val="90"/>
          <w:sz w:val="20"/>
          <w:szCs w:val="20"/>
        </w:rPr>
        <w:t>Wadium wnoszone</w:t>
      </w:r>
      <w:r w:rsidRPr="001055FE">
        <w:rPr>
          <w:rFonts w:ascii="Verdana" w:hAnsi="Verdana"/>
          <w:caps/>
          <w:w w:val="90"/>
          <w:sz w:val="20"/>
          <w:szCs w:val="20"/>
        </w:rPr>
        <w:t xml:space="preserve"> </w:t>
      </w:r>
      <w:r w:rsidRPr="001055FE">
        <w:rPr>
          <w:rFonts w:ascii="Verdana" w:hAnsi="Verdana"/>
          <w:w w:val="90"/>
          <w:sz w:val="20"/>
          <w:szCs w:val="20"/>
        </w:rPr>
        <w:t xml:space="preserve">w ww. formie powinno być wystawione: </w:t>
      </w:r>
      <w:r w:rsidRPr="001055FE">
        <w:rPr>
          <w:rFonts w:ascii="Verdana" w:hAnsi="Verdana"/>
          <w:b/>
          <w:w w:val="90"/>
          <w:sz w:val="20"/>
          <w:szCs w:val="20"/>
        </w:rPr>
        <w:t>GDDKiA Oddział w Kielcach</w:t>
      </w:r>
      <w:r w:rsidRPr="001055FE">
        <w:rPr>
          <w:rFonts w:ascii="Verdana" w:hAnsi="Verdana"/>
          <w:w w:val="90"/>
          <w:sz w:val="20"/>
          <w:szCs w:val="20"/>
        </w:rPr>
        <w:t xml:space="preserve">, </w:t>
      </w:r>
      <w:r w:rsidR="007C26CC" w:rsidRPr="001055FE">
        <w:rPr>
          <w:rFonts w:ascii="Verdana" w:hAnsi="Verdana"/>
          <w:b/>
          <w:w w:val="90"/>
          <w:sz w:val="20"/>
          <w:szCs w:val="20"/>
        </w:rPr>
        <w:t>ul.</w:t>
      </w:r>
      <w:r w:rsidR="00937732">
        <w:rPr>
          <w:rFonts w:ascii="Verdana" w:hAnsi="Verdana"/>
          <w:b/>
          <w:w w:val="90"/>
          <w:sz w:val="20"/>
          <w:szCs w:val="20"/>
        </w:rPr>
        <w:t xml:space="preserve"> </w:t>
      </w:r>
      <w:r w:rsidRPr="001055FE">
        <w:rPr>
          <w:rFonts w:ascii="Verdana" w:hAnsi="Verdana"/>
          <w:b/>
          <w:w w:val="90"/>
          <w:sz w:val="20"/>
          <w:szCs w:val="20"/>
        </w:rPr>
        <w:t xml:space="preserve">I. Paderewskiego 43/45, 25-950 Kielce. </w:t>
      </w:r>
      <w:r w:rsidRPr="001055FE">
        <w:rPr>
          <w:rFonts w:ascii="Verdana" w:hAnsi="Verdana"/>
          <w:w w:val="90"/>
          <w:sz w:val="20"/>
          <w:szCs w:val="20"/>
        </w:rPr>
        <w:t>W przypadku wniesienia wadium w formie gwarancji lub poręczenia, koniecznym jest, aby gwarancja lub poręczenie obejmowały odpowiedzialność za wszystkie przypadki powodujące utratę wadium przez Wykonawcę, określone w art. 46 ust. 4a i 5 ustawy Pzp.</w:t>
      </w:r>
    </w:p>
    <w:p w:rsidR="009A52B6" w:rsidRPr="001055FE" w:rsidRDefault="009A52B6" w:rsidP="003F0405">
      <w:pPr>
        <w:pStyle w:val="rozdzia"/>
      </w:pPr>
    </w:p>
    <w:p w:rsidR="009A52B6" w:rsidRPr="001055FE" w:rsidRDefault="007C31AE" w:rsidP="003F0405">
      <w:pPr>
        <w:pStyle w:val="rozdzia"/>
        <w:rPr>
          <w:b w:val="0"/>
        </w:rPr>
      </w:pPr>
      <w:r w:rsidRPr="001055FE">
        <w:rPr>
          <w:b w:val="0"/>
        </w:rPr>
        <w:lastRenderedPageBreak/>
        <w:t>11.4.</w:t>
      </w:r>
      <w:r w:rsidRPr="001055FE">
        <w:t xml:space="preserve"> </w:t>
      </w:r>
      <w:r w:rsidR="009A52B6" w:rsidRPr="001055FE">
        <w:rPr>
          <w:b w:val="0"/>
        </w:rPr>
        <w:t xml:space="preserve">Wadium wniesione w pieniądzu przelewem na rachunek bankowy musi wpłynąć na </w:t>
      </w:r>
      <w:r w:rsidRPr="001055FE">
        <w:rPr>
          <w:b w:val="0"/>
        </w:rPr>
        <w:t xml:space="preserve"> </w:t>
      </w:r>
      <w:r w:rsidR="009A52B6" w:rsidRPr="001055FE">
        <w:rPr>
          <w:b w:val="0"/>
        </w:rPr>
        <w:t>wskazany w pkt. 11.2.a) rachunek bankowy Zamawiającego najpóźniej przed upływem terminu składania ofert.</w:t>
      </w:r>
    </w:p>
    <w:p w:rsidR="009A52B6" w:rsidRPr="001055FE" w:rsidRDefault="009A52B6" w:rsidP="003F0405">
      <w:pPr>
        <w:pStyle w:val="rozdzia"/>
        <w:rPr>
          <w:b w:val="0"/>
        </w:rPr>
      </w:pPr>
    </w:p>
    <w:p w:rsidR="009A52B6" w:rsidRPr="001055FE" w:rsidRDefault="007C31AE" w:rsidP="003F0405">
      <w:pPr>
        <w:pStyle w:val="rozdzia"/>
        <w:rPr>
          <w:b w:val="0"/>
        </w:rPr>
      </w:pPr>
      <w:r w:rsidRPr="001055FE">
        <w:rPr>
          <w:b w:val="0"/>
        </w:rPr>
        <w:t xml:space="preserve">11.5. </w:t>
      </w:r>
      <w:r w:rsidR="009A52B6" w:rsidRPr="001055FE">
        <w:rPr>
          <w:b w:val="0"/>
        </w:rPr>
        <w:t>Wadium wnoszone w postaci poręczeń i gwarancji bankowych, poręczeń kasy oszczędnościowo-kredytowej lub gwarancji ubezpieczeniowej należy załączyć do oferty w formie kopii dokumentu, a oryginał złożyć w oddzielnej kopercie oznaczonej „oryginał wadium”, która będzie załączona do oferty (wewnątrz opakowania oferty).</w:t>
      </w:r>
    </w:p>
    <w:p w:rsidR="009A52B6" w:rsidRPr="001055FE" w:rsidRDefault="009A52B6" w:rsidP="003F0405">
      <w:pPr>
        <w:pStyle w:val="rozdzia"/>
        <w:rPr>
          <w:b w:val="0"/>
        </w:rPr>
      </w:pPr>
    </w:p>
    <w:p w:rsidR="009A52B6" w:rsidRPr="001055FE" w:rsidRDefault="009A52B6" w:rsidP="003F0405">
      <w:pPr>
        <w:pStyle w:val="rozdzia"/>
        <w:rPr>
          <w:b w:val="0"/>
        </w:rPr>
      </w:pPr>
      <w:r w:rsidRPr="001055FE">
        <w:rPr>
          <w:b w:val="0"/>
        </w:rPr>
        <w:t xml:space="preserve">11.6. </w:t>
      </w:r>
      <w:r w:rsidRPr="001055FE">
        <w:rPr>
          <w:b w:val="0"/>
        </w:rPr>
        <w:tab/>
        <w:t>Zamawiający dokona zwrotu wadium</w:t>
      </w:r>
      <w:r w:rsidR="009E6F02" w:rsidRPr="001055FE">
        <w:rPr>
          <w:b w:val="0"/>
        </w:rPr>
        <w:t xml:space="preserve"> na zasadach określonych w art.</w:t>
      </w:r>
      <w:r w:rsidRPr="001055FE">
        <w:rPr>
          <w:b w:val="0"/>
        </w:rPr>
        <w:t>46 ust.1-4 ustawy Pzp</w:t>
      </w:r>
    </w:p>
    <w:p w:rsidR="009A52B6" w:rsidRPr="001055FE" w:rsidRDefault="009A52B6" w:rsidP="009A52B6">
      <w:pPr>
        <w:ind w:left="705" w:right="-337" w:hanging="705"/>
        <w:jc w:val="both"/>
        <w:rPr>
          <w:rFonts w:ascii="Verdana" w:hAnsi="Verdana"/>
          <w:w w:val="90"/>
          <w:sz w:val="20"/>
          <w:szCs w:val="20"/>
        </w:rPr>
      </w:pPr>
    </w:p>
    <w:p w:rsidR="009A52B6" w:rsidRPr="001055FE" w:rsidRDefault="009A52B6" w:rsidP="00B9311A">
      <w:pPr>
        <w:numPr>
          <w:ilvl w:val="1"/>
          <w:numId w:val="27"/>
        </w:numPr>
        <w:jc w:val="both"/>
        <w:rPr>
          <w:rFonts w:ascii="Verdana" w:hAnsi="Verdana"/>
          <w:w w:val="90"/>
          <w:sz w:val="20"/>
          <w:szCs w:val="20"/>
        </w:rPr>
      </w:pPr>
      <w:r w:rsidRPr="001055FE">
        <w:rPr>
          <w:rFonts w:ascii="Verdana" w:hAnsi="Verdana"/>
          <w:w w:val="90"/>
          <w:sz w:val="20"/>
          <w:szCs w:val="20"/>
        </w:rPr>
        <w:t>Zgodnie z art. 46 ust. 4a i 5 ustawy Pzp Zamawiający zatrzyma wadium wraz z odsetkami, w przypadku gdy:</w:t>
      </w:r>
    </w:p>
    <w:p w:rsidR="009A52B6" w:rsidRPr="001055FE" w:rsidRDefault="009A52B6" w:rsidP="005840C7">
      <w:pPr>
        <w:numPr>
          <w:ilvl w:val="2"/>
          <w:numId w:val="58"/>
        </w:numPr>
        <w:jc w:val="both"/>
        <w:rPr>
          <w:rFonts w:ascii="Verdana" w:hAnsi="Verdana"/>
          <w:w w:val="90"/>
          <w:sz w:val="20"/>
          <w:szCs w:val="20"/>
        </w:rPr>
      </w:pPr>
      <w:r w:rsidRPr="001055FE">
        <w:rPr>
          <w:rFonts w:ascii="Verdana" w:hAnsi="Verdana"/>
          <w:w w:val="90"/>
          <w:sz w:val="20"/>
          <w:szCs w:val="20"/>
        </w:rPr>
        <w:t>Wykonawca, którego oferta zostanie wybrana:</w:t>
      </w:r>
    </w:p>
    <w:p w:rsidR="009A52B6" w:rsidRPr="001055FE" w:rsidRDefault="009A52B6" w:rsidP="00B9311A">
      <w:pPr>
        <w:numPr>
          <w:ilvl w:val="2"/>
          <w:numId w:val="8"/>
        </w:numPr>
        <w:tabs>
          <w:tab w:val="clear" w:pos="2820"/>
        </w:tabs>
        <w:ind w:left="1620"/>
        <w:jc w:val="both"/>
        <w:rPr>
          <w:rFonts w:ascii="Verdana" w:hAnsi="Verdana"/>
          <w:w w:val="90"/>
          <w:sz w:val="20"/>
          <w:szCs w:val="20"/>
        </w:rPr>
      </w:pPr>
      <w:r w:rsidRPr="001055FE">
        <w:rPr>
          <w:rFonts w:ascii="Verdana" w:hAnsi="Verdana"/>
          <w:w w:val="90"/>
          <w:sz w:val="20"/>
          <w:szCs w:val="20"/>
        </w:rPr>
        <w:t>odmówi podpisania umowy w sprawie zamówienia publicznego na warunkach określonych w ofercie;</w:t>
      </w:r>
    </w:p>
    <w:p w:rsidR="009A52B6" w:rsidRPr="001055FE" w:rsidRDefault="009A52B6" w:rsidP="00B9311A">
      <w:pPr>
        <w:numPr>
          <w:ilvl w:val="2"/>
          <w:numId w:val="8"/>
        </w:numPr>
        <w:tabs>
          <w:tab w:val="clear" w:pos="2820"/>
        </w:tabs>
        <w:ind w:left="1620"/>
        <w:jc w:val="both"/>
        <w:rPr>
          <w:rFonts w:ascii="Verdana" w:hAnsi="Verdana"/>
          <w:w w:val="90"/>
          <w:sz w:val="20"/>
          <w:szCs w:val="20"/>
        </w:rPr>
      </w:pPr>
      <w:r w:rsidRPr="001055FE">
        <w:rPr>
          <w:rFonts w:ascii="Verdana" w:hAnsi="Verdana"/>
          <w:w w:val="90"/>
          <w:sz w:val="20"/>
          <w:szCs w:val="20"/>
        </w:rPr>
        <w:t>nie wniesie wymaganego zabezpieczenia należytego wykonania umowy;</w:t>
      </w:r>
    </w:p>
    <w:p w:rsidR="009A52B6" w:rsidRPr="001055FE" w:rsidRDefault="009A52B6" w:rsidP="00B9311A">
      <w:pPr>
        <w:numPr>
          <w:ilvl w:val="2"/>
          <w:numId w:val="8"/>
        </w:numPr>
        <w:tabs>
          <w:tab w:val="clear" w:pos="2820"/>
        </w:tabs>
        <w:ind w:left="1620"/>
        <w:jc w:val="both"/>
        <w:rPr>
          <w:rFonts w:ascii="Verdana" w:hAnsi="Verdana"/>
          <w:w w:val="90"/>
          <w:sz w:val="20"/>
          <w:szCs w:val="20"/>
        </w:rPr>
      </w:pPr>
      <w:r w:rsidRPr="001055FE">
        <w:rPr>
          <w:rFonts w:ascii="Verdana" w:hAnsi="Verdana"/>
          <w:w w:val="90"/>
          <w:sz w:val="20"/>
          <w:szCs w:val="20"/>
        </w:rPr>
        <w:t>zawarcie umowy w sprawie zamówienia publicznego stanie się niemożliwe z przyczyn leżących po stronie Wykonawcy.</w:t>
      </w:r>
    </w:p>
    <w:p w:rsidR="009A52B6" w:rsidRPr="001055FE" w:rsidRDefault="009A52B6" w:rsidP="007C26CC">
      <w:pPr>
        <w:ind w:left="709" w:hanging="709"/>
        <w:jc w:val="both"/>
        <w:rPr>
          <w:rFonts w:ascii="Verdana" w:hAnsi="Verdana"/>
          <w:w w:val="90"/>
          <w:sz w:val="20"/>
          <w:szCs w:val="20"/>
        </w:rPr>
      </w:pPr>
      <w:r w:rsidRPr="001055FE">
        <w:rPr>
          <w:rFonts w:ascii="Verdana" w:hAnsi="Verdana"/>
          <w:w w:val="90"/>
          <w:sz w:val="20"/>
          <w:szCs w:val="20"/>
        </w:rPr>
        <w:t xml:space="preserve">11.7.2. </w:t>
      </w:r>
      <w:r w:rsidRPr="001055FE">
        <w:rPr>
          <w:rFonts w:ascii="Verdana" w:hAnsi="Verdana"/>
          <w:bCs/>
          <w:color w:val="000000"/>
          <w:w w:val="90"/>
          <w:sz w:val="20"/>
          <w:szCs w:val="20"/>
        </w:rPr>
        <w:t>Wykonawca w odpowiedzi na wezwanie, o którym mowa w art. 26 ust. 3 ustawy Pzp, nie</w:t>
      </w:r>
      <w:r w:rsidR="007C26CC" w:rsidRPr="001055FE">
        <w:rPr>
          <w:rFonts w:ascii="Verdana" w:hAnsi="Verdana"/>
          <w:bCs/>
          <w:color w:val="000000"/>
          <w:w w:val="90"/>
          <w:sz w:val="20"/>
          <w:szCs w:val="20"/>
        </w:rPr>
        <w:t xml:space="preserve"> </w:t>
      </w:r>
      <w:r w:rsidRPr="001055FE">
        <w:rPr>
          <w:rFonts w:ascii="Verdana" w:hAnsi="Verdana"/>
          <w:bCs/>
          <w:color w:val="000000"/>
          <w:w w:val="90"/>
          <w:sz w:val="20"/>
          <w:szCs w:val="20"/>
        </w:rPr>
        <w:t>złożył dokumentów lub oświadczeń, o których mowa w art. 25 ust. 1 ustawy Pzp, lub pełnomocnictw, chyba że udowodni, że wynika to z przyczyn nieleżących po jego stronie.</w:t>
      </w:r>
    </w:p>
    <w:p w:rsidR="009A52B6" w:rsidRPr="001055FE" w:rsidRDefault="009A52B6" w:rsidP="009A52B6">
      <w:pPr>
        <w:ind w:left="709" w:hanging="709"/>
        <w:jc w:val="both"/>
        <w:rPr>
          <w:rFonts w:ascii="Verdana" w:hAnsi="Verdana"/>
          <w:b/>
          <w:spacing w:val="4"/>
          <w:w w:val="90"/>
          <w:sz w:val="20"/>
          <w:szCs w:val="20"/>
        </w:rPr>
      </w:pPr>
    </w:p>
    <w:p w:rsidR="009A52B6" w:rsidRPr="001055FE" w:rsidRDefault="009A52B6" w:rsidP="009A52B6">
      <w:pPr>
        <w:ind w:left="709" w:hanging="709"/>
        <w:jc w:val="both"/>
        <w:rPr>
          <w:rFonts w:ascii="Verdana" w:hAnsi="Verdana"/>
          <w:b/>
          <w:spacing w:val="4"/>
          <w:w w:val="90"/>
          <w:sz w:val="20"/>
          <w:szCs w:val="20"/>
        </w:rPr>
      </w:pPr>
      <w:r w:rsidRPr="001055FE">
        <w:rPr>
          <w:rFonts w:ascii="Verdana" w:hAnsi="Verdana"/>
          <w:b/>
          <w:spacing w:val="4"/>
          <w:w w:val="90"/>
          <w:sz w:val="20"/>
          <w:szCs w:val="20"/>
        </w:rPr>
        <w:t>12.</w:t>
      </w:r>
      <w:r w:rsidRPr="001055FE">
        <w:rPr>
          <w:rFonts w:ascii="Verdana" w:hAnsi="Verdana"/>
          <w:b/>
          <w:spacing w:val="4"/>
          <w:w w:val="90"/>
          <w:sz w:val="20"/>
          <w:szCs w:val="20"/>
        </w:rPr>
        <w:tab/>
        <w:t>MIEJSCE ORAZ TERMIN SKŁADANIA I OTWARCIA OFERT</w:t>
      </w:r>
    </w:p>
    <w:p w:rsidR="009A52B6" w:rsidRPr="001055FE" w:rsidRDefault="009A52B6" w:rsidP="009A52B6">
      <w:pPr>
        <w:ind w:left="709" w:hanging="709"/>
        <w:jc w:val="both"/>
        <w:rPr>
          <w:rFonts w:ascii="Verdana" w:hAnsi="Verdana"/>
          <w:w w:val="90"/>
          <w:sz w:val="20"/>
          <w:szCs w:val="20"/>
        </w:rPr>
      </w:pPr>
      <w:r w:rsidRPr="001055FE">
        <w:rPr>
          <w:rFonts w:ascii="Verdana" w:hAnsi="Verdana"/>
          <w:w w:val="90"/>
          <w:sz w:val="20"/>
          <w:szCs w:val="20"/>
        </w:rPr>
        <w:t>12.1.</w:t>
      </w:r>
      <w:r w:rsidRPr="001055FE">
        <w:rPr>
          <w:rFonts w:ascii="Verdana" w:hAnsi="Verdana"/>
          <w:w w:val="90"/>
          <w:sz w:val="20"/>
          <w:szCs w:val="20"/>
        </w:rPr>
        <w:tab/>
        <w:t xml:space="preserve">Oferty powinny być złożone w siedzibie Zamawiającego w Kielcach przy ul. I. Paderewskiego 43/45, w </w:t>
      </w:r>
      <w:r w:rsidRPr="001055FE">
        <w:rPr>
          <w:rFonts w:ascii="Verdana" w:hAnsi="Verdana"/>
          <w:b/>
          <w:w w:val="90"/>
          <w:sz w:val="20"/>
          <w:szCs w:val="20"/>
        </w:rPr>
        <w:t>pokoju nr 2</w:t>
      </w:r>
      <w:r w:rsidR="009E6F02" w:rsidRPr="001055FE">
        <w:rPr>
          <w:rFonts w:ascii="Verdana" w:hAnsi="Verdana"/>
          <w:b/>
          <w:w w:val="90"/>
          <w:sz w:val="20"/>
          <w:szCs w:val="20"/>
        </w:rPr>
        <w:t>41</w:t>
      </w:r>
      <w:r w:rsidRPr="001055FE">
        <w:rPr>
          <w:rFonts w:ascii="Verdana" w:hAnsi="Verdana"/>
          <w:w w:val="90"/>
          <w:sz w:val="20"/>
          <w:szCs w:val="20"/>
        </w:rPr>
        <w:t xml:space="preserve"> w terminie do </w:t>
      </w:r>
      <w:r w:rsidR="007C31AE" w:rsidRPr="001055FE">
        <w:rPr>
          <w:rFonts w:ascii="Verdana" w:hAnsi="Verdana"/>
          <w:b/>
          <w:w w:val="90"/>
          <w:sz w:val="20"/>
          <w:szCs w:val="20"/>
        </w:rPr>
        <w:t>27.04</w:t>
      </w:r>
      <w:r w:rsidRPr="001055FE">
        <w:rPr>
          <w:rFonts w:ascii="Verdana" w:hAnsi="Verdana"/>
          <w:b/>
          <w:w w:val="90"/>
          <w:sz w:val="20"/>
          <w:szCs w:val="20"/>
        </w:rPr>
        <w:t>.</w:t>
      </w:r>
      <w:r w:rsidR="00F35889" w:rsidRPr="001055FE">
        <w:rPr>
          <w:rFonts w:ascii="Verdana" w:hAnsi="Verdana"/>
          <w:b/>
          <w:w w:val="90"/>
          <w:sz w:val="20"/>
          <w:szCs w:val="20"/>
        </w:rPr>
        <w:t>2011</w:t>
      </w:r>
      <w:r w:rsidRPr="001055FE">
        <w:rPr>
          <w:rFonts w:ascii="Verdana" w:hAnsi="Verdana"/>
          <w:b/>
          <w:w w:val="90"/>
          <w:sz w:val="20"/>
          <w:szCs w:val="20"/>
        </w:rPr>
        <w:t xml:space="preserve">r. </w:t>
      </w:r>
      <w:r w:rsidRPr="001055FE">
        <w:rPr>
          <w:rFonts w:ascii="Verdana" w:hAnsi="Verdana"/>
          <w:w w:val="90"/>
          <w:sz w:val="20"/>
          <w:szCs w:val="20"/>
        </w:rPr>
        <w:t>do godziny 09.00.</w:t>
      </w:r>
    </w:p>
    <w:p w:rsidR="009A52B6" w:rsidRPr="001055FE" w:rsidRDefault="009A52B6" w:rsidP="009A52B6">
      <w:pPr>
        <w:jc w:val="both"/>
        <w:rPr>
          <w:rFonts w:ascii="Verdana" w:hAnsi="Verdana"/>
          <w:w w:val="90"/>
          <w:sz w:val="20"/>
          <w:szCs w:val="20"/>
        </w:rPr>
      </w:pPr>
    </w:p>
    <w:p w:rsidR="009A52B6" w:rsidRPr="001055FE" w:rsidRDefault="009A52B6" w:rsidP="00B9311A">
      <w:pPr>
        <w:numPr>
          <w:ilvl w:val="1"/>
          <w:numId w:val="13"/>
        </w:numPr>
        <w:tabs>
          <w:tab w:val="clear" w:pos="495"/>
          <w:tab w:val="num" w:pos="720"/>
        </w:tabs>
        <w:ind w:left="720" w:hanging="720"/>
        <w:jc w:val="both"/>
        <w:rPr>
          <w:rFonts w:ascii="Verdana" w:hAnsi="Verdana"/>
          <w:w w:val="90"/>
          <w:sz w:val="20"/>
          <w:szCs w:val="20"/>
        </w:rPr>
      </w:pPr>
      <w:r w:rsidRPr="001055FE">
        <w:rPr>
          <w:rFonts w:ascii="Verdana" w:hAnsi="Verdana"/>
          <w:spacing w:val="4"/>
          <w:w w:val="90"/>
          <w:sz w:val="20"/>
          <w:szCs w:val="20"/>
        </w:rPr>
        <w:t xml:space="preserve">Otwarcie ofert nastąpi w siedzibie Zamawiającego w Kielcach przy </w:t>
      </w:r>
      <w:r w:rsidRPr="001055FE">
        <w:rPr>
          <w:rFonts w:ascii="Verdana" w:hAnsi="Verdana"/>
          <w:w w:val="90"/>
          <w:sz w:val="20"/>
          <w:szCs w:val="20"/>
        </w:rPr>
        <w:t xml:space="preserve">ul. I. Paderewskiego 43/45, </w:t>
      </w:r>
      <w:r w:rsidRPr="001055FE">
        <w:rPr>
          <w:rFonts w:ascii="Verdana" w:hAnsi="Verdana"/>
          <w:spacing w:val="4"/>
          <w:w w:val="90"/>
          <w:sz w:val="20"/>
          <w:szCs w:val="20"/>
        </w:rPr>
        <w:t xml:space="preserve">w </w:t>
      </w:r>
      <w:r w:rsidRPr="001055FE">
        <w:rPr>
          <w:rFonts w:ascii="Verdana" w:hAnsi="Verdana"/>
          <w:b/>
          <w:spacing w:val="4"/>
          <w:w w:val="90"/>
          <w:sz w:val="20"/>
          <w:szCs w:val="20"/>
        </w:rPr>
        <w:t>pokoju nr 340</w:t>
      </w:r>
      <w:r w:rsidRPr="001055FE">
        <w:rPr>
          <w:rFonts w:ascii="Verdana" w:hAnsi="Verdana"/>
          <w:spacing w:val="4"/>
          <w:w w:val="90"/>
          <w:sz w:val="20"/>
          <w:szCs w:val="20"/>
        </w:rPr>
        <w:t xml:space="preserve">, w dniu </w:t>
      </w:r>
      <w:r w:rsidR="007C31AE" w:rsidRPr="001055FE">
        <w:rPr>
          <w:rFonts w:ascii="Verdana" w:hAnsi="Verdana"/>
          <w:b/>
          <w:spacing w:val="4"/>
          <w:w w:val="90"/>
          <w:sz w:val="20"/>
          <w:szCs w:val="20"/>
        </w:rPr>
        <w:t>27.04</w:t>
      </w:r>
      <w:r w:rsidRPr="001055FE">
        <w:rPr>
          <w:rFonts w:ascii="Verdana" w:hAnsi="Verdana"/>
          <w:b/>
          <w:spacing w:val="4"/>
          <w:w w:val="90"/>
          <w:sz w:val="20"/>
          <w:szCs w:val="20"/>
        </w:rPr>
        <w:t>.</w:t>
      </w:r>
      <w:r w:rsidR="00F35889" w:rsidRPr="001055FE">
        <w:rPr>
          <w:rFonts w:ascii="Verdana" w:hAnsi="Verdana"/>
          <w:b/>
          <w:spacing w:val="4"/>
          <w:w w:val="90"/>
          <w:sz w:val="20"/>
          <w:szCs w:val="20"/>
        </w:rPr>
        <w:t>2011</w:t>
      </w:r>
      <w:r w:rsidRPr="001055FE">
        <w:rPr>
          <w:rFonts w:ascii="Verdana" w:hAnsi="Verdana"/>
          <w:b/>
          <w:spacing w:val="4"/>
          <w:w w:val="90"/>
          <w:sz w:val="20"/>
          <w:szCs w:val="20"/>
        </w:rPr>
        <w:t>r.</w:t>
      </w:r>
      <w:r w:rsidRPr="001055FE">
        <w:rPr>
          <w:rFonts w:ascii="Verdana" w:hAnsi="Verdana"/>
          <w:spacing w:val="4"/>
          <w:w w:val="90"/>
          <w:sz w:val="20"/>
          <w:szCs w:val="20"/>
        </w:rPr>
        <w:t xml:space="preserve"> o godzinie 10.00.</w:t>
      </w:r>
    </w:p>
    <w:p w:rsidR="009A52B6" w:rsidRPr="001055FE" w:rsidRDefault="009A52B6" w:rsidP="009A52B6">
      <w:pPr>
        <w:jc w:val="both"/>
        <w:rPr>
          <w:rFonts w:ascii="Verdana" w:hAnsi="Verdana"/>
          <w:w w:val="90"/>
          <w:sz w:val="20"/>
          <w:szCs w:val="20"/>
        </w:rPr>
      </w:pPr>
    </w:p>
    <w:p w:rsidR="009A52B6" w:rsidRPr="001055FE" w:rsidRDefault="009A52B6" w:rsidP="00B9311A">
      <w:pPr>
        <w:numPr>
          <w:ilvl w:val="1"/>
          <w:numId w:val="13"/>
        </w:numPr>
        <w:tabs>
          <w:tab w:val="clear" w:pos="495"/>
          <w:tab w:val="num" w:pos="720"/>
        </w:tabs>
        <w:ind w:left="720" w:hanging="720"/>
        <w:jc w:val="both"/>
        <w:rPr>
          <w:rFonts w:ascii="Verdana" w:hAnsi="Verdana"/>
          <w:w w:val="90"/>
          <w:sz w:val="20"/>
          <w:szCs w:val="20"/>
        </w:rPr>
      </w:pPr>
      <w:r w:rsidRPr="001055FE">
        <w:rPr>
          <w:rFonts w:ascii="Verdana" w:hAnsi="Verdana"/>
          <w:w w:val="90"/>
          <w:sz w:val="20"/>
          <w:szCs w:val="20"/>
        </w:rPr>
        <w:t>Otwarcie ofert jest jawne.</w:t>
      </w:r>
    </w:p>
    <w:p w:rsidR="009A52B6" w:rsidRPr="001055FE" w:rsidRDefault="009A52B6" w:rsidP="009A52B6">
      <w:pPr>
        <w:jc w:val="both"/>
        <w:rPr>
          <w:rFonts w:ascii="Verdana" w:hAnsi="Verdana"/>
          <w:w w:val="90"/>
          <w:sz w:val="20"/>
          <w:szCs w:val="20"/>
        </w:rPr>
      </w:pPr>
    </w:p>
    <w:p w:rsidR="009A52B6" w:rsidRPr="001055FE" w:rsidRDefault="009A52B6" w:rsidP="009A52B6">
      <w:pPr>
        <w:autoSpaceDE w:val="0"/>
        <w:autoSpaceDN w:val="0"/>
        <w:adjustRightInd w:val="0"/>
        <w:rPr>
          <w:rFonts w:ascii="Verdana" w:hAnsi="Verdana" w:cs="TimesNewRomanPSMT"/>
          <w:w w:val="90"/>
          <w:sz w:val="20"/>
          <w:szCs w:val="20"/>
        </w:rPr>
      </w:pPr>
      <w:r w:rsidRPr="001055FE">
        <w:rPr>
          <w:rFonts w:ascii="Verdana" w:hAnsi="Verdana"/>
          <w:w w:val="90"/>
          <w:sz w:val="20"/>
          <w:szCs w:val="20"/>
        </w:rPr>
        <w:t>12.4.</w:t>
      </w:r>
      <w:r w:rsidRPr="001055FE">
        <w:rPr>
          <w:rFonts w:ascii="Verdana" w:hAnsi="Verdana"/>
          <w:w w:val="90"/>
          <w:sz w:val="20"/>
          <w:szCs w:val="20"/>
        </w:rPr>
        <w:tab/>
      </w:r>
      <w:r w:rsidRPr="001055FE">
        <w:rPr>
          <w:rFonts w:ascii="Verdana" w:hAnsi="Verdana" w:cs="TimesNewRomanPSMT"/>
          <w:w w:val="90"/>
          <w:sz w:val="20"/>
          <w:szCs w:val="20"/>
        </w:rPr>
        <w:t>Zamawiający niezwłocznie zwróci ofertę, która zostanie złożona po terminie.</w:t>
      </w:r>
    </w:p>
    <w:p w:rsidR="009A52B6" w:rsidRPr="001055FE" w:rsidRDefault="009A52B6" w:rsidP="009A52B6">
      <w:pPr>
        <w:jc w:val="both"/>
        <w:rPr>
          <w:rFonts w:ascii="Verdana" w:hAnsi="Verdana"/>
          <w:b/>
          <w:w w:val="90"/>
          <w:sz w:val="20"/>
          <w:szCs w:val="20"/>
        </w:rPr>
      </w:pPr>
    </w:p>
    <w:p w:rsidR="009A52B6" w:rsidRPr="001055FE" w:rsidRDefault="009A52B6" w:rsidP="009A52B6">
      <w:pPr>
        <w:jc w:val="both"/>
        <w:rPr>
          <w:rFonts w:ascii="Verdana" w:hAnsi="Verdana"/>
          <w:b/>
          <w:w w:val="90"/>
          <w:sz w:val="20"/>
          <w:szCs w:val="20"/>
        </w:rPr>
      </w:pPr>
      <w:r w:rsidRPr="001055FE">
        <w:rPr>
          <w:rFonts w:ascii="Verdana" w:hAnsi="Verdana"/>
          <w:b/>
          <w:w w:val="90"/>
          <w:sz w:val="20"/>
          <w:szCs w:val="20"/>
        </w:rPr>
        <w:t>13.</w:t>
      </w:r>
      <w:r w:rsidRPr="001055FE">
        <w:rPr>
          <w:rFonts w:ascii="Verdana" w:hAnsi="Verdana"/>
          <w:b/>
          <w:w w:val="90"/>
          <w:sz w:val="20"/>
          <w:szCs w:val="20"/>
        </w:rPr>
        <w:tab/>
        <w:t>TERMIN ZWIĄZANIA OFERTĄ</w:t>
      </w:r>
    </w:p>
    <w:p w:rsidR="009A52B6" w:rsidRPr="001055FE" w:rsidRDefault="009A52B6" w:rsidP="00B9311A">
      <w:pPr>
        <w:pStyle w:val="Tekstpodstawowy"/>
        <w:numPr>
          <w:ilvl w:val="1"/>
          <w:numId w:val="14"/>
        </w:numPr>
        <w:tabs>
          <w:tab w:val="clear" w:pos="495"/>
          <w:tab w:val="num" w:pos="0"/>
        </w:tabs>
        <w:ind w:left="720" w:hanging="720"/>
        <w:jc w:val="both"/>
        <w:rPr>
          <w:rFonts w:ascii="Verdana" w:hAnsi="Verdana"/>
          <w:w w:val="90"/>
          <w:sz w:val="20"/>
        </w:rPr>
      </w:pPr>
      <w:r w:rsidRPr="001055FE">
        <w:rPr>
          <w:rFonts w:ascii="Verdana" w:hAnsi="Verdana"/>
          <w:spacing w:val="4"/>
          <w:w w:val="90"/>
          <w:sz w:val="20"/>
        </w:rPr>
        <w:t xml:space="preserve">Termin związania ofertą wynosi </w:t>
      </w:r>
      <w:r w:rsidR="007C31AE" w:rsidRPr="001055FE">
        <w:rPr>
          <w:rFonts w:ascii="Verdana" w:hAnsi="Verdana"/>
          <w:b/>
          <w:spacing w:val="4"/>
          <w:w w:val="90"/>
          <w:sz w:val="20"/>
        </w:rPr>
        <w:t>6</w:t>
      </w:r>
      <w:r w:rsidRPr="001055FE">
        <w:rPr>
          <w:rFonts w:ascii="Verdana" w:hAnsi="Verdana"/>
          <w:b/>
          <w:spacing w:val="4"/>
          <w:w w:val="90"/>
          <w:sz w:val="20"/>
        </w:rPr>
        <w:t>0</w:t>
      </w:r>
      <w:r w:rsidRPr="001055FE">
        <w:rPr>
          <w:rFonts w:ascii="Verdana" w:hAnsi="Verdana"/>
          <w:i/>
          <w:spacing w:val="4"/>
          <w:w w:val="90"/>
          <w:sz w:val="20"/>
        </w:rPr>
        <w:t xml:space="preserve"> </w:t>
      </w:r>
      <w:r w:rsidRPr="001055FE">
        <w:rPr>
          <w:rFonts w:ascii="Verdana" w:hAnsi="Verdana"/>
          <w:spacing w:val="4"/>
          <w:w w:val="90"/>
          <w:sz w:val="20"/>
        </w:rPr>
        <w:t>dni. Bieg terminu związania ofertą rozpoczyna się wraz z upływem terminu składania ofert.</w:t>
      </w:r>
    </w:p>
    <w:p w:rsidR="009A52B6" w:rsidRPr="001055FE" w:rsidRDefault="009A52B6" w:rsidP="009A52B6">
      <w:pPr>
        <w:pStyle w:val="Tekstpodstawowy"/>
        <w:jc w:val="both"/>
        <w:rPr>
          <w:rFonts w:ascii="Verdana" w:hAnsi="Verdana"/>
          <w:w w:val="90"/>
          <w:sz w:val="20"/>
        </w:rPr>
      </w:pPr>
    </w:p>
    <w:p w:rsidR="009A52B6" w:rsidRPr="001055FE" w:rsidRDefault="009A52B6" w:rsidP="00B9311A">
      <w:pPr>
        <w:pStyle w:val="Tekstpodstawowy"/>
        <w:numPr>
          <w:ilvl w:val="1"/>
          <w:numId w:val="15"/>
        </w:numPr>
        <w:tabs>
          <w:tab w:val="clear" w:pos="420"/>
          <w:tab w:val="num" w:pos="720"/>
        </w:tabs>
        <w:ind w:left="720" w:hanging="720"/>
        <w:jc w:val="both"/>
        <w:rPr>
          <w:rFonts w:ascii="Verdana" w:hAnsi="Verdana"/>
          <w:w w:val="90"/>
          <w:sz w:val="20"/>
        </w:rPr>
      </w:pPr>
      <w:r w:rsidRPr="001055FE">
        <w:rPr>
          <w:rFonts w:ascii="Verdana" w:hAnsi="Verdana"/>
          <w:w w:val="90"/>
          <w:sz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Pr="001055FE">
        <w:rPr>
          <w:rFonts w:ascii="Verdana" w:hAnsi="Verdana"/>
          <w:spacing w:val="4"/>
          <w:w w:val="90"/>
          <w:sz w:val="20"/>
        </w:rPr>
        <w:t xml:space="preserve">, o którym mowa w pkt 13.1., </w:t>
      </w:r>
      <w:r w:rsidRPr="001055FE">
        <w:rPr>
          <w:rFonts w:ascii="Verdana" w:hAnsi="Verdana"/>
          <w:w w:val="90"/>
          <w:sz w:val="20"/>
        </w:rPr>
        <w:t>o oznaczony okres, nie dłuższy jednak niż 60 dni</w:t>
      </w:r>
    </w:p>
    <w:p w:rsidR="009A52B6" w:rsidRPr="001055FE" w:rsidRDefault="009A52B6" w:rsidP="009A52B6">
      <w:pPr>
        <w:pStyle w:val="Tekstpodstawowy"/>
        <w:jc w:val="both"/>
        <w:rPr>
          <w:rFonts w:ascii="Verdana" w:hAnsi="Verdana"/>
          <w:spacing w:val="4"/>
          <w:w w:val="90"/>
          <w:sz w:val="20"/>
        </w:rPr>
      </w:pPr>
    </w:p>
    <w:p w:rsidR="009A52B6" w:rsidRPr="001055FE" w:rsidRDefault="009A52B6" w:rsidP="00B9311A">
      <w:pPr>
        <w:pStyle w:val="Tekstpodstawowy"/>
        <w:numPr>
          <w:ilvl w:val="1"/>
          <w:numId w:val="15"/>
        </w:numPr>
        <w:tabs>
          <w:tab w:val="clear" w:pos="420"/>
          <w:tab w:val="num" w:pos="720"/>
        </w:tabs>
        <w:ind w:left="720" w:hanging="720"/>
        <w:jc w:val="both"/>
        <w:rPr>
          <w:rFonts w:ascii="Verdana" w:hAnsi="Verdana"/>
          <w:w w:val="90"/>
          <w:sz w:val="20"/>
        </w:rPr>
      </w:pPr>
      <w:r w:rsidRPr="001055FE">
        <w:rPr>
          <w:rFonts w:ascii="Verdana" w:hAnsi="Verdana"/>
          <w:spacing w:val="4"/>
          <w:w w:val="90"/>
          <w:sz w:val="20"/>
        </w:rPr>
        <w:t xml:space="preserve">Przedłużenie terminu związania ofertą jest dopuszczalne tylko z jednoczesnym przedłużeniem okresu ważności wadium albo, jeżeli nie jest to możliwie, z wniesieniem nowego wadium na przedłużony okres związania ofertą. </w:t>
      </w:r>
      <w:r w:rsidRPr="001055FE">
        <w:rPr>
          <w:rFonts w:ascii="Verdana" w:hAnsi="Verdana"/>
          <w:w w:val="90"/>
          <w:sz w:val="20"/>
        </w:rPr>
        <w:t>Jeżeli przedłużenie terminu związania ofertą dokonywane jest po wyborze oferty najkorzystniejszej, obowiązek wniesienia nowego wadium lub jego przedłużenia dotyczy jedynie wykonawcy, którego oferta została wybrana jako najkorzystniejsza.</w:t>
      </w:r>
    </w:p>
    <w:p w:rsidR="009A52B6" w:rsidRPr="001055FE" w:rsidRDefault="009A52B6" w:rsidP="009A52B6">
      <w:pPr>
        <w:pStyle w:val="Tekstpodstawowy"/>
        <w:jc w:val="both"/>
        <w:rPr>
          <w:rFonts w:ascii="Verdana" w:hAnsi="Verdana"/>
          <w:spacing w:val="4"/>
          <w:w w:val="90"/>
          <w:sz w:val="20"/>
        </w:rPr>
      </w:pPr>
    </w:p>
    <w:p w:rsidR="009A52B6" w:rsidRPr="001055FE" w:rsidRDefault="009A52B6" w:rsidP="00B9311A">
      <w:pPr>
        <w:pStyle w:val="Tekstpodstawowy"/>
        <w:numPr>
          <w:ilvl w:val="1"/>
          <w:numId w:val="15"/>
        </w:numPr>
        <w:tabs>
          <w:tab w:val="clear" w:pos="420"/>
          <w:tab w:val="num" w:pos="720"/>
        </w:tabs>
        <w:ind w:left="720" w:hanging="720"/>
        <w:jc w:val="both"/>
        <w:rPr>
          <w:rFonts w:ascii="Verdana" w:hAnsi="Verdana"/>
          <w:w w:val="90"/>
          <w:sz w:val="20"/>
        </w:rPr>
      </w:pPr>
      <w:r w:rsidRPr="001055FE">
        <w:rPr>
          <w:rFonts w:ascii="Verdana" w:hAnsi="Verdana"/>
          <w:w w:val="90"/>
          <w:sz w:val="20"/>
        </w:rPr>
        <w:t xml:space="preserve">W przypadku wniesienia </w:t>
      </w:r>
      <w:r w:rsidRPr="001055FE">
        <w:rPr>
          <w:rFonts w:ascii="Verdana" w:hAnsi="Verdana" w:cs="TimesNewRomanPSMT"/>
          <w:w w:val="90"/>
          <w:sz w:val="20"/>
        </w:rPr>
        <w:t>odwołania</w:t>
      </w:r>
      <w:r w:rsidRPr="001055FE">
        <w:rPr>
          <w:rFonts w:ascii="Verdana" w:hAnsi="Verdana"/>
          <w:w w:val="90"/>
          <w:sz w:val="20"/>
        </w:rPr>
        <w:t xml:space="preserve"> po upływie terminu składania ofert bieg terminu związania ofertą ulegnie zawieszeniu do czasu </w:t>
      </w:r>
      <w:r w:rsidRPr="001055FE">
        <w:rPr>
          <w:rFonts w:ascii="Verdana" w:hAnsi="Verdana" w:cs="TimesNewRomanPSMT"/>
          <w:w w:val="90"/>
          <w:sz w:val="20"/>
        </w:rPr>
        <w:t>ogłoszenia przez Krajową Izbę Odwoławczą orzeczenia.</w:t>
      </w:r>
    </w:p>
    <w:p w:rsidR="009A52B6" w:rsidRPr="001055FE" w:rsidRDefault="009A52B6" w:rsidP="009A52B6">
      <w:pPr>
        <w:pStyle w:val="Tekstpodstawowy2"/>
        <w:spacing w:before="0"/>
        <w:ind w:left="720"/>
        <w:rPr>
          <w:rFonts w:ascii="Verdana" w:hAnsi="Verdana"/>
          <w:b w:val="0"/>
          <w:bCs w:val="0"/>
          <w:w w:val="90"/>
          <w:sz w:val="20"/>
          <w:szCs w:val="20"/>
        </w:rPr>
      </w:pPr>
    </w:p>
    <w:p w:rsidR="009A52B6" w:rsidRPr="001055FE" w:rsidRDefault="009A52B6" w:rsidP="009A52B6">
      <w:pPr>
        <w:pStyle w:val="Tekstpodstawowy"/>
        <w:ind w:left="705" w:hanging="705"/>
        <w:jc w:val="both"/>
        <w:rPr>
          <w:rFonts w:ascii="Verdana" w:hAnsi="Verdana"/>
          <w:b/>
          <w:bCs/>
          <w:w w:val="90"/>
          <w:sz w:val="20"/>
        </w:rPr>
      </w:pPr>
      <w:r w:rsidRPr="001055FE">
        <w:rPr>
          <w:rFonts w:ascii="Verdana" w:hAnsi="Verdana"/>
          <w:b/>
          <w:bCs/>
          <w:w w:val="90"/>
          <w:sz w:val="20"/>
        </w:rPr>
        <w:t>14.</w:t>
      </w:r>
      <w:r w:rsidRPr="001055FE">
        <w:rPr>
          <w:rFonts w:ascii="Verdana" w:hAnsi="Verdana"/>
          <w:b/>
          <w:bCs/>
          <w:w w:val="90"/>
          <w:sz w:val="20"/>
        </w:rPr>
        <w:tab/>
        <w:t>KRYTERIA WYBORU I SPOSÓB OCENY OFERT ORAZ UDZIELENIE ZAMÓWIENIA</w:t>
      </w:r>
    </w:p>
    <w:p w:rsidR="009A52B6" w:rsidRPr="001055FE" w:rsidRDefault="009A52B6" w:rsidP="009A52B6">
      <w:pPr>
        <w:pStyle w:val="Tekstpodstawowy2"/>
        <w:spacing w:before="0"/>
        <w:ind w:left="709" w:hanging="709"/>
        <w:rPr>
          <w:rFonts w:ascii="Verdana" w:hAnsi="Verdana"/>
          <w:b w:val="0"/>
          <w:spacing w:val="4"/>
          <w:w w:val="90"/>
          <w:sz w:val="20"/>
          <w:szCs w:val="20"/>
        </w:rPr>
      </w:pPr>
      <w:r w:rsidRPr="001055FE">
        <w:rPr>
          <w:rFonts w:ascii="Verdana" w:hAnsi="Verdana"/>
          <w:b w:val="0"/>
          <w:spacing w:val="4"/>
          <w:w w:val="90"/>
          <w:sz w:val="20"/>
          <w:szCs w:val="20"/>
        </w:rPr>
        <w:t>14.1</w:t>
      </w:r>
      <w:r w:rsidRPr="001055FE">
        <w:rPr>
          <w:rFonts w:ascii="Verdana" w:hAnsi="Verdana"/>
          <w:b w:val="0"/>
          <w:spacing w:val="4"/>
          <w:w w:val="90"/>
          <w:sz w:val="20"/>
          <w:szCs w:val="20"/>
        </w:rPr>
        <w:tab/>
        <w:t xml:space="preserve">Przy dokonywaniu wyboru najkorzystniejszej oferty Zamawiający stosować będzie </w:t>
      </w:r>
      <w:r w:rsidRPr="001055FE">
        <w:rPr>
          <w:rFonts w:ascii="Verdana" w:hAnsi="Verdana"/>
          <w:spacing w:val="4"/>
          <w:w w:val="90"/>
          <w:sz w:val="20"/>
          <w:szCs w:val="20"/>
        </w:rPr>
        <w:t>wyłącznie kryterium ceny</w:t>
      </w:r>
      <w:r w:rsidRPr="001055FE">
        <w:rPr>
          <w:rFonts w:ascii="Verdana" w:hAnsi="Verdana"/>
          <w:b w:val="0"/>
          <w:spacing w:val="4"/>
          <w:w w:val="90"/>
          <w:sz w:val="20"/>
          <w:szCs w:val="20"/>
        </w:rPr>
        <w:t xml:space="preserve">. </w:t>
      </w:r>
    </w:p>
    <w:p w:rsidR="009A52B6" w:rsidRPr="001055FE" w:rsidRDefault="009A52B6" w:rsidP="009A52B6">
      <w:pPr>
        <w:pStyle w:val="Tekstpodstawowy3"/>
        <w:ind w:left="709"/>
        <w:rPr>
          <w:rFonts w:ascii="Verdana" w:hAnsi="Verdana"/>
          <w:bCs/>
          <w:i w:val="0"/>
          <w:w w:val="90"/>
          <w:sz w:val="20"/>
          <w:szCs w:val="20"/>
        </w:rPr>
      </w:pPr>
      <w:r w:rsidRPr="001055FE">
        <w:rPr>
          <w:rFonts w:ascii="Verdana" w:hAnsi="Verdana"/>
          <w:bCs/>
          <w:i w:val="0"/>
          <w:w w:val="90"/>
          <w:sz w:val="20"/>
          <w:szCs w:val="20"/>
        </w:rPr>
        <w:lastRenderedPageBreak/>
        <w:t xml:space="preserve">Kryterium </w:t>
      </w:r>
      <w:r w:rsidRPr="001055FE">
        <w:rPr>
          <w:rFonts w:ascii="Verdana" w:hAnsi="Verdana"/>
          <w:b/>
          <w:i w:val="0"/>
          <w:w w:val="90"/>
          <w:sz w:val="20"/>
          <w:szCs w:val="20"/>
        </w:rPr>
        <w:t xml:space="preserve">cena </w:t>
      </w:r>
      <w:r w:rsidRPr="001055FE">
        <w:rPr>
          <w:rFonts w:ascii="Verdana" w:hAnsi="Verdana"/>
          <w:bCs/>
          <w:i w:val="0"/>
          <w:color w:val="000000"/>
          <w:w w:val="90"/>
          <w:sz w:val="20"/>
          <w:szCs w:val="20"/>
        </w:rPr>
        <w:t xml:space="preserve">będzie rozpatrywane na podstawie </w:t>
      </w:r>
      <w:r w:rsidRPr="001055FE">
        <w:rPr>
          <w:rFonts w:ascii="Verdana" w:hAnsi="Verdana"/>
          <w:bCs/>
          <w:i w:val="0"/>
          <w:w w:val="90"/>
          <w:sz w:val="20"/>
          <w:szCs w:val="20"/>
        </w:rPr>
        <w:t>ceny brutto za wykonanie przedmiotu zamówienia, podanej przez Wykonawcę na Formularzu Oferty. Ilość punktów w tym kryterium zostanie obliczona na podstawie poniższego wzoru:</w:t>
      </w:r>
    </w:p>
    <w:p w:rsidR="009A52B6" w:rsidRPr="001055FE" w:rsidRDefault="009A52B6" w:rsidP="009A52B6">
      <w:pPr>
        <w:jc w:val="both"/>
        <w:rPr>
          <w:rFonts w:ascii="Verdana" w:hAnsi="Verdana"/>
          <w:bCs/>
          <w:w w:val="90"/>
          <w:sz w:val="20"/>
          <w:szCs w:val="20"/>
        </w:rPr>
      </w:pPr>
    </w:p>
    <w:tbl>
      <w:tblPr>
        <w:tblW w:w="0" w:type="auto"/>
        <w:jc w:val="center"/>
        <w:tblLayout w:type="fixed"/>
        <w:tblCellMar>
          <w:left w:w="70" w:type="dxa"/>
          <w:right w:w="70" w:type="dxa"/>
        </w:tblCellMar>
        <w:tblLook w:val="0000"/>
      </w:tblPr>
      <w:tblGrid>
        <w:gridCol w:w="1564"/>
        <w:gridCol w:w="660"/>
        <w:gridCol w:w="1534"/>
        <w:gridCol w:w="2730"/>
      </w:tblGrid>
      <w:tr w:rsidR="009A52B6" w:rsidRPr="001055FE" w:rsidTr="00B9311A">
        <w:trPr>
          <w:cantSplit/>
          <w:jc w:val="center"/>
        </w:trPr>
        <w:tc>
          <w:tcPr>
            <w:tcW w:w="1564" w:type="dxa"/>
          </w:tcPr>
          <w:p w:rsidR="009A52B6" w:rsidRPr="001055FE" w:rsidRDefault="009A52B6" w:rsidP="00B9311A">
            <w:pPr>
              <w:shd w:val="clear" w:color="auto" w:fill="FFFFFF"/>
              <w:ind w:left="360"/>
              <w:jc w:val="both"/>
              <w:rPr>
                <w:rFonts w:ascii="Verdana" w:hAnsi="Verdana"/>
                <w:iCs/>
                <w:color w:val="000000"/>
                <w:spacing w:val="-1"/>
                <w:w w:val="90"/>
                <w:sz w:val="20"/>
                <w:szCs w:val="20"/>
              </w:rPr>
            </w:pPr>
          </w:p>
        </w:tc>
        <w:tc>
          <w:tcPr>
            <w:tcW w:w="660" w:type="dxa"/>
            <w:vMerge w:val="restart"/>
            <w:vAlign w:val="center"/>
          </w:tcPr>
          <w:p w:rsidR="009A52B6" w:rsidRPr="001055FE" w:rsidRDefault="009A52B6" w:rsidP="00B9311A">
            <w:pPr>
              <w:shd w:val="clear" w:color="auto" w:fill="FFFFFF"/>
              <w:rPr>
                <w:rFonts w:ascii="Verdana" w:hAnsi="Verdana"/>
                <w:iCs/>
                <w:color w:val="000000"/>
                <w:spacing w:val="-1"/>
                <w:w w:val="90"/>
                <w:sz w:val="20"/>
                <w:szCs w:val="20"/>
              </w:rPr>
            </w:pPr>
            <w:r w:rsidRPr="001055FE">
              <w:rPr>
                <w:rFonts w:ascii="Verdana" w:hAnsi="Verdana"/>
                <w:iCs/>
                <w:color w:val="000000"/>
                <w:spacing w:val="-1"/>
                <w:w w:val="90"/>
                <w:sz w:val="20"/>
                <w:szCs w:val="20"/>
              </w:rPr>
              <w:t>C =</w:t>
            </w:r>
          </w:p>
        </w:tc>
        <w:tc>
          <w:tcPr>
            <w:tcW w:w="1534" w:type="dxa"/>
            <w:tcBorders>
              <w:bottom w:val="single" w:sz="4" w:space="0" w:color="auto"/>
            </w:tcBorders>
            <w:vAlign w:val="center"/>
          </w:tcPr>
          <w:p w:rsidR="009A52B6" w:rsidRPr="001055FE" w:rsidRDefault="009A52B6" w:rsidP="00B9311A">
            <w:pPr>
              <w:shd w:val="clear" w:color="auto" w:fill="FFFFFF"/>
              <w:ind w:left="-24"/>
              <w:jc w:val="center"/>
              <w:rPr>
                <w:rFonts w:ascii="Verdana" w:hAnsi="Verdana"/>
                <w:iCs/>
                <w:color w:val="000000"/>
                <w:spacing w:val="-1"/>
                <w:w w:val="90"/>
                <w:sz w:val="20"/>
                <w:szCs w:val="20"/>
              </w:rPr>
            </w:pPr>
            <w:r w:rsidRPr="001055FE">
              <w:rPr>
                <w:rFonts w:ascii="Verdana" w:hAnsi="Verdana"/>
                <w:iCs/>
                <w:color w:val="000000"/>
                <w:spacing w:val="-1"/>
                <w:w w:val="90"/>
                <w:sz w:val="20"/>
                <w:szCs w:val="20"/>
              </w:rPr>
              <w:t xml:space="preserve">C </w:t>
            </w:r>
            <w:r w:rsidRPr="001055FE">
              <w:rPr>
                <w:rFonts w:ascii="Verdana" w:hAnsi="Verdana"/>
                <w:iCs/>
                <w:color w:val="000000"/>
                <w:spacing w:val="-1"/>
                <w:w w:val="90"/>
                <w:sz w:val="20"/>
                <w:szCs w:val="20"/>
                <w:vertAlign w:val="subscript"/>
              </w:rPr>
              <w:t>min</w:t>
            </w:r>
          </w:p>
        </w:tc>
        <w:tc>
          <w:tcPr>
            <w:tcW w:w="2730" w:type="dxa"/>
            <w:vMerge w:val="restart"/>
            <w:vAlign w:val="center"/>
          </w:tcPr>
          <w:p w:rsidR="009A52B6" w:rsidRPr="001055FE" w:rsidRDefault="009A52B6" w:rsidP="00B9311A">
            <w:pPr>
              <w:shd w:val="clear" w:color="auto" w:fill="FFFFFF"/>
              <w:rPr>
                <w:rFonts w:ascii="Verdana" w:hAnsi="Verdana"/>
                <w:iCs/>
                <w:color w:val="000000"/>
                <w:spacing w:val="-1"/>
                <w:w w:val="90"/>
                <w:sz w:val="20"/>
                <w:szCs w:val="20"/>
              </w:rPr>
            </w:pPr>
            <w:r w:rsidRPr="001055FE">
              <w:rPr>
                <w:rFonts w:ascii="Verdana" w:hAnsi="Verdana"/>
                <w:iCs/>
                <w:color w:val="000000"/>
                <w:spacing w:val="-1"/>
                <w:w w:val="90"/>
                <w:sz w:val="20"/>
                <w:szCs w:val="20"/>
              </w:rPr>
              <w:t xml:space="preserve">x 100 </w:t>
            </w:r>
            <w:r w:rsidRPr="001055FE">
              <w:rPr>
                <w:rFonts w:ascii="Verdana" w:hAnsi="Verdana"/>
                <w:iCs/>
                <w:spacing w:val="-1"/>
                <w:w w:val="90"/>
                <w:sz w:val="20"/>
                <w:szCs w:val="20"/>
              </w:rPr>
              <w:t>pkt</w:t>
            </w:r>
          </w:p>
        </w:tc>
      </w:tr>
      <w:tr w:rsidR="009A52B6" w:rsidRPr="001055FE" w:rsidTr="00B9311A">
        <w:trPr>
          <w:cantSplit/>
          <w:jc w:val="center"/>
        </w:trPr>
        <w:tc>
          <w:tcPr>
            <w:tcW w:w="1564" w:type="dxa"/>
          </w:tcPr>
          <w:p w:rsidR="009A52B6" w:rsidRPr="001055FE" w:rsidRDefault="009A52B6" w:rsidP="00B9311A">
            <w:pPr>
              <w:shd w:val="clear" w:color="auto" w:fill="FFFFFF"/>
              <w:ind w:left="360"/>
              <w:jc w:val="both"/>
              <w:rPr>
                <w:rFonts w:ascii="Verdana" w:hAnsi="Verdana"/>
                <w:iCs/>
                <w:color w:val="000000"/>
                <w:spacing w:val="-1"/>
                <w:w w:val="90"/>
                <w:sz w:val="20"/>
                <w:szCs w:val="20"/>
              </w:rPr>
            </w:pPr>
          </w:p>
        </w:tc>
        <w:tc>
          <w:tcPr>
            <w:tcW w:w="660" w:type="dxa"/>
            <w:vMerge/>
            <w:vAlign w:val="center"/>
          </w:tcPr>
          <w:p w:rsidR="009A52B6" w:rsidRPr="001055FE" w:rsidRDefault="009A52B6" w:rsidP="00B9311A">
            <w:pPr>
              <w:shd w:val="clear" w:color="auto" w:fill="FFFFFF"/>
              <w:ind w:left="360"/>
              <w:jc w:val="both"/>
              <w:rPr>
                <w:rFonts w:ascii="Verdana" w:hAnsi="Verdana"/>
                <w:iCs/>
                <w:color w:val="000000"/>
                <w:spacing w:val="-1"/>
                <w:w w:val="90"/>
                <w:sz w:val="20"/>
                <w:szCs w:val="20"/>
              </w:rPr>
            </w:pPr>
          </w:p>
        </w:tc>
        <w:tc>
          <w:tcPr>
            <w:tcW w:w="1534" w:type="dxa"/>
            <w:tcBorders>
              <w:top w:val="single" w:sz="4" w:space="0" w:color="auto"/>
            </w:tcBorders>
            <w:vAlign w:val="center"/>
          </w:tcPr>
          <w:p w:rsidR="009A52B6" w:rsidRPr="001055FE" w:rsidRDefault="009A52B6" w:rsidP="00B9311A">
            <w:pPr>
              <w:shd w:val="clear" w:color="auto" w:fill="FFFFFF"/>
              <w:ind w:left="-24"/>
              <w:jc w:val="center"/>
              <w:rPr>
                <w:rFonts w:ascii="Verdana" w:hAnsi="Verdana"/>
                <w:iCs/>
                <w:color w:val="000000"/>
                <w:spacing w:val="-1"/>
                <w:w w:val="90"/>
                <w:sz w:val="20"/>
                <w:szCs w:val="20"/>
              </w:rPr>
            </w:pPr>
            <w:r w:rsidRPr="001055FE">
              <w:rPr>
                <w:rFonts w:ascii="Verdana" w:hAnsi="Verdana"/>
                <w:iCs/>
                <w:color w:val="000000"/>
                <w:spacing w:val="-1"/>
                <w:w w:val="90"/>
                <w:sz w:val="20"/>
                <w:szCs w:val="20"/>
              </w:rPr>
              <w:t xml:space="preserve">C </w:t>
            </w:r>
            <w:r w:rsidRPr="001055FE">
              <w:rPr>
                <w:rFonts w:ascii="Verdana" w:hAnsi="Verdana"/>
                <w:iCs/>
                <w:color w:val="000000"/>
                <w:spacing w:val="-1"/>
                <w:w w:val="90"/>
                <w:sz w:val="20"/>
                <w:szCs w:val="20"/>
                <w:vertAlign w:val="subscript"/>
              </w:rPr>
              <w:t>o</w:t>
            </w:r>
          </w:p>
        </w:tc>
        <w:tc>
          <w:tcPr>
            <w:tcW w:w="2730" w:type="dxa"/>
            <w:vMerge/>
            <w:vAlign w:val="center"/>
          </w:tcPr>
          <w:p w:rsidR="009A52B6" w:rsidRPr="001055FE" w:rsidRDefault="009A52B6" w:rsidP="00B9311A">
            <w:pPr>
              <w:shd w:val="clear" w:color="auto" w:fill="FFFFFF"/>
              <w:ind w:left="360"/>
              <w:jc w:val="both"/>
              <w:rPr>
                <w:rFonts w:ascii="Verdana" w:hAnsi="Verdana"/>
                <w:iCs/>
                <w:color w:val="000000"/>
                <w:spacing w:val="-1"/>
                <w:w w:val="90"/>
                <w:sz w:val="20"/>
                <w:szCs w:val="20"/>
              </w:rPr>
            </w:pPr>
          </w:p>
        </w:tc>
      </w:tr>
      <w:tr w:rsidR="009A52B6" w:rsidRPr="001055FE" w:rsidTr="00B9311A">
        <w:trPr>
          <w:cantSplit/>
          <w:trHeight w:val="686"/>
          <w:jc w:val="center"/>
        </w:trPr>
        <w:tc>
          <w:tcPr>
            <w:tcW w:w="1564" w:type="dxa"/>
            <w:vAlign w:val="bottom"/>
          </w:tcPr>
          <w:p w:rsidR="009A52B6" w:rsidRPr="001055FE" w:rsidRDefault="009A52B6" w:rsidP="00B9311A">
            <w:pPr>
              <w:shd w:val="clear" w:color="auto" w:fill="FFFFFF"/>
              <w:ind w:left="360"/>
              <w:jc w:val="right"/>
              <w:rPr>
                <w:rFonts w:ascii="Verdana" w:hAnsi="Verdana"/>
                <w:iCs/>
                <w:color w:val="000000"/>
                <w:spacing w:val="-1"/>
                <w:w w:val="90"/>
                <w:sz w:val="20"/>
                <w:szCs w:val="20"/>
              </w:rPr>
            </w:pPr>
            <w:r w:rsidRPr="001055FE">
              <w:rPr>
                <w:rFonts w:ascii="Verdana" w:hAnsi="Verdana"/>
                <w:color w:val="000000"/>
                <w:spacing w:val="-8"/>
                <w:w w:val="90"/>
                <w:sz w:val="20"/>
                <w:szCs w:val="20"/>
              </w:rPr>
              <w:t xml:space="preserve">gdzie:      </w:t>
            </w:r>
          </w:p>
        </w:tc>
        <w:tc>
          <w:tcPr>
            <w:tcW w:w="660" w:type="dxa"/>
            <w:vAlign w:val="bottom"/>
          </w:tcPr>
          <w:p w:rsidR="009A52B6" w:rsidRPr="001055FE" w:rsidRDefault="009A52B6" w:rsidP="00B9311A">
            <w:pPr>
              <w:shd w:val="clear" w:color="auto" w:fill="FFFFFF"/>
              <w:rPr>
                <w:rFonts w:ascii="Verdana" w:hAnsi="Verdana"/>
                <w:iCs/>
                <w:color w:val="000000"/>
                <w:spacing w:val="-1"/>
                <w:w w:val="90"/>
                <w:sz w:val="20"/>
                <w:szCs w:val="20"/>
              </w:rPr>
            </w:pPr>
            <w:r w:rsidRPr="001055FE">
              <w:rPr>
                <w:rFonts w:ascii="Verdana" w:hAnsi="Verdana"/>
                <w:iCs/>
                <w:color w:val="000000"/>
                <w:spacing w:val="-1"/>
                <w:w w:val="90"/>
                <w:sz w:val="20"/>
                <w:szCs w:val="20"/>
              </w:rPr>
              <w:t xml:space="preserve">C </w:t>
            </w:r>
            <w:r w:rsidRPr="001055FE">
              <w:rPr>
                <w:rFonts w:ascii="Verdana" w:hAnsi="Verdana"/>
                <w:iCs/>
                <w:color w:val="000000"/>
                <w:spacing w:val="-1"/>
                <w:w w:val="90"/>
                <w:sz w:val="20"/>
                <w:szCs w:val="20"/>
                <w:vertAlign w:val="subscript"/>
              </w:rPr>
              <w:t xml:space="preserve">min </w:t>
            </w:r>
          </w:p>
        </w:tc>
        <w:tc>
          <w:tcPr>
            <w:tcW w:w="4264" w:type="dxa"/>
            <w:gridSpan w:val="2"/>
            <w:vAlign w:val="bottom"/>
          </w:tcPr>
          <w:p w:rsidR="009A52B6" w:rsidRPr="001055FE" w:rsidRDefault="009A52B6" w:rsidP="00B9311A">
            <w:pPr>
              <w:shd w:val="clear" w:color="auto" w:fill="FFFFFF"/>
              <w:rPr>
                <w:rFonts w:ascii="Verdana" w:hAnsi="Verdana"/>
                <w:iCs/>
                <w:color w:val="000000"/>
                <w:spacing w:val="-1"/>
                <w:w w:val="90"/>
                <w:sz w:val="20"/>
                <w:szCs w:val="20"/>
              </w:rPr>
            </w:pPr>
            <w:r w:rsidRPr="001055FE">
              <w:rPr>
                <w:rFonts w:ascii="Verdana" w:hAnsi="Verdana"/>
                <w:iCs/>
                <w:color w:val="000000"/>
                <w:spacing w:val="-1"/>
                <w:w w:val="90"/>
                <w:sz w:val="20"/>
                <w:szCs w:val="20"/>
              </w:rPr>
              <w:t xml:space="preserve">– </w:t>
            </w:r>
            <w:r w:rsidRPr="001055FE">
              <w:rPr>
                <w:rFonts w:ascii="Verdana" w:hAnsi="Verdana"/>
                <w:color w:val="000000"/>
                <w:spacing w:val="-8"/>
                <w:w w:val="90"/>
                <w:sz w:val="20"/>
                <w:szCs w:val="20"/>
              </w:rPr>
              <w:t>cena brutto oferty</w:t>
            </w:r>
            <w:r w:rsidRPr="001055FE">
              <w:rPr>
                <w:rFonts w:ascii="Verdana" w:hAnsi="Verdana"/>
                <w:iCs/>
                <w:color w:val="000000"/>
                <w:spacing w:val="-1"/>
                <w:w w:val="90"/>
                <w:sz w:val="20"/>
                <w:szCs w:val="20"/>
              </w:rPr>
              <w:t xml:space="preserve"> najtańszej</w:t>
            </w:r>
            <w:r w:rsidRPr="001055FE">
              <w:rPr>
                <w:rFonts w:ascii="Verdana" w:hAnsi="Verdana"/>
                <w:color w:val="000000"/>
                <w:spacing w:val="-8"/>
                <w:w w:val="90"/>
                <w:sz w:val="20"/>
                <w:szCs w:val="20"/>
              </w:rPr>
              <w:t xml:space="preserve"> </w:t>
            </w:r>
          </w:p>
        </w:tc>
      </w:tr>
      <w:tr w:rsidR="009A52B6" w:rsidRPr="001055FE" w:rsidTr="00B9311A">
        <w:trPr>
          <w:cantSplit/>
          <w:jc w:val="center"/>
        </w:trPr>
        <w:tc>
          <w:tcPr>
            <w:tcW w:w="1564" w:type="dxa"/>
            <w:vAlign w:val="center"/>
          </w:tcPr>
          <w:p w:rsidR="009A52B6" w:rsidRPr="001055FE" w:rsidRDefault="009A52B6" w:rsidP="00B9311A">
            <w:pPr>
              <w:shd w:val="clear" w:color="auto" w:fill="FFFFFF"/>
              <w:ind w:left="360"/>
              <w:jc w:val="both"/>
              <w:rPr>
                <w:rFonts w:ascii="Verdana" w:hAnsi="Verdana"/>
                <w:color w:val="000000"/>
                <w:spacing w:val="-8"/>
                <w:w w:val="90"/>
                <w:sz w:val="20"/>
                <w:szCs w:val="20"/>
              </w:rPr>
            </w:pPr>
          </w:p>
        </w:tc>
        <w:tc>
          <w:tcPr>
            <w:tcW w:w="660" w:type="dxa"/>
            <w:vAlign w:val="center"/>
          </w:tcPr>
          <w:p w:rsidR="009A52B6" w:rsidRPr="001055FE" w:rsidRDefault="009A52B6" w:rsidP="00B9311A">
            <w:pPr>
              <w:shd w:val="clear" w:color="auto" w:fill="FFFFFF"/>
              <w:rPr>
                <w:rFonts w:ascii="Verdana" w:hAnsi="Verdana"/>
                <w:iCs/>
                <w:color w:val="000000"/>
                <w:spacing w:val="-1"/>
                <w:w w:val="90"/>
                <w:sz w:val="20"/>
                <w:szCs w:val="20"/>
              </w:rPr>
            </w:pPr>
            <w:r w:rsidRPr="001055FE">
              <w:rPr>
                <w:rFonts w:ascii="Verdana" w:hAnsi="Verdana"/>
                <w:iCs/>
                <w:color w:val="000000"/>
                <w:spacing w:val="-1"/>
                <w:w w:val="90"/>
                <w:sz w:val="20"/>
                <w:szCs w:val="20"/>
              </w:rPr>
              <w:t xml:space="preserve">C </w:t>
            </w:r>
            <w:r w:rsidRPr="001055FE">
              <w:rPr>
                <w:rFonts w:ascii="Verdana" w:hAnsi="Verdana"/>
                <w:iCs/>
                <w:color w:val="000000"/>
                <w:spacing w:val="-1"/>
                <w:w w:val="90"/>
                <w:sz w:val="20"/>
                <w:szCs w:val="20"/>
                <w:vertAlign w:val="subscript"/>
              </w:rPr>
              <w:t>o</w:t>
            </w:r>
            <w:r w:rsidRPr="001055FE">
              <w:rPr>
                <w:rFonts w:ascii="Verdana" w:hAnsi="Verdana"/>
                <w:color w:val="000000"/>
                <w:spacing w:val="-8"/>
                <w:w w:val="90"/>
                <w:sz w:val="20"/>
                <w:szCs w:val="20"/>
              </w:rPr>
              <w:t xml:space="preserve"> </w:t>
            </w:r>
          </w:p>
        </w:tc>
        <w:tc>
          <w:tcPr>
            <w:tcW w:w="4264" w:type="dxa"/>
            <w:gridSpan w:val="2"/>
            <w:vAlign w:val="center"/>
          </w:tcPr>
          <w:p w:rsidR="009A52B6" w:rsidRPr="001055FE" w:rsidRDefault="009A52B6" w:rsidP="00B9311A">
            <w:pPr>
              <w:shd w:val="clear" w:color="auto" w:fill="FFFFFF"/>
              <w:rPr>
                <w:rFonts w:ascii="Verdana" w:hAnsi="Verdana"/>
                <w:iCs/>
                <w:color w:val="000000"/>
                <w:spacing w:val="-1"/>
                <w:w w:val="90"/>
                <w:sz w:val="20"/>
                <w:szCs w:val="20"/>
              </w:rPr>
            </w:pPr>
            <w:r w:rsidRPr="001055FE">
              <w:rPr>
                <w:rFonts w:ascii="Verdana" w:hAnsi="Verdana"/>
                <w:iCs/>
                <w:color w:val="000000"/>
                <w:spacing w:val="-1"/>
                <w:w w:val="90"/>
                <w:sz w:val="20"/>
                <w:szCs w:val="20"/>
              </w:rPr>
              <w:t>–</w:t>
            </w:r>
            <w:r w:rsidRPr="001055FE">
              <w:rPr>
                <w:rFonts w:ascii="Verdana" w:hAnsi="Verdana"/>
                <w:color w:val="000000"/>
                <w:spacing w:val="-8"/>
                <w:w w:val="90"/>
                <w:sz w:val="20"/>
                <w:szCs w:val="20"/>
              </w:rPr>
              <w:t xml:space="preserve"> cena brutto oferty ocenianej</w:t>
            </w:r>
          </w:p>
        </w:tc>
      </w:tr>
    </w:tbl>
    <w:p w:rsidR="009A52B6" w:rsidRPr="001055FE" w:rsidRDefault="009A52B6" w:rsidP="009A52B6">
      <w:pPr>
        <w:pStyle w:val="Tekstpodstawowy2"/>
        <w:spacing w:before="0"/>
        <w:rPr>
          <w:rFonts w:ascii="Verdana" w:hAnsi="Verdana"/>
          <w:b w:val="0"/>
          <w:spacing w:val="4"/>
          <w:w w:val="90"/>
          <w:sz w:val="20"/>
          <w:szCs w:val="20"/>
        </w:rPr>
      </w:pPr>
    </w:p>
    <w:p w:rsidR="009A52B6" w:rsidRPr="001055FE" w:rsidRDefault="009A52B6" w:rsidP="009A52B6">
      <w:pPr>
        <w:pStyle w:val="Tekstpodstawowy2"/>
        <w:spacing w:before="0"/>
        <w:rPr>
          <w:rFonts w:ascii="Verdana" w:hAnsi="Verdana"/>
          <w:b w:val="0"/>
          <w:spacing w:val="4"/>
          <w:w w:val="90"/>
          <w:sz w:val="20"/>
          <w:szCs w:val="20"/>
        </w:rPr>
      </w:pPr>
      <w:r w:rsidRPr="001055FE">
        <w:rPr>
          <w:rFonts w:ascii="Verdana" w:hAnsi="Verdana"/>
          <w:b w:val="0"/>
          <w:spacing w:val="4"/>
          <w:w w:val="90"/>
          <w:sz w:val="20"/>
          <w:szCs w:val="20"/>
        </w:rPr>
        <w:t>14.2.</w:t>
      </w:r>
      <w:r w:rsidRPr="001055FE">
        <w:rPr>
          <w:rFonts w:ascii="Verdana" w:hAnsi="Verdana"/>
          <w:b w:val="0"/>
          <w:spacing w:val="4"/>
          <w:w w:val="90"/>
          <w:sz w:val="20"/>
          <w:szCs w:val="20"/>
        </w:rPr>
        <w:tab/>
        <w:t>Zamawiający nie przewiduje aukcji elektronicznej.</w:t>
      </w:r>
    </w:p>
    <w:p w:rsidR="009A52B6" w:rsidRPr="001055FE" w:rsidRDefault="009A52B6" w:rsidP="009A52B6">
      <w:pPr>
        <w:pStyle w:val="Tekstpodstawowy2"/>
        <w:spacing w:before="0"/>
        <w:rPr>
          <w:rFonts w:ascii="Verdana" w:hAnsi="Verdana"/>
          <w:b w:val="0"/>
          <w:spacing w:val="4"/>
          <w:w w:val="90"/>
          <w:sz w:val="20"/>
          <w:szCs w:val="20"/>
        </w:rPr>
      </w:pPr>
    </w:p>
    <w:p w:rsidR="009A52B6" w:rsidRPr="001055FE" w:rsidRDefault="009A52B6" w:rsidP="00B9311A">
      <w:pPr>
        <w:pStyle w:val="Tekstpodstawowy2"/>
        <w:numPr>
          <w:ilvl w:val="1"/>
          <w:numId w:val="20"/>
        </w:numPr>
        <w:spacing w:before="0"/>
        <w:rPr>
          <w:rFonts w:ascii="Verdana" w:hAnsi="Verdana"/>
          <w:b w:val="0"/>
          <w:spacing w:val="4"/>
          <w:w w:val="90"/>
          <w:sz w:val="20"/>
          <w:szCs w:val="20"/>
        </w:rPr>
      </w:pPr>
      <w:r w:rsidRPr="001055FE">
        <w:rPr>
          <w:rFonts w:ascii="Verdana" w:hAnsi="Verdana"/>
          <w:b w:val="0"/>
          <w:spacing w:val="4"/>
          <w:w w:val="90"/>
          <w:sz w:val="20"/>
          <w:szCs w:val="20"/>
        </w:rPr>
        <w:t>Jeżeli nie będzie można dokonać wyboru oferty najkorzystniejszej ze względu na to, że zostały złożone oferty o takiej samej cenie, Zamawiający wezwie Wykonawców, którzy złożyli te oferty, do złożenia w wyznaczonym terminie ofert dodatkowych. Wykonawcy w ofertach dodatkowych nie mogą zaoferować cen wyższych niż zaoferowane w złożonych ofertach.</w:t>
      </w:r>
    </w:p>
    <w:p w:rsidR="009A52B6" w:rsidRPr="001055FE" w:rsidRDefault="009A52B6" w:rsidP="009A52B6">
      <w:pPr>
        <w:pStyle w:val="Tekstpodstawowy2"/>
        <w:spacing w:before="0"/>
        <w:rPr>
          <w:rFonts w:ascii="Verdana" w:hAnsi="Verdana"/>
          <w:b w:val="0"/>
          <w:spacing w:val="4"/>
          <w:w w:val="90"/>
          <w:sz w:val="20"/>
          <w:szCs w:val="20"/>
        </w:rPr>
      </w:pPr>
    </w:p>
    <w:p w:rsidR="009A52B6" w:rsidRPr="001055FE" w:rsidRDefault="009A52B6" w:rsidP="00B9311A">
      <w:pPr>
        <w:pStyle w:val="Tekstpodstawowy2"/>
        <w:numPr>
          <w:ilvl w:val="1"/>
          <w:numId w:val="20"/>
        </w:numPr>
        <w:spacing w:before="0"/>
        <w:rPr>
          <w:rFonts w:ascii="Verdana" w:hAnsi="Verdana"/>
          <w:b w:val="0"/>
          <w:w w:val="90"/>
          <w:sz w:val="20"/>
          <w:szCs w:val="20"/>
        </w:rPr>
      </w:pPr>
      <w:r w:rsidRPr="001055FE">
        <w:rPr>
          <w:rFonts w:ascii="Verdana" w:hAnsi="Verdana"/>
          <w:b w:val="0"/>
          <w:w w:val="90"/>
          <w:sz w:val="20"/>
          <w:szCs w:val="20"/>
        </w:rPr>
        <w:t>Zamawiający udzieli zamówienia Wykonawcy, który spełni wszystkie postawione w Specyfikacji warunki oraz otrzyma największą liczbę punktów wyliczoną zgodnie ze wzorem określonym w pkt 14.1.</w:t>
      </w:r>
    </w:p>
    <w:p w:rsidR="009A52B6" w:rsidRPr="001055FE" w:rsidRDefault="009A52B6" w:rsidP="009A52B6">
      <w:pPr>
        <w:pStyle w:val="Tekstpodstawowy2"/>
        <w:spacing w:before="0"/>
        <w:rPr>
          <w:rFonts w:ascii="Verdana" w:hAnsi="Verdana"/>
          <w:b w:val="0"/>
          <w:w w:val="90"/>
          <w:sz w:val="20"/>
          <w:szCs w:val="20"/>
        </w:rPr>
      </w:pPr>
    </w:p>
    <w:p w:rsidR="009A52B6" w:rsidRPr="001055FE" w:rsidRDefault="009A52B6" w:rsidP="00B9311A">
      <w:pPr>
        <w:pStyle w:val="Tekstpodstawowy2"/>
        <w:numPr>
          <w:ilvl w:val="1"/>
          <w:numId w:val="20"/>
        </w:numPr>
        <w:spacing w:before="0"/>
        <w:rPr>
          <w:rFonts w:ascii="Verdana" w:hAnsi="Verdana"/>
          <w:b w:val="0"/>
          <w:w w:val="90"/>
          <w:sz w:val="20"/>
          <w:szCs w:val="20"/>
        </w:rPr>
      </w:pPr>
      <w:r w:rsidRPr="001055FE">
        <w:rPr>
          <w:rFonts w:ascii="Verdana" w:hAnsi="Verdana"/>
          <w:b w:val="0"/>
          <w:w w:val="90"/>
          <w:sz w:val="20"/>
          <w:szCs w:val="20"/>
        </w:rPr>
        <w:t>Niezwłocznie po wyborze najkorzystniejszej oferty Zamawiający jednocześnie</w:t>
      </w:r>
      <w:r w:rsidRPr="001055FE">
        <w:rPr>
          <w:rFonts w:ascii="Verdana" w:hAnsi="Verdana"/>
          <w:w w:val="90"/>
          <w:sz w:val="20"/>
          <w:szCs w:val="20"/>
        </w:rPr>
        <w:t xml:space="preserve"> </w:t>
      </w:r>
      <w:r w:rsidRPr="001055FE">
        <w:rPr>
          <w:rFonts w:ascii="Verdana" w:hAnsi="Verdana"/>
          <w:b w:val="0"/>
          <w:w w:val="90"/>
          <w:sz w:val="20"/>
          <w:szCs w:val="20"/>
        </w:rPr>
        <w:t>zawiadomi Wykonawców, którzy złożyli oferty, o:</w:t>
      </w:r>
    </w:p>
    <w:p w:rsidR="009A52B6" w:rsidRPr="001055FE" w:rsidRDefault="009A52B6" w:rsidP="009A52B6">
      <w:pPr>
        <w:ind w:left="1080" w:hanging="360"/>
        <w:jc w:val="both"/>
        <w:rPr>
          <w:rFonts w:ascii="Verdana" w:hAnsi="Verdana"/>
          <w:w w:val="90"/>
          <w:sz w:val="20"/>
          <w:szCs w:val="20"/>
        </w:rPr>
      </w:pPr>
      <w:r w:rsidRPr="001055FE">
        <w:rPr>
          <w:rFonts w:ascii="Verdana" w:hAnsi="Verdana"/>
          <w:w w:val="90"/>
          <w:sz w:val="20"/>
          <w:szCs w:val="20"/>
        </w:rPr>
        <w:t>1)</w:t>
      </w:r>
      <w:r w:rsidRPr="001055FE">
        <w:rPr>
          <w:rFonts w:ascii="Verdana" w:hAnsi="Verdana"/>
          <w:w w:val="90"/>
          <w:sz w:val="20"/>
          <w:szCs w:val="20"/>
        </w:rPr>
        <w:tab/>
        <w:t>wyborze najkorzystniejszej oferty, podając nazwę (firmę) albo imię i nazwisko, siedzibę albo miejsce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9A52B6" w:rsidRPr="001055FE" w:rsidRDefault="009A52B6" w:rsidP="009A52B6">
      <w:pPr>
        <w:ind w:left="1080" w:hanging="360"/>
        <w:jc w:val="both"/>
        <w:rPr>
          <w:rFonts w:ascii="Verdana" w:hAnsi="Verdana"/>
          <w:w w:val="90"/>
          <w:sz w:val="20"/>
          <w:szCs w:val="20"/>
        </w:rPr>
      </w:pPr>
      <w:r w:rsidRPr="001055FE">
        <w:rPr>
          <w:rFonts w:ascii="Verdana" w:hAnsi="Verdana"/>
          <w:w w:val="90"/>
          <w:sz w:val="20"/>
          <w:szCs w:val="20"/>
        </w:rPr>
        <w:t>2)</w:t>
      </w:r>
      <w:r w:rsidRPr="001055FE">
        <w:rPr>
          <w:rFonts w:ascii="Verdana" w:hAnsi="Verdana"/>
          <w:w w:val="90"/>
          <w:sz w:val="20"/>
          <w:szCs w:val="20"/>
        </w:rPr>
        <w:tab/>
        <w:t>Wykonawcach, których oferty zostały odrzucone, podając uzasadnienie faktyczne i prawne;</w:t>
      </w:r>
    </w:p>
    <w:p w:rsidR="009A52B6" w:rsidRPr="001055FE" w:rsidRDefault="009A52B6" w:rsidP="009A52B6">
      <w:pPr>
        <w:ind w:left="1080" w:hanging="360"/>
        <w:jc w:val="both"/>
        <w:rPr>
          <w:rFonts w:ascii="Verdana" w:hAnsi="Verdana"/>
          <w:w w:val="90"/>
          <w:sz w:val="20"/>
          <w:szCs w:val="20"/>
        </w:rPr>
      </w:pPr>
      <w:r w:rsidRPr="001055FE">
        <w:rPr>
          <w:rFonts w:ascii="Verdana" w:hAnsi="Verdana"/>
          <w:w w:val="90"/>
          <w:sz w:val="20"/>
          <w:szCs w:val="20"/>
        </w:rPr>
        <w:t>3)</w:t>
      </w:r>
      <w:r w:rsidRPr="001055FE">
        <w:rPr>
          <w:rFonts w:ascii="Verdana" w:hAnsi="Verdana"/>
          <w:w w:val="90"/>
          <w:sz w:val="20"/>
          <w:szCs w:val="20"/>
        </w:rPr>
        <w:tab/>
        <w:t>Wykonawcach, którzy zostali wykluczeni z postępowania o udzielenie zamówienia, podając uzasadnienie faktyczne i prawne;</w:t>
      </w:r>
    </w:p>
    <w:p w:rsidR="009A52B6" w:rsidRPr="001055FE" w:rsidRDefault="009A52B6" w:rsidP="009A52B6">
      <w:pPr>
        <w:ind w:left="1080" w:hanging="360"/>
        <w:jc w:val="both"/>
        <w:rPr>
          <w:rFonts w:ascii="Verdana" w:hAnsi="Verdana"/>
          <w:w w:val="90"/>
          <w:sz w:val="20"/>
          <w:szCs w:val="20"/>
        </w:rPr>
      </w:pPr>
      <w:r w:rsidRPr="001055FE">
        <w:rPr>
          <w:rFonts w:ascii="Verdana" w:hAnsi="Verdana"/>
          <w:w w:val="90"/>
          <w:sz w:val="20"/>
          <w:szCs w:val="20"/>
        </w:rPr>
        <w:t>4)</w:t>
      </w:r>
      <w:r w:rsidRPr="001055FE">
        <w:rPr>
          <w:rFonts w:ascii="Verdana" w:hAnsi="Verdana"/>
          <w:w w:val="90"/>
          <w:sz w:val="20"/>
          <w:szCs w:val="20"/>
        </w:rPr>
        <w:tab/>
        <w:t>terminie, określonym zgodnie z art. 94 ust. 1 lub 2 ustawy Pzp., po którego upływie umowa w sprawie zamówienia publicznego może być zawarta.</w:t>
      </w:r>
    </w:p>
    <w:p w:rsidR="009A52B6" w:rsidRPr="001055FE" w:rsidRDefault="009A52B6" w:rsidP="009A52B6">
      <w:pPr>
        <w:ind w:left="1080" w:hanging="360"/>
        <w:jc w:val="both"/>
        <w:rPr>
          <w:rFonts w:ascii="Verdana" w:hAnsi="Verdana"/>
          <w:w w:val="90"/>
          <w:sz w:val="20"/>
          <w:szCs w:val="20"/>
        </w:rPr>
      </w:pPr>
    </w:p>
    <w:p w:rsidR="009A52B6" w:rsidRPr="001055FE" w:rsidRDefault="009A52B6" w:rsidP="00B9311A">
      <w:pPr>
        <w:pStyle w:val="Tekstpodstawowy2"/>
        <w:numPr>
          <w:ilvl w:val="1"/>
          <w:numId w:val="20"/>
        </w:numPr>
        <w:spacing w:before="0"/>
        <w:rPr>
          <w:rFonts w:ascii="Verdana" w:hAnsi="Verdana"/>
          <w:b w:val="0"/>
          <w:w w:val="90"/>
          <w:sz w:val="20"/>
          <w:szCs w:val="20"/>
        </w:rPr>
      </w:pPr>
      <w:r w:rsidRPr="001055FE">
        <w:rPr>
          <w:rFonts w:ascii="Verdana" w:hAnsi="Verdana"/>
          <w:b w:val="0"/>
          <w:w w:val="90"/>
          <w:sz w:val="20"/>
          <w:szCs w:val="20"/>
        </w:rPr>
        <w:t>Niezwłocznie po wyborze najkorzystniejszej oferty Zamawiający zamieści</w:t>
      </w:r>
      <w:r w:rsidRPr="001055FE">
        <w:rPr>
          <w:rFonts w:ascii="Verdana" w:hAnsi="Verdana"/>
          <w:w w:val="90"/>
          <w:sz w:val="20"/>
          <w:szCs w:val="20"/>
        </w:rPr>
        <w:t xml:space="preserve"> </w:t>
      </w:r>
      <w:r w:rsidRPr="001055FE">
        <w:rPr>
          <w:rFonts w:ascii="Verdana" w:hAnsi="Verdana"/>
          <w:b w:val="0"/>
          <w:w w:val="90"/>
          <w:sz w:val="20"/>
          <w:szCs w:val="20"/>
        </w:rPr>
        <w:t>informacje, o których mowa w pkt 14.5.1) na stronie internetowej oraz w miejscu publicznie dostępnym w swojej siedzibie.</w:t>
      </w:r>
    </w:p>
    <w:p w:rsidR="009A52B6" w:rsidRPr="001055FE" w:rsidRDefault="009A52B6" w:rsidP="009A52B6">
      <w:pPr>
        <w:pStyle w:val="Tekstpodstawowy2"/>
        <w:spacing w:before="0"/>
        <w:rPr>
          <w:rFonts w:ascii="Verdana" w:hAnsi="Verdana"/>
          <w:b w:val="0"/>
          <w:spacing w:val="4"/>
          <w:w w:val="90"/>
          <w:sz w:val="20"/>
          <w:szCs w:val="20"/>
        </w:rPr>
      </w:pPr>
    </w:p>
    <w:p w:rsidR="009A52B6" w:rsidRPr="001055FE" w:rsidRDefault="009A52B6" w:rsidP="00B9311A">
      <w:pPr>
        <w:numPr>
          <w:ilvl w:val="0"/>
          <w:numId w:val="16"/>
        </w:numPr>
        <w:ind w:right="23" w:hanging="720"/>
        <w:jc w:val="both"/>
        <w:rPr>
          <w:rFonts w:ascii="Verdana" w:hAnsi="Verdana"/>
          <w:b/>
          <w:spacing w:val="2"/>
          <w:w w:val="90"/>
          <w:position w:val="2"/>
          <w:sz w:val="20"/>
          <w:szCs w:val="20"/>
        </w:rPr>
      </w:pPr>
      <w:r w:rsidRPr="001055FE">
        <w:rPr>
          <w:rFonts w:ascii="Verdana" w:hAnsi="Verdana"/>
          <w:b/>
          <w:spacing w:val="2"/>
          <w:w w:val="90"/>
          <w:position w:val="2"/>
          <w:sz w:val="20"/>
          <w:szCs w:val="20"/>
        </w:rPr>
        <w:t>INFORMACJE O FORMALNOŚCIACH, JAKICH NALEŻY DOPEŁNIĆ PO WYBORZE OFERTY W CELU ZAWARCIA UMOWY.</w:t>
      </w:r>
    </w:p>
    <w:p w:rsidR="009A52B6" w:rsidRPr="001055FE" w:rsidRDefault="009A52B6" w:rsidP="00B9311A">
      <w:pPr>
        <w:numPr>
          <w:ilvl w:val="1"/>
          <w:numId w:val="16"/>
        </w:numPr>
        <w:ind w:right="23" w:hanging="780"/>
        <w:jc w:val="both"/>
        <w:rPr>
          <w:rFonts w:ascii="Verdana" w:hAnsi="Verdana"/>
          <w:w w:val="90"/>
          <w:sz w:val="20"/>
          <w:szCs w:val="20"/>
        </w:rPr>
      </w:pPr>
      <w:r w:rsidRPr="001055FE">
        <w:rPr>
          <w:rFonts w:ascii="Verdana" w:hAnsi="Verdana"/>
          <w:w w:val="90"/>
          <w:sz w:val="20"/>
          <w:szCs w:val="20"/>
        </w:rPr>
        <w:t>W przypadku, gdy zostanie wybrana jako najkorzystniejsza oferta Wykonawców wspólnie ubiegających się o udzielenie zamówienia, Wykonawca przed podpisaniem umowy na wezwanie Zamawiającego przedłoży umowę regulującą współpracę Wykonawców.</w:t>
      </w:r>
    </w:p>
    <w:p w:rsidR="009A52B6" w:rsidRPr="001055FE" w:rsidRDefault="009A52B6" w:rsidP="009A52B6">
      <w:pPr>
        <w:ind w:left="720" w:right="23" w:hanging="720"/>
        <w:jc w:val="both"/>
        <w:rPr>
          <w:rFonts w:ascii="Verdana" w:hAnsi="Verdana"/>
          <w:spacing w:val="2"/>
          <w:w w:val="90"/>
          <w:position w:val="2"/>
          <w:sz w:val="20"/>
          <w:szCs w:val="20"/>
        </w:rPr>
      </w:pPr>
      <w:r w:rsidRPr="001055FE">
        <w:rPr>
          <w:rFonts w:ascii="Verdana" w:hAnsi="Verdana"/>
          <w:spacing w:val="2"/>
          <w:w w:val="90"/>
          <w:position w:val="2"/>
          <w:sz w:val="20"/>
          <w:szCs w:val="20"/>
        </w:rPr>
        <w:t xml:space="preserve">15.2. </w:t>
      </w:r>
      <w:r w:rsidRPr="001055FE">
        <w:rPr>
          <w:rFonts w:ascii="Verdana" w:hAnsi="Verdana"/>
          <w:spacing w:val="2"/>
          <w:w w:val="90"/>
          <w:position w:val="2"/>
          <w:sz w:val="20"/>
          <w:szCs w:val="20"/>
        </w:rPr>
        <w:tab/>
        <w:t>O terminie złożenia dokumentu, o których mowa w pkt 15.1 Zamawiający powiadomi Wykonawcę odrębnym pismem.</w:t>
      </w:r>
    </w:p>
    <w:p w:rsidR="009A52B6" w:rsidRPr="001055FE" w:rsidRDefault="009A52B6" w:rsidP="009A52B6">
      <w:pPr>
        <w:ind w:left="720" w:right="23" w:hanging="720"/>
        <w:jc w:val="both"/>
        <w:rPr>
          <w:rFonts w:ascii="Verdana" w:hAnsi="Verdana"/>
          <w:w w:val="90"/>
          <w:sz w:val="20"/>
          <w:szCs w:val="20"/>
        </w:rPr>
      </w:pPr>
      <w:r w:rsidRPr="001055FE">
        <w:rPr>
          <w:rFonts w:ascii="Verdana" w:eastAsia="Calibri" w:hAnsi="Verdana"/>
          <w:bCs/>
          <w:w w:val="90"/>
          <w:sz w:val="20"/>
          <w:szCs w:val="20"/>
          <w:lang w:eastAsia="en-US"/>
        </w:rPr>
        <w:t>15.3</w:t>
      </w:r>
      <w:r w:rsidRPr="001055FE">
        <w:rPr>
          <w:rFonts w:ascii="Verdana" w:eastAsia="Calibri" w:hAnsi="Verdana"/>
          <w:bCs/>
          <w:w w:val="90"/>
          <w:sz w:val="20"/>
          <w:szCs w:val="20"/>
          <w:lang w:eastAsia="en-US"/>
        </w:rPr>
        <w:tab/>
        <w:t>Wykonawca zobowiązany jest do wniesienia zabezpieczenia należytego wykonania umowy na warunkach określonych w pkt 16.</w:t>
      </w:r>
    </w:p>
    <w:p w:rsidR="009A52B6" w:rsidRPr="001055FE" w:rsidRDefault="009A52B6" w:rsidP="009A52B6">
      <w:pPr>
        <w:rPr>
          <w:rStyle w:val="tekstdokbold"/>
          <w:rFonts w:ascii="Verdana" w:hAnsi="Verdana"/>
          <w:i/>
          <w:w w:val="90"/>
          <w:sz w:val="20"/>
          <w:szCs w:val="20"/>
        </w:rPr>
      </w:pPr>
    </w:p>
    <w:p w:rsidR="009A52B6" w:rsidRPr="001055FE" w:rsidRDefault="009A52B6" w:rsidP="009A52B6">
      <w:pPr>
        <w:rPr>
          <w:rStyle w:val="tekstdokbold"/>
          <w:rFonts w:ascii="Verdana" w:hAnsi="Verdana"/>
          <w:w w:val="90"/>
          <w:sz w:val="20"/>
          <w:szCs w:val="20"/>
        </w:rPr>
      </w:pPr>
      <w:r w:rsidRPr="001055FE">
        <w:rPr>
          <w:rStyle w:val="tekstdokbold"/>
          <w:rFonts w:ascii="Verdana" w:hAnsi="Verdana"/>
          <w:w w:val="90"/>
          <w:sz w:val="20"/>
          <w:szCs w:val="20"/>
        </w:rPr>
        <w:t>16.</w:t>
      </w:r>
      <w:r w:rsidRPr="001055FE">
        <w:rPr>
          <w:rStyle w:val="tekstdokbold"/>
          <w:rFonts w:ascii="Verdana" w:hAnsi="Verdana"/>
          <w:w w:val="90"/>
          <w:sz w:val="20"/>
          <w:szCs w:val="20"/>
        </w:rPr>
        <w:tab/>
        <w:t>ZABEZPIECZENIE NALEŻYTEGO WYKONANIA UMOWY</w:t>
      </w:r>
    </w:p>
    <w:p w:rsidR="009A52B6" w:rsidRPr="001055FE" w:rsidRDefault="009A52B6" w:rsidP="00B9311A">
      <w:pPr>
        <w:numPr>
          <w:ilvl w:val="1"/>
          <w:numId w:val="9"/>
        </w:numPr>
        <w:ind w:hanging="792"/>
        <w:jc w:val="both"/>
        <w:rPr>
          <w:rFonts w:ascii="Verdana" w:hAnsi="Verdana"/>
          <w:w w:val="90"/>
          <w:sz w:val="20"/>
          <w:szCs w:val="20"/>
        </w:rPr>
      </w:pPr>
      <w:r w:rsidRPr="001055FE">
        <w:rPr>
          <w:rFonts w:ascii="Verdana" w:hAnsi="Verdana"/>
          <w:w w:val="90"/>
          <w:sz w:val="20"/>
          <w:szCs w:val="20"/>
        </w:rPr>
        <w:t xml:space="preserve">Wykonawca, przed podpisaniem umowy, zobowiązany jest do wniesienia zabezpieczenia należytego wykonania umowy w wysokości </w:t>
      </w:r>
      <w:r w:rsidRPr="001055FE">
        <w:rPr>
          <w:rFonts w:ascii="Verdana" w:hAnsi="Verdana"/>
          <w:b/>
          <w:w w:val="90"/>
          <w:sz w:val="20"/>
          <w:szCs w:val="20"/>
        </w:rPr>
        <w:t>5%</w:t>
      </w:r>
      <w:r w:rsidRPr="001055FE">
        <w:rPr>
          <w:rFonts w:ascii="Verdana" w:hAnsi="Verdana"/>
          <w:w w:val="90"/>
          <w:sz w:val="20"/>
          <w:szCs w:val="20"/>
        </w:rPr>
        <w:t xml:space="preserve"> ceny całkowitej podanej w ofercie w jednej lub kilku następujących formach (do wyboru):</w:t>
      </w:r>
    </w:p>
    <w:p w:rsidR="009A52B6" w:rsidRPr="001055FE" w:rsidRDefault="009A52B6" w:rsidP="009A52B6">
      <w:pPr>
        <w:ind w:left="1080"/>
        <w:jc w:val="both"/>
        <w:rPr>
          <w:rFonts w:ascii="Verdana" w:hAnsi="Verdana"/>
          <w:w w:val="90"/>
          <w:sz w:val="20"/>
          <w:szCs w:val="20"/>
        </w:rPr>
      </w:pPr>
      <w:r w:rsidRPr="001055FE">
        <w:rPr>
          <w:rFonts w:ascii="Verdana" w:hAnsi="Verdana"/>
          <w:w w:val="90"/>
          <w:sz w:val="20"/>
          <w:szCs w:val="20"/>
        </w:rPr>
        <w:t xml:space="preserve">1) pieniądzu, przelewem na wskazany przez Zamawiającego w pkt 11.2.a) IDW rachunek bankowy, </w:t>
      </w:r>
    </w:p>
    <w:p w:rsidR="009A52B6" w:rsidRPr="001055FE" w:rsidRDefault="009A52B6" w:rsidP="009A52B6">
      <w:pPr>
        <w:ind w:left="1080"/>
        <w:jc w:val="both"/>
        <w:rPr>
          <w:rFonts w:ascii="Verdana" w:hAnsi="Verdana"/>
          <w:w w:val="90"/>
          <w:sz w:val="20"/>
          <w:szCs w:val="20"/>
        </w:rPr>
      </w:pPr>
      <w:r w:rsidRPr="001055FE">
        <w:rPr>
          <w:rFonts w:ascii="Verdana" w:hAnsi="Verdana"/>
          <w:w w:val="90"/>
          <w:sz w:val="20"/>
          <w:szCs w:val="20"/>
        </w:rPr>
        <w:t>2) poręczeniach bankowych,</w:t>
      </w:r>
    </w:p>
    <w:p w:rsidR="009A52B6" w:rsidRPr="001055FE" w:rsidRDefault="009A52B6" w:rsidP="009A52B6">
      <w:pPr>
        <w:ind w:left="1080"/>
        <w:jc w:val="both"/>
        <w:rPr>
          <w:rFonts w:ascii="Verdana" w:hAnsi="Verdana"/>
          <w:w w:val="90"/>
          <w:sz w:val="20"/>
          <w:szCs w:val="20"/>
        </w:rPr>
      </w:pPr>
      <w:r w:rsidRPr="001055FE">
        <w:rPr>
          <w:rFonts w:ascii="Verdana" w:hAnsi="Verdana"/>
          <w:w w:val="90"/>
          <w:sz w:val="20"/>
          <w:szCs w:val="20"/>
        </w:rPr>
        <w:lastRenderedPageBreak/>
        <w:t>3) poręczeniach pieniężnych spółdzielczych kas oszczędnościowo-kredytowych,</w:t>
      </w:r>
    </w:p>
    <w:p w:rsidR="009A52B6" w:rsidRPr="001055FE" w:rsidRDefault="009A52B6" w:rsidP="009A52B6">
      <w:pPr>
        <w:ind w:left="1080"/>
        <w:jc w:val="both"/>
        <w:rPr>
          <w:rFonts w:ascii="Verdana" w:hAnsi="Verdana"/>
          <w:w w:val="90"/>
          <w:sz w:val="20"/>
          <w:szCs w:val="20"/>
        </w:rPr>
      </w:pPr>
      <w:r w:rsidRPr="001055FE">
        <w:rPr>
          <w:rFonts w:ascii="Verdana" w:hAnsi="Verdana"/>
          <w:w w:val="90"/>
          <w:sz w:val="20"/>
          <w:szCs w:val="20"/>
        </w:rPr>
        <w:t xml:space="preserve">4) gwarancjach bankowych, </w:t>
      </w:r>
    </w:p>
    <w:p w:rsidR="009A52B6" w:rsidRPr="001055FE" w:rsidRDefault="009A52B6" w:rsidP="009A52B6">
      <w:pPr>
        <w:ind w:left="1080"/>
        <w:jc w:val="both"/>
        <w:rPr>
          <w:rFonts w:ascii="Verdana" w:hAnsi="Verdana"/>
          <w:w w:val="90"/>
          <w:sz w:val="20"/>
          <w:szCs w:val="20"/>
        </w:rPr>
      </w:pPr>
      <w:r w:rsidRPr="001055FE">
        <w:rPr>
          <w:rFonts w:ascii="Verdana" w:hAnsi="Verdana"/>
          <w:w w:val="90"/>
          <w:sz w:val="20"/>
          <w:szCs w:val="20"/>
        </w:rPr>
        <w:t>5) gwarancjach ubezpieczeniowych,</w:t>
      </w:r>
    </w:p>
    <w:p w:rsidR="009A52B6" w:rsidRPr="001055FE" w:rsidRDefault="009A52B6" w:rsidP="009A52B6">
      <w:pPr>
        <w:ind w:left="1080"/>
        <w:jc w:val="both"/>
        <w:rPr>
          <w:rFonts w:ascii="Verdana" w:hAnsi="Verdana"/>
          <w:w w:val="90"/>
          <w:sz w:val="20"/>
          <w:szCs w:val="20"/>
        </w:rPr>
      </w:pPr>
      <w:r w:rsidRPr="001055FE">
        <w:rPr>
          <w:rFonts w:ascii="Verdana" w:hAnsi="Verdana"/>
          <w:w w:val="90"/>
          <w:sz w:val="20"/>
          <w:szCs w:val="20"/>
        </w:rPr>
        <w:t>6) poręczeniach udzielanych przez podmioty, o których mowa w art. 6b ust. 5 pkt 2</w:t>
      </w:r>
    </w:p>
    <w:p w:rsidR="009A52B6" w:rsidRPr="001055FE" w:rsidRDefault="009A52B6" w:rsidP="009A52B6">
      <w:pPr>
        <w:ind w:left="1260"/>
        <w:jc w:val="both"/>
        <w:rPr>
          <w:rFonts w:ascii="Verdana" w:hAnsi="Verdana"/>
          <w:w w:val="90"/>
          <w:sz w:val="20"/>
          <w:szCs w:val="20"/>
        </w:rPr>
      </w:pPr>
      <w:r w:rsidRPr="001055FE">
        <w:rPr>
          <w:rFonts w:ascii="Verdana" w:hAnsi="Verdana"/>
          <w:w w:val="90"/>
          <w:sz w:val="20"/>
          <w:szCs w:val="20"/>
        </w:rPr>
        <w:t xml:space="preserve">ustawy z dnia 9 listopada 2000 r. o utworzeniu Polskiej Agencji Rozwoju Przedsiębiorczości(t. jedn. Dz. U. z 2007 r. Nr 42, poz. 275 ze zm.). </w:t>
      </w:r>
    </w:p>
    <w:p w:rsidR="009A52B6" w:rsidRPr="001055FE" w:rsidRDefault="009A52B6" w:rsidP="009A52B6">
      <w:pPr>
        <w:ind w:left="720"/>
        <w:jc w:val="both"/>
        <w:rPr>
          <w:rFonts w:ascii="Verdana" w:hAnsi="Verdana"/>
          <w:w w:val="90"/>
          <w:sz w:val="20"/>
          <w:szCs w:val="20"/>
        </w:rPr>
      </w:pPr>
    </w:p>
    <w:p w:rsidR="009A52B6" w:rsidRPr="001055FE" w:rsidRDefault="009A52B6" w:rsidP="00B9311A">
      <w:pPr>
        <w:numPr>
          <w:ilvl w:val="1"/>
          <w:numId w:val="9"/>
        </w:numPr>
        <w:ind w:left="720" w:hanging="720"/>
        <w:jc w:val="both"/>
        <w:rPr>
          <w:rFonts w:ascii="Verdana" w:hAnsi="Verdana"/>
          <w:iCs/>
          <w:w w:val="90"/>
          <w:sz w:val="20"/>
          <w:szCs w:val="20"/>
        </w:rPr>
      </w:pPr>
      <w:r w:rsidRPr="001055FE">
        <w:rPr>
          <w:rFonts w:ascii="Verdana" w:hAnsi="Verdana"/>
          <w:iCs/>
          <w:w w:val="90"/>
          <w:sz w:val="20"/>
          <w:szCs w:val="20"/>
        </w:rPr>
        <w:t>W przypadku wniesienia wadium w pieniądzu Wykonawca może wyrazić zgodę na zaliczenie kwoty wadium na poczet zabezpieczenia.</w:t>
      </w:r>
    </w:p>
    <w:p w:rsidR="009A52B6" w:rsidRPr="001055FE" w:rsidRDefault="009A52B6" w:rsidP="009A52B6">
      <w:pPr>
        <w:jc w:val="both"/>
        <w:rPr>
          <w:rFonts w:ascii="Verdana" w:hAnsi="Verdana"/>
          <w:iCs/>
          <w:w w:val="90"/>
          <w:sz w:val="20"/>
          <w:szCs w:val="20"/>
        </w:rPr>
      </w:pPr>
    </w:p>
    <w:p w:rsidR="009A52B6" w:rsidRPr="001055FE" w:rsidRDefault="009A52B6" w:rsidP="00B9311A">
      <w:pPr>
        <w:numPr>
          <w:ilvl w:val="1"/>
          <w:numId w:val="9"/>
        </w:numPr>
        <w:ind w:left="720" w:hanging="720"/>
        <w:jc w:val="both"/>
        <w:rPr>
          <w:rFonts w:ascii="Verdana" w:hAnsi="Verdana"/>
          <w:iCs/>
          <w:w w:val="90"/>
          <w:sz w:val="20"/>
          <w:szCs w:val="20"/>
        </w:rPr>
      </w:pPr>
      <w:r w:rsidRPr="001055FE">
        <w:rPr>
          <w:rFonts w:ascii="Verdana" w:hAnsi="Verdana"/>
          <w:w w:val="90"/>
          <w:sz w:val="20"/>
          <w:szCs w:val="20"/>
        </w:rPr>
        <w:t xml:space="preserve">Zamawiający zwróci zabezpieczenie należytego wykonania umowy w terminie i na warunkach określonych w Tomie II. </w:t>
      </w:r>
    </w:p>
    <w:p w:rsidR="009A52B6" w:rsidRPr="001055FE" w:rsidRDefault="009A52B6" w:rsidP="009A52B6">
      <w:pPr>
        <w:jc w:val="both"/>
        <w:rPr>
          <w:rFonts w:ascii="Verdana" w:hAnsi="Verdana"/>
          <w:b/>
          <w:iCs/>
          <w:w w:val="90"/>
          <w:sz w:val="20"/>
          <w:szCs w:val="20"/>
        </w:rPr>
      </w:pPr>
    </w:p>
    <w:p w:rsidR="009A52B6" w:rsidRPr="001055FE" w:rsidRDefault="009A52B6" w:rsidP="009A52B6">
      <w:pPr>
        <w:ind w:left="720" w:hanging="720"/>
        <w:jc w:val="both"/>
        <w:rPr>
          <w:rFonts w:ascii="Verdana" w:hAnsi="Verdana"/>
          <w:b/>
          <w:spacing w:val="4"/>
          <w:w w:val="90"/>
          <w:sz w:val="20"/>
          <w:szCs w:val="20"/>
        </w:rPr>
      </w:pPr>
      <w:r w:rsidRPr="001055FE">
        <w:rPr>
          <w:rFonts w:ascii="Verdana" w:hAnsi="Verdana"/>
          <w:b/>
          <w:spacing w:val="4"/>
          <w:w w:val="90"/>
          <w:sz w:val="20"/>
          <w:szCs w:val="20"/>
        </w:rPr>
        <w:t xml:space="preserve">17. </w:t>
      </w:r>
      <w:r w:rsidRPr="001055FE">
        <w:rPr>
          <w:rFonts w:ascii="Verdana" w:hAnsi="Verdana"/>
          <w:b/>
          <w:spacing w:val="4"/>
          <w:w w:val="90"/>
          <w:sz w:val="20"/>
          <w:szCs w:val="20"/>
        </w:rPr>
        <w:tab/>
        <w:t>POUCZENIE O ŚRODKACH OCHRONY PRAWNEJ</w:t>
      </w:r>
    </w:p>
    <w:p w:rsidR="007C31AE" w:rsidRPr="001055FE" w:rsidRDefault="007C31AE" w:rsidP="007C31AE">
      <w:pPr>
        <w:spacing w:before="120"/>
        <w:ind w:left="705" w:hanging="705"/>
        <w:jc w:val="both"/>
        <w:rPr>
          <w:rFonts w:ascii="Verdana" w:hAnsi="Verdana"/>
          <w:sz w:val="20"/>
          <w:szCs w:val="20"/>
        </w:rPr>
      </w:pPr>
      <w:r w:rsidRPr="001055FE">
        <w:rPr>
          <w:rFonts w:ascii="Verdana" w:hAnsi="Verdana"/>
          <w:spacing w:val="4"/>
          <w:sz w:val="20"/>
          <w:szCs w:val="20"/>
        </w:rPr>
        <w:t xml:space="preserve">17.1. </w:t>
      </w:r>
      <w:r w:rsidRPr="001055FE">
        <w:rPr>
          <w:rFonts w:ascii="Verdana" w:hAnsi="Verdana"/>
          <w:spacing w:val="4"/>
          <w:sz w:val="20"/>
          <w:szCs w:val="20"/>
        </w:rPr>
        <w:tab/>
      </w:r>
      <w:r w:rsidRPr="001055FE">
        <w:rPr>
          <w:rFonts w:ascii="Verdana" w:hAnsi="Verdana"/>
          <w:sz w:val="20"/>
          <w:szCs w:val="20"/>
        </w:rPr>
        <w:t xml:space="preserve">Wykonawcy, a także innemu podmiotowi, jeżeli ma lub miał interes w uzyskaniu zamówienia oraz poniósł lub może ponieść szkodę w wyniku naruszenia przez Zamawiającego przepisów ustawy Pzp., przysługują środki ochrony prawnej określone </w:t>
      </w:r>
      <w:r w:rsidRPr="001055FE">
        <w:rPr>
          <w:rFonts w:ascii="Verdana" w:hAnsi="Verdana"/>
          <w:sz w:val="20"/>
          <w:szCs w:val="20"/>
        </w:rPr>
        <w:br/>
        <w:t>w Dziale VI ustawy Pzp. Środki ochrony prawnej wobec ogłoszenia o zamówieniu oraz specyfikacji istotnych warunków zamówienia przysługują również organizacjom wpisanym na listę, o której mowa w art. 154 pkt 5 ustawy Pzp.</w:t>
      </w:r>
    </w:p>
    <w:p w:rsidR="007C31AE" w:rsidRPr="001055FE" w:rsidRDefault="007C31AE" w:rsidP="007C31AE">
      <w:pPr>
        <w:spacing w:before="120"/>
        <w:ind w:left="705" w:hanging="705"/>
        <w:jc w:val="both"/>
        <w:rPr>
          <w:rFonts w:ascii="Verdana" w:hAnsi="Verdana"/>
          <w:sz w:val="20"/>
          <w:szCs w:val="20"/>
        </w:rPr>
      </w:pPr>
      <w:r w:rsidRPr="001055FE">
        <w:rPr>
          <w:rFonts w:ascii="Verdana" w:hAnsi="Verdana"/>
          <w:spacing w:val="4"/>
          <w:sz w:val="20"/>
          <w:szCs w:val="20"/>
        </w:rPr>
        <w:t xml:space="preserve">17.2. </w:t>
      </w:r>
      <w:r w:rsidRPr="001055FE">
        <w:rPr>
          <w:rFonts w:ascii="Verdana" w:hAnsi="Verdana"/>
          <w:spacing w:val="4"/>
          <w:sz w:val="20"/>
          <w:szCs w:val="20"/>
        </w:rPr>
        <w:tab/>
      </w:r>
      <w:r w:rsidRPr="001055FE">
        <w:rPr>
          <w:rFonts w:ascii="Verdana" w:hAnsi="Verdana"/>
          <w:sz w:val="20"/>
          <w:szCs w:val="20"/>
        </w:rPr>
        <w:t>Odwołanie przysługuje wyłącznie od niezgodnej z przepisami ustawy Pzp czynności Zamawiającego podjętej w postępowaniu o udzielenie zamówienia lub zaniechania czynności, do której Zamawiający jest zobowiązany na podstawie ustawy Pzp.</w:t>
      </w:r>
    </w:p>
    <w:p w:rsidR="007C31AE" w:rsidRPr="001055FE" w:rsidRDefault="007C31AE" w:rsidP="007C31AE">
      <w:pPr>
        <w:spacing w:before="120"/>
        <w:ind w:left="720" w:hanging="720"/>
        <w:jc w:val="both"/>
        <w:rPr>
          <w:rFonts w:ascii="Verdana" w:hAnsi="Verdana"/>
          <w:spacing w:val="4"/>
          <w:sz w:val="20"/>
          <w:szCs w:val="20"/>
        </w:rPr>
      </w:pPr>
      <w:r w:rsidRPr="001055FE">
        <w:rPr>
          <w:rFonts w:ascii="Verdana" w:hAnsi="Verdana"/>
          <w:spacing w:val="4"/>
          <w:sz w:val="20"/>
          <w:szCs w:val="20"/>
        </w:rPr>
        <w:t>17.3.</w:t>
      </w:r>
      <w:r w:rsidRPr="001055FE">
        <w:rPr>
          <w:rFonts w:ascii="Verdana" w:hAnsi="Verdana"/>
          <w:spacing w:val="4"/>
          <w:sz w:val="20"/>
          <w:szCs w:val="20"/>
        </w:rPr>
        <w:tab/>
      </w:r>
      <w:r w:rsidRPr="001055FE">
        <w:rPr>
          <w:rFonts w:ascii="Verdana" w:hAnsi="Verdana"/>
          <w:sz w:val="20"/>
          <w:szCs w:val="20"/>
        </w:rPr>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rsidR="007C31AE" w:rsidRPr="001055FE" w:rsidRDefault="007C31AE" w:rsidP="007C31AE">
      <w:pPr>
        <w:spacing w:before="120"/>
        <w:ind w:left="720" w:hanging="720"/>
        <w:jc w:val="both"/>
        <w:rPr>
          <w:rFonts w:ascii="Verdana" w:hAnsi="Verdana"/>
          <w:spacing w:val="4"/>
          <w:sz w:val="20"/>
          <w:szCs w:val="20"/>
        </w:rPr>
      </w:pPr>
      <w:r w:rsidRPr="001055FE">
        <w:rPr>
          <w:rFonts w:ascii="Verdana" w:hAnsi="Verdana"/>
          <w:sz w:val="20"/>
          <w:szCs w:val="20"/>
        </w:rPr>
        <w:t>17.4.</w:t>
      </w:r>
      <w:r w:rsidRPr="001055FE">
        <w:rPr>
          <w:rFonts w:ascii="Verdana" w:hAnsi="Verdana"/>
          <w:sz w:val="20"/>
          <w:szCs w:val="20"/>
        </w:rPr>
        <w:tab/>
        <w:t xml:space="preserve">Odwołanie wnosi się do Prezesa Krajowej Izby Odwoławczej w formie pisemnej albo elektronicznej opatrzonej bezpiecznym podpisem elektronicznym weryfikowanym </w:t>
      </w:r>
      <w:r w:rsidRPr="001055FE">
        <w:rPr>
          <w:rFonts w:ascii="Verdana" w:hAnsi="Verdana"/>
          <w:sz w:val="20"/>
          <w:szCs w:val="20"/>
        </w:rPr>
        <w:br/>
        <w:t>za pomocą ważnego kwalifikowanego certyfikatu, przesyłając kopię odwołania Zamawiającemu przed upływem terminu do wniesienia odwołania w taki sposób, aby mógł on zapoznać się z jego treścią przed upływem tego terminu.</w:t>
      </w:r>
    </w:p>
    <w:p w:rsidR="007C31AE" w:rsidRPr="001055FE" w:rsidRDefault="007C31AE" w:rsidP="007C31AE">
      <w:pPr>
        <w:spacing w:before="120"/>
        <w:ind w:left="720" w:hanging="720"/>
        <w:jc w:val="both"/>
        <w:rPr>
          <w:rFonts w:ascii="Verdana" w:hAnsi="Verdana"/>
          <w:spacing w:val="4"/>
          <w:sz w:val="20"/>
          <w:szCs w:val="20"/>
        </w:rPr>
      </w:pPr>
      <w:r w:rsidRPr="001055FE">
        <w:rPr>
          <w:rFonts w:ascii="Verdana" w:hAnsi="Verdana"/>
          <w:sz w:val="20"/>
          <w:szCs w:val="20"/>
        </w:rPr>
        <w:t>17.5.</w:t>
      </w:r>
      <w:r w:rsidRPr="001055FE">
        <w:rPr>
          <w:rFonts w:ascii="Verdana" w:hAnsi="Verdana"/>
          <w:sz w:val="20"/>
          <w:szCs w:val="20"/>
        </w:rPr>
        <w:tab/>
        <w:t>Terminy wniesienia odwołania:</w:t>
      </w:r>
    </w:p>
    <w:p w:rsidR="007C31AE" w:rsidRPr="001055FE" w:rsidRDefault="007C31AE" w:rsidP="007C31AE">
      <w:pPr>
        <w:spacing w:before="120"/>
        <w:ind w:left="1080" w:hanging="720"/>
        <w:jc w:val="both"/>
        <w:rPr>
          <w:rFonts w:ascii="Verdana" w:hAnsi="Verdana"/>
          <w:spacing w:val="4"/>
          <w:sz w:val="20"/>
          <w:szCs w:val="20"/>
        </w:rPr>
      </w:pPr>
      <w:r w:rsidRPr="001055FE">
        <w:rPr>
          <w:rFonts w:ascii="Verdana" w:hAnsi="Verdana" w:cs="TimesNewRomanPSMT"/>
          <w:sz w:val="20"/>
          <w:szCs w:val="20"/>
        </w:rPr>
        <w:t>17.5.1.</w:t>
      </w:r>
      <w:r w:rsidRPr="001055FE">
        <w:rPr>
          <w:rFonts w:ascii="Verdana" w:hAnsi="Verdana" w:cs="TimesNewRomanPSMT"/>
          <w:sz w:val="20"/>
          <w:szCs w:val="20"/>
        </w:rPr>
        <w:tab/>
        <w:t xml:space="preserve">Odwołanie wnosi się w terminie 10 dni od dnia przesłania informacji o czynności Zamawiającego stanowiącej podstawę jego wniesienia – jeżeli zostały przesłane </w:t>
      </w:r>
      <w:r w:rsidRPr="001055FE">
        <w:rPr>
          <w:rFonts w:ascii="Verdana" w:hAnsi="Verdana" w:cs="TimesNewRomanPSMT"/>
          <w:sz w:val="20"/>
          <w:szCs w:val="20"/>
        </w:rPr>
        <w:br/>
        <w:t>w sposób określony w art. 27 ust. 2 ustawy Pzp, albo w terminie 15 dni – jeżeli zostały przesłane w inny sposób.</w:t>
      </w:r>
    </w:p>
    <w:p w:rsidR="007C31AE" w:rsidRPr="001055FE" w:rsidRDefault="007C31AE" w:rsidP="007C31AE">
      <w:pPr>
        <w:spacing w:before="120"/>
        <w:ind w:left="1080" w:hanging="720"/>
        <w:jc w:val="both"/>
        <w:rPr>
          <w:rFonts w:ascii="Verdana" w:hAnsi="Verdana"/>
          <w:spacing w:val="4"/>
          <w:sz w:val="20"/>
          <w:szCs w:val="20"/>
        </w:rPr>
      </w:pPr>
      <w:r w:rsidRPr="001055FE">
        <w:rPr>
          <w:rFonts w:ascii="Verdana" w:hAnsi="Verdana" w:cs="TimesNewRomanPSMT"/>
          <w:sz w:val="20"/>
          <w:szCs w:val="20"/>
        </w:rPr>
        <w:t>17.5.2.</w:t>
      </w:r>
      <w:r w:rsidRPr="001055FE">
        <w:rPr>
          <w:rFonts w:ascii="Verdana" w:hAnsi="Verdana" w:cs="TimesNewRomanPSMT"/>
          <w:sz w:val="20"/>
          <w:szCs w:val="20"/>
        </w:rPr>
        <w:tab/>
        <w:t>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7C31AE" w:rsidRPr="001055FE" w:rsidRDefault="007C31AE" w:rsidP="007C31AE">
      <w:pPr>
        <w:spacing w:before="120"/>
        <w:ind w:left="1080" w:hanging="720"/>
        <w:jc w:val="both"/>
        <w:rPr>
          <w:rFonts w:ascii="Verdana" w:hAnsi="Verdana"/>
          <w:spacing w:val="4"/>
          <w:sz w:val="20"/>
          <w:szCs w:val="20"/>
        </w:rPr>
      </w:pPr>
      <w:r w:rsidRPr="001055FE">
        <w:rPr>
          <w:rFonts w:ascii="Verdana" w:hAnsi="Verdana" w:cs="TimesNewRomanPSMT"/>
          <w:sz w:val="20"/>
          <w:szCs w:val="20"/>
        </w:rPr>
        <w:t>17.5.3.</w:t>
      </w:r>
      <w:r w:rsidRPr="001055FE">
        <w:rPr>
          <w:rFonts w:ascii="Verdana" w:hAnsi="Verdana" w:cs="TimesNewRomanPSMT"/>
          <w:sz w:val="20"/>
          <w:szCs w:val="20"/>
        </w:rPr>
        <w:tab/>
        <w:t>Odwołanie wobec czynności innych niż określone w pkt. 17.5.1. i 17.5.2. wnosi się w terminie 10 dni od dnia, w którym powzięto lub przy zachowaniu należytej staranności można było powziąć wiadomość o okolicznościach stanowiących podstawę jego wniesienia.</w:t>
      </w:r>
    </w:p>
    <w:p w:rsidR="007C31AE" w:rsidRPr="001055FE" w:rsidRDefault="007C31AE" w:rsidP="007C31AE">
      <w:pPr>
        <w:spacing w:before="120"/>
        <w:ind w:left="1080" w:hanging="720"/>
        <w:jc w:val="both"/>
        <w:rPr>
          <w:rFonts w:ascii="Verdana" w:hAnsi="Verdana"/>
          <w:spacing w:val="4"/>
          <w:sz w:val="20"/>
          <w:szCs w:val="20"/>
        </w:rPr>
      </w:pPr>
      <w:r w:rsidRPr="001055FE">
        <w:rPr>
          <w:rFonts w:ascii="Verdana" w:hAnsi="Verdana" w:cs="TimesNewRomanPSMT"/>
          <w:sz w:val="20"/>
          <w:szCs w:val="20"/>
        </w:rPr>
        <w:t>17.5.4.</w:t>
      </w:r>
      <w:r w:rsidRPr="001055FE">
        <w:rPr>
          <w:rFonts w:ascii="Verdana" w:hAnsi="Verdana" w:cs="TimesNewRomanPSMT"/>
          <w:sz w:val="20"/>
          <w:szCs w:val="20"/>
        </w:rPr>
        <w:tab/>
        <w:t>Jeżeli Zamawiający nie przesłał Wykonawcy zawiadomienia o wyborze oferty najkorzystniejszej odwołanie wnosi się nie później niż w terminie:</w:t>
      </w:r>
    </w:p>
    <w:p w:rsidR="007C31AE" w:rsidRPr="001055FE" w:rsidRDefault="007C31AE" w:rsidP="007C31AE">
      <w:pPr>
        <w:spacing w:before="120"/>
        <w:ind w:left="1440" w:hanging="360"/>
        <w:jc w:val="both"/>
        <w:rPr>
          <w:rFonts w:ascii="Verdana" w:hAnsi="Verdana"/>
          <w:spacing w:val="4"/>
          <w:sz w:val="20"/>
          <w:szCs w:val="20"/>
        </w:rPr>
      </w:pPr>
      <w:r w:rsidRPr="001055FE">
        <w:rPr>
          <w:rFonts w:ascii="Verdana" w:hAnsi="Verdana" w:cs="TimesNewRomanPSMT"/>
          <w:sz w:val="20"/>
          <w:szCs w:val="20"/>
        </w:rPr>
        <w:t xml:space="preserve">1) </w:t>
      </w:r>
      <w:r w:rsidRPr="001055FE">
        <w:rPr>
          <w:rFonts w:ascii="Verdana" w:hAnsi="Verdana" w:cs="TimesNewRomanPSMT"/>
          <w:sz w:val="20"/>
          <w:szCs w:val="20"/>
        </w:rPr>
        <w:tab/>
        <w:t xml:space="preserve">30 dni od dnia publikacji w Dzienniku Urzędowym Unii Europejskiej ogłoszenia </w:t>
      </w:r>
      <w:r w:rsidRPr="001055FE">
        <w:rPr>
          <w:rFonts w:ascii="Verdana" w:hAnsi="Verdana" w:cs="TimesNewRomanPSMT"/>
          <w:sz w:val="20"/>
          <w:szCs w:val="20"/>
        </w:rPr>
        <w:br/>
        <w:t>o udzieleniu zamówienia;</w:t>
      </w:r>
    </w:p>
    <w:p w:rsidR="007C31AE" w:rsidRPr="001055FE" w:rsidRDefault="007C31AE" w:rsidP="007C31AE">
      <w:pPr>
        <w:spacing w:before="120"/>
        <w:ind w:left="1440" w:hanging="360"/>
        <w:jc w:val="both"/>
        <w:rPr>
          <w:rFonts w:ascii="Verdana" w:hAnsi="Verdana"/>
          <w:spacing w:val="4"/>
          <w:sz w:val="20"/>
          <w:szCs w:val="20"/>
        </w:rPr>
      </w:pPr>
      <w:r w:rsidRPr="001055FE">
        <w:rPr>
          <w:rFonts w:ascii="Verdana" w:hAnsi="Verdana" w:cs="TimesNewRomanPSMT"/>
          <w:sz w:val="20"/>
          <w:szCs w:val="20"/>
        </w:rPr>
        <w:lastRenderedPageBreak/>
        <w:t xml:space="preserve">2) </w:t>
      </w:r>
      <w:r w:rsidRPr="001055FE">
        <w:rPr>
          <w:rFonts w:ascii="Verdana" w:hAnsi="Verdana" w:cs="TimesNewRomanPSMT"/>
          <w:sz w:val="20"/>
          <w:szCs w:val="20"/>
        </w:rPr>
        <w:tab/>
        <w:t xml:space="preserve">6 miesięcy od dnia zawarcia umowy, jeżeli Zamawiający nie opublikował </w:t>
      </w:r>
      <w:r w:rsidRPr="001055FE">
        <w:rPr>
          <w:rFonts w:ascii="Verdana" w:hAnsi="Verdana" w:cs="TimesNewRomanPSMT"/>
          <w:sz w:val="20"/>
          <w:szCs w:val="20"/>
        </w:rPr>
        <w:br/>
        <w:t>w Dzienniku Urzędowym Unii Europejskiej ogłoszenia o udzieleniu zamówienia.</w:t>
      </w:r>
    </w:p>
    <w:p w:rsidR="007C31AE" w:rsidRPr="001055FE" w:rsidRDefault="007C31AE" w:rsidP="007C31AE">
      <w:pPr>
        <w:spacing w:before="120"/>
        <w:ind w:left="720" w:hanging="720"/>
        <w:jc w:val="both"/>
        <w:rPr>
          <w:rFonts w:ascii="Verdana" w:hAnsi="Verdana"/>
          <w:spacing w:val="4"/>
          <w:sz w:val="20"/>
          <w:szCs w:val="20"/>
        </w:rPr>
      </w:pPr>
      <w:r w:rsidRPr="001055FE">
        <w:rPr>
          <w:rFonts w:ascii="Verdana" w:hAnsi="Verdana"/>
          <w:sz w:val="20"/>
          <w:szCs w:val="20"/>
        </w:rPr>
        <w:t>17.6.</w:t>
      </w:r>
      <w:r w:rsidRPr="001055FE">
        <w:rPr>
          <w:rFonts w:ascii="Verdana" w:hAnsi="Verdana"/>
          <w:sz w:val="20"/>
          <w:szCs w:val="20"/>
        </w:rPr>
        <w:tab/>
        <w:t>Szczegółowe zasady postępowania po wniesieniu odwołania, określają stosowne przepisy Działu VI ustawy Pzp.</w:t>
      </w:r>
    </w:p>
    <w:p w:rsidR="007C31AE" w:rsidRPr="001055FE" w:rsidRDefault="007C31AE" w:rsidP="007C31AE">
      <w:pPr>
        <w:spacing w:before="120"/>
        <w:ind w:left="720" w:hanging="720"/>
        <w:jc w:val="both"/>
        <w:rPr>
          <w:rFonts w:ascii="Verdana" w:hAnsi="Verdana"/>
          <w:spacing w:val="4"/>
          <w:sz w:val="20"/>
          <w:szCs w:val="20"/>
        </w:rPr>
      </w:pPr>
      <w:r w:rsidRPr="001055FE">
        <w:rPr>
          <w:rFonts w:ascii="Verdana" w:hAnsi="Verdana"/>
          <w:sz w:val="20"/>
          <w:szCs w:val="20"/>
        </w:rPr>
        <w:t>17.7.</w:t>
      </w:r>
      <w:r w:rsidRPr="001055FE">
        <w:rPr>
          <w:rFonts w:ascii="Verdana" w:hAnsi="Verdana"/>
          <w:sz w:val="20"/>
          <w:szCs w:val="20"/>
        </w:rPr>
        <w:tab/>
        <w:t>Na orzeczenie Krajowej Izby Odwoławczej, stronom oraz uczestnikom postępowania odwoławczego przysługuje skarga do sądu.</w:t>
      </w:r>
    </w:p>
    <w:p w:rsidR="007C31AE" w:rsidRPr="001055FE" w:rsidRDefault="007C31AE" w:rsidP="007C31AE">
      <w:pPr>
        <w:spacing w:before="120"/>
        <w:ind w:left="720" w:hanging="720"/>
        <w:jc w:val="both"/>
        <w:rPr>
          <w:rFonts w:ascii="Verdana" w:hAnsi="Verdana"/>
          <w:spacing w:val="4"/>
          <w:sz w:val="20"/>
          <w:szCs w:val="20"/>
        </w:rPr>
      </w:pPr>
      <w:r w:rsidRPr="001055FE">
        <w:rPr>
          <w:rFonts w:ascii="Verdana" w:hAnsi="Verdana"/>
          <w:sz w:val="20"/>
          <w:szCs w:val="20"/>
        </w:rPr>
        <w:t>17.8.</w:t>
      </w:r>
      <w:r w:rsidRPr="001055FE">
        <w:rPr>
          <w:rFonts w:ascii="Verdana" w:hAnsi="Verdana"/>
          <w:sz w:val="20"/>
          <w:szCs w:val="20"/>
        </w:rPr>
        <w:tab/>
        <w:t xml:space="preserve">Skargę wnosi się do sądu okręgowego właściwego dla siedziby Zamawiającego, </w:t>
      </w:r>
      <w:r w:rsidRPr="001055FE">
        <w:rPr>
          <w:rFonts w:ascii="Verdana" w:hAnsi="Verdana"/>
          <w:sz w:val="20"/>
          <w:szCs w:val="20"/>
        </w:rPr>
        <w:br/>
        <w:t>za pośrednictwem Prezesa Krajowej Izby Odwoławczej w terminie 7 dni od dnia doręczenia orzeczenia Krajowej Izby Odwoławczej, przesyłając jednocześnie jej odpis przeciwnikowi skargi. Złożenie skargi w placówce pocztowej operatora publicznego jest równoznaczne z jej wniesieniem.</w:t>
      </w:r>
    </w:p>
    <w:p w:rsidR="009A52B6" w:rsidRPr="001055FE" w:rsidRDefault="009A52B6" w:rsidP="009A52B6">
      <w:pPr>
        <w:ind w:left="720" w:hanging="720"/>
        <w:jc w:val="both"/>
        <w:rPr>
          <w:rFonts w:ascii="Verdana" w:hAnsi="Verdana"/>
          <w:spacing w:val="4"/>
          <w:w w:val="90"/>
          <w:sz w:val="20"/>
          <w:szCs w:val="20"/>
        </w:rPr>
      </w:pPr>
    </w:p>
    <w:p w:rsidR="009A52B6" w:rsidRPr="001055FE" w:rsidRDefault="009A52B6" w:rsidP="009A52B6">
      <w:pPr>
        <w:ind w:left="720" w:hanging="720"/>
        <w:jc w:val="both"/>
        <w:rPr>
          <w:rFonts w:ascii="Verdana" w:hAnsi="Verdana"/>
          <w:b/>
          <w:w w:val="90"/>
          <w:sz w:val="20"/>
          <w:szCs w:val="20"/>
        </w:rPr>
      </w:pPr>
      <w:r w:rsidRPr="001055FE">
        <w:rPr>
          <w:rFonts w:ascii="Verdana" w:hAnsi="Verdana"/>
          <w:b/>
          <w:w w:val="90"/>
          <w:sz w:val="20"/>
          <w:szCs w:val="20"/>
        </w:rPr>
        <w:t>18.</w:t>
      </w:r>
      <w:r w:rsidRPr="001055FE">
        <w:rPr>
          <w:rFonts w:ascii="Verdana" w:hAnsi="Verdana"/>
          <w:b/>
          <w:w w:val="90"/>
          <w:sz w:val="20"/>
          <w:szCs w:val="20"/>
        </w:rPr>
        <w:tab/>
        <w:t xml:space="preserve">OPIS SPOSOBU POROZUMIEWANIA SIĘ ORAZ UDZIELANIA WYJAŚNIEŃ TREŚCI SIWZ </w:t>
      </w:r>
    </w:p>
    <w:p w:rsidR="009A52B6" w:rsidRPr="001055FE" w:rsidRDefault="009A52B6" w:rsidP="00B9311A">
      <w:pPr>
        <w:pStyle w:val="Tekstpodstawowywcity"/>
        <w:numPr>
          <w:ilvl w:val="1"/>
          <w:numId w:val="21"/>
        </w:numPr>
        <w:spacing w:line="260" w:lineRule="atLeast"/>
        <w:ind w:hanging="792"/>
        <w:jc w:val="both"/>
        <w:rPr>
          <w:rFonts w:ascii="Verdana" w:hAnsi="Verdana"/>
          <w:w w:val="90"/>
          <w:sz w:val="20"/>
        </w:rPr>
      </w:pPr>
      <w:r w:rsidRPr="001055FE">
        <w:rPr>
          <w:rFonts w:ascii="Verdana" w:hAnsi="Verdana"/>
          <w:w w:val="90"/>
          <w:sz w:val="20"/>
        </w:rPr>
        <w:t>Wszelkie oświadczenia, wnioski, zawiadomienia oraz inne informacje Zamawiający oraz Wykonawcy będą przekazywać pisemnie, faksem (nr faksu: 41 366 48 04) lub drogą elektroniczną (e-mail: mniewadzil@gddkia.gov.pl). Zamawiający wymaga niezwłocznego potwierdzenia przez Wykonawcę pisemnie, faksem lub drogą elektroniczną faktu otrzymania każdej informacji przekazanej w innej formie niż pisemna, a na żądanie Wykonawcy potwierdzi fakt otrzymania od niego informacji</w:t>
      </w:r>
      <w:r w:rsidRPr="001055FE">
        <w:rPr>
          <w:rFonts w:ascii="Verdana" w:hAnsi="Verdana"/>
          <w:i/>
          <w:w w:val="90"/>
          <w:sz w:val="20"/>
        </w:rPr>
        <w:t xml:space="preserve">. </w:t>
      </w:r>
    </w:p>
    <w:p w:rsidR="009A52B6" w:rsidRPr="001055FE" w:rsidRDefault="009A52B6" w:rsidP="00B9311A">
      <w:pPr>
        <w:pStyle w:val="Tekstpodstawowywcity"/>
        <w:numPr>
          <w:ilvl w:val="1"/>
          <w:numId w:val="21"/>
        </w:numPr>
        <w:spacing w:before="120"/>
        <w:ind w:left="794" w:hanging="794"/>
        <w:jc w:val="both"/>
        <w:rPr>
          <w:rFonts w:ascii="Verdana" w:hAnsi="Verdana"/>
          <w:bCs/>
          <w:w w:val="90"/>
          <w:sz w:val="20"/>
        </w:rPr>
      </w:pPr>
      <w:r w:rsidRPr="001055FE">
        <w:rPr>
          <w:rFonts w:ascii="Verdana" w:hAnsi="Verdana"/>
          <w:w w:val="90"/>
          <w:sz w:val="20"/>
        </w:rPr>
        <w:t>Forma pisemna zastrzeżona jest dla złożenia oferty wraz z załącznikami, w tym oświadczeń i dokumentów potwierdzających spełnianie warunków udziału w postępowaniu oraz oświadczeń i dokumentów potwierdzających spełnianie przez oferowany przedmiot zamówienia wymagań określonych przez Zamawiającego, a także zmiany lub wycofania oferty.</w:t>
      </w:r>
    </w:p>
    <w:p w:rsidR="009A52B6" w:rsidRPr="001055FE" w:rsidRDefault="009A52B6" w:rsidP="00B9311A">
      <w:pPr>
        <w:pStyle w:val="Tekstpodstawowywcity"/>
        <w:numPr>
          <w:ilvl w:val="1"/>
          <w:numId w:val="21"/>
        </w:numPr>
        <w:spacing w:before="120"/>
        <w:ind w:left="720" w:hanging="720"/>
        <w:jc w:val="both"/>
        <w:rPr>
          <w:rFonts w:ascii="Verdana" w:hAnsi="Verdana"/>
          <w:w w:val="90"/>
          <w:sz w:val="20"/>
        </w:rPr>
      </w:pPr>
      <w:r w:rsidRPr="001055FE">
        <w:rPr>
          <w:rFonts w:ascii="Verdana" w:hAnsi="Verdana"/>
          <w:w w:val="90"/>
          <w:sz w:val="20"/>
        </w:rPr>
        <w:t xml:space="preserve">Wykonawca może zwrócić się do Zamawiającego </w:t>
      </w:r>
      <w:r w:rsidRPr="001055FE">
        <w:rPr>
          <w:rFonts w:ascii="Verdana" w:hAnsi="Verdana"/>
          <w:iCs/>
          <w:w w:val="90"/>
          <w:sz w:val="20"/>
        </w:rPr>
        <w:t>o wyjaśnienie treści specyfikacji istotnych warunków zamówienia (SIWZ), kierując wniosek na adres:</w:t>
      </w:r>
    </w:p>
    <w:p w:rsidR="007C31AE" w:rsidRPr="001055FE" w:rsidRDefault="007C31AE" w:rsidP="007C31AE">
      <w:pPr>
        <w:pStyle w:val="Tekstpodstawowywcity"/>
        <w:spacing w:before="120"/>
        <w:ind w:left="720"/>
        <w:jc w:val="both"/>
        <w:rPr>
          <w:rFonts w:ascii="Verdana" w:hAnsi="Verdana"/>
          <w:w w:val="90"/>
          <w:sz w:val="20"/>
        </w:rPr>
      </w:pPr>
    </w:p>
    <w:p w:rsidR="009A52B6" w:rsidRPr="001055FE" w:rsidRDefault="009A52B6" w:rsidP="007C31AE">
      <w:pPr>
        <w:spacing w:line="260" w:lineRule="atLeast"/>
        <w:ind w:left="720"/>
        <w:rPr>
          <w:rFonts w:ascii="Verdana" w:hAnsi="Verdana"/>
          <w:b/>
          <w:bCs/>
          <w:w w:val="90"/>
          <w:sz w:val="20"/>
          <w:szCs w:val="20"/>
        </w:rPr>
      </w:pPr>
      <w:r w:rsidRPr="001055FE">
        <w:rPr>
          <w:rFonts w:ascii="Verdana" w:hAnsi="Verdana"/>
          <w:b/>
          <w:bCs/>
          <w:w w:val="90"/>
          <w:sz w:val="20"/>
          <w:szCs w:val="20"/>
        </w:rPr>
        <w:t xml:space="preserve">Generalna Dyrekcja Dróg Krajowych i Autostrad </w:t>
      </w:r>
    </w:p>
    <w:p w:rsidR="009A52B6" w:rsidRPr="001055FE" w:rsidRDefault="009A52B6" w:rsidP="007C31AE">
      <w:pPr>
        <w:spacing w:line="260" w:lineRule="atLeast"/>
        <w:ind w:left="720"/>
        <w:rPr>
          <w:rFonts w:ascii="Verdana" w:hAnsi="Verdana"/>
          <w:b/>
          <w:bCs/>
          <w:w w:val="90"/>
          <w:sz w:val="20"/>
          <w:szCs w:val="20"/>
        </w:rPr>
      </w:pPr>
      <w:r w:rsidRPr="001055FE">
        <w:rPr>
          <w:rFonts w:ascii="Verdana" w:hAnsi="Verdana"/>
          <w:b/>
          <w:bCs/>
          <w:w w:val="90"/>
          <w:sz w:val="20"/>
          <w:szCs w:val="20"/>
        </w:rPr>
        <w:t xml:space="preserve">Oddział w Kielcach </w:t>
      </w:r>
    </w:p>
    <w:p w:rsidR="009A52B6" w:rsidRPr="001055FE" w:rsidRDefault="009A52B6" w:rsidP="007C31AE">
      <w:pPr>
        <w:spacing w:line="260" w:lineRule="atLeast"/>
        <w:ind w:left="720"/>
        <w:rPr>
          <w:rFonts w:ascii="Verdana" w:hAnsi="Verdana"/>
          <w:b/>
          <w:bCs/>
          <w:w w:val="90"/>
          <w:sz w:val="20"/>
          <w:szCs w:val="20"/>
        </w:rPr>
      </w:pPr>
      <w:r w:rsidRPr="001055FE">
        <w:rPr>
          <w:rFonts w:ascii="Verdana" w:hAnsi="Verdana"/>
          <w:b/>
          <w:bCs/>
          <w:w w:val="90"/>
          <w:sz w:val="20"/>
          <w:szCs w:val="20"/>
        </w:rPr>
        <w:t>ul. I. Paderewskiego 43/45</w:t>
      </w:r>
    </w:p>
    <w:p w:rsidR="009A52B6" w:rsidRPr="001055FE" w:rsidRDefault="009A52B6" w:rsidP="007C31AE">
      <w:pPr>
        <w:spacing w:line="260" w:lineRule="atLeast"/>
        <w:ind w:left="720"/>
        <w:rPr>
          <w:rFonts w:ascii="Verdana" w:hAnsi="Verdana"/>
          <w:b/>
          <w:bCs/>
          <w:w w:val="90"/>
          <w:sz w:val="20"/>
          <w:szCs w:val="20"/>
        </w:rPr>
      </w:pPr>
      <w:r w:rsidRPr="001055FE">
        <w:rPr>
          <w:rFonts w:ascii="Verdana" w:hAnsi="Verdana"/>
          <w:b/>
          <w:bCs/>
          <w:w w:val="90"/>
          <w:sz w:val="20"/>
          <w:szCs w:val="20"/>
        </w:rPr>
        <w:t>25-950 Kielce</w:t>
      </w:r>
    </w:p>
    <w:p w:rsidR="009A52B6" w:rsidRPr="001055FE" w:rsidRDefault="009A52B6" w:rsidP="00B9311A">
      <w:pPr>
        <w:pStyle w:val="Tekstpodstawowy"/>
        <w:numPr>
          <w:ilvl w:val="1"/>
          <w:numId w:val="21"/>
        </w:numPr>
        <w:tabs>
          <w:tab w:val="clear" w:pos="792"/>
          <w:tab w:val="num" w:pos="720"/>
        </w:tabs>
        <w:spacing w:before="120"/>
        <w:ind w:left="720" w:hanging="720"/>
        <w:jc w:val="both"/>
        <w:rPr>
          <w:rFonts w:ascii="Verdana" w:hAnsi="Verdana"/>
          <w:w w:val="90"/>
          <w:sz w:val="20"/>
        </w:rPr>
      </w:pPr>
      <w:r w:rsidRPr="001055FE">
        <w:rPr>
          <w:rFonts w:ascii="Verdana" w:hAnsi="Verdana"/>
          <w:iCs/>
          <w:w w:val="90"/>
          <w:sz w:val="20"/>
        </w:rPr>
        <w:t xml:space="preserve">Zamawiający jest obowiązany udzielić wyjaśnień niezwłocznie, jednak nie później niż na </w:t>
      </w:r>
      <w:r w:rsidR="00910EC4" w:rsidRPr="001055FE">
        <w:rPr>
          <w:rFonts w:ascii="Verdana" w:hAnsi="Verdana"/>
          <w:i/>
          <w:iCs/>
          <w:w w:val="90"/>
          <w:sz w:val="20"/>
        </w:rPr>
        <w:t>6</w:t>
      </w:r>
      <w:r w:rsidRPr="001055FE">
        <w:rPr>
          <w:rFonts w:ascii="Verdana" w:hAnsi="Verdana"/>
          <w:i/>
          <w:iCs/>
          <w:w w:val="90"/>
          <w:sz w:val="20"/>
        </w:rPr>
        <w:t xml:space="preserve"> </w:t>
      </w:r>
      <w:r w:rsidRPr="001055FE">
        <w:rPr>
          <w:rFonts w:ascii="Verdana" w:hAnsi="Verdana"/>
          <w:iCs/>
          <w:w w:val="90"/>
          <w:sz w:val="20"/>
        </w:rPr>
        <w:t>dni przed upływem terminu składania ofert - pod warunkiem że wniosek o wyjaśnienie treści SIWZ wpłynął do Zamawiającego nie później niż do końca dnia, w którym upływa połowa wyznaczonego terminu składania ofert.</w:t>
      </w:r>
    </w:p>
    <w:p w:rsidR="009A52B6" w:rsidRPr="001055FE" w:rsidRDefault="009A52B6" w:rsidP="00B9311A">
      <w:pPr>
        <w:pStyle w:val="Tekstpodstawowy"/>
        <w:numPr>
          <w:ilvl w:val="2"/>
          <w:numId w:val="24"/>
        </w:numPr>
        <w:tabs>
          <w:tab w:val="clear" w:pos="1440"/>
          <w:tab w:val="num" w:pos="720"/>
        </w:tabs>
        <w:spacing w:before="120"/>
        <w:ind w:left="720" w:hanging="720"/>
        <w:jc w:val="both"/>
        <w:rPr>
          <w:rFonts w:ascii="Verdana" w:hAnsi="Verdana"/>
          <w:w w:val="90"/>
          <w:sz w:val="20"/>
        </w:rPr>
      </w:pPr>
      <w:r w:rsidRPr="001055FE">
        <w:rPr>
          <w:rFonts w:ascii="Verdana" w:hAnsi="Verdana"/>
          <w:iCs/>
          <w:w w:val="90"/>
          <w:sz w:val="20"/>
        </w:rPr>
        <w:t>Jeżeli wniosek o wyjaśnienie treści specyfikacji istotnych warunków zamówienia wpłynął po upływie terminu składania wniosku, o którym mowa w pkt 18.4, lub dotyczy udzielonych wyjaśnień, Zamawiający może udzielić wyjaśnień albo pozostawić wniosek bez rozpoznania.</w:t>
      </w:r>
    </w:p>
    <w:p w:rsidR="009A52B6" w:rsidRPr="001055FE" w:rsidRDefault="009A52B6" w:rsidP="00B9311A">
      <w:pPr>
        <w:pStyle w:val="Tekstpodstawowy"/>
        <w:numPr>
          <w:ilvl w:val="2"/>
          <w:numId w:val="24"/>
        </w:numPr>
        <w:tabs>
          <w:tab w:val="clear" w:pos="1440"/>
          <w:tab w:val="num" w:pos="720"/>
        </w:tabs>
        <w:spacing w:before="120"/>
        <w:ind w:left="720" w:hanging="720"/>
        <w:jc w:val="both"/>
        <w:rPr>
          <w:rFonts w:ascii="Verdana" w:hAnsi="Verdana"/>
          <w:w w:val="90"/>
          <w:sz w:val="20"/>
        </w:rPr>
      </w:pPr>
      <w:r w:rsidRPr="001055FE">
        <w:rPr>
          <w:rFonts w:ascii="Verdana" w:hAnsi="Verdana"/>
          <w:iCs/>
          <w:w w:val="90"/>
          <w:sz w:val="20"/>
        </w:rPr>
        <w:t>Przedłużenie terminu składania ofert nie wpływa na bieg terminu składania wniosku, o którym mowa w pkt 18.4.</w:t>
      </w:r>
    </w:p>
    <w:p w:rsidR="009A52B6" w:rsidRPr="001055FE" w:rsidRDefault="009A52B6" w:rsidP="00B9311A">
      <w:pPr>
        <w:pStyle w:val="Tekstpodstawowy"/>
        <w:numPr>
          <w:ilvl w:val="1"/>
          <w:numId w:val="24"/>
        </w:numPr>
        <w:spacing w:before="120"/>
        <w:ind w:left="720" w:hanging="720"/>
        <w:jc w:val="both"/>
        <w:rPr>
          <w:rFonts w:ascii="Verdana" w:hAnsi="Verdana"/>
          <w:w w:val="90"/>
          <w:sz w:val="20"/>
        </w:rPr>
      </w:pPr>
      <w:r w:rsidRPr="001055FE">
        <w:rPr>
          <w:rFonts w:ascii="Verdana" w:hAnsi="Verdana"/>
          <w:w w:val="90"/>
          <w:sz w:val="20"/>
        </w:rPr>
        <w:t>Tre</w:t>
      </w:r>
      <w:r w:rsidRPr="001055FE">
        <w:rPr>
          <w:rFonts w:ascii="Verdana" w:eastAsia="TimesNewRoman" w:hAnsi="Verdana"/>
          <w:w w:val="90"/>
          <w:sz w:val="20"/>
        </w:rPr>
        <w:t xml:space="preserve">ść </w:t>
      </w:r>
      <w:r w:rsidRPr="001055FE">
        <w:rPr>
          <w:rFonts w:ascii="Verdana" w:hAnsi="Verdana"/>
          <w:w w:val="90"/>
          <w:sz w:val="20"/>
        </w:rPr>
        <w:t>zapyta</w:t>
      </w:r>
      <w:r w:rsidRPr="001055FE">
        <w:rPr>
          <w:rFonts w:ascii="Verdana" w:eastAsia="TimesNewRoman" w:hAnsi="Verdana"/>
          <w:w w:val="90"/>
          <w:sz w:val="20"/>
        </w:rPr>
        <w:t xml:space="preserve">ń </w:t>
      </w:r>
      <w:r w:rsidRPr="001055FE">
        <w:rPr>
          <w:rFonts w:ascii="Verdana" w:hAnsi="Verdana"/>
          <w:w w:val="90"/>
          <w:sz w:val="20"/>
        </w:rPr>
        <w:t>wraz z wyja</w:t>
      </w:r>
      <w:r w:rsidRPr="001055FE">
        <w:rPr>
          <w:rFonts w:ascii="Verdana" w:eastAsia="TimesNewRoman" w:hAnsi="Verdana"/>
          <w:w w:val="90"/>
          <w:sz w:val="20"/>
        </w:rPr>
        <w:t>ś</w:t>
      </w:r>
      <w:r w:rsidRPr="001055FE">
        <w:rPr>
          <w:rFonts w:ascii="Verdana" w:hAnsi="Verdana"/>
          <w:w w:val="90"/>
          <w:sz w:val="20"/>
        </w:rPr>
        <w:t>nieniami Zamawiaj</w:t>
      </w:r>
      <w:r w:rsidRPr="001055FE">
        <w:rPr>
          <w:rFonts w:ascii="Verdana" w:eastAsia="TimesNewRoman" w:hAnsi="Verdana"/>
          <w:w w:val="90"/>
          <w:sz w:val="20"/>
        </w:rPr>
        <w:t>ą</w:t>
      </w:r>
      <w:r w:rsidRPr="001055FE">
        <w:rPr>
          <w:rFonts w:ascii="Verdana" w:hAnsi="Verdana"/>
          <w:w w:val="90"/>
          <w:sz w:val="20"/>
        </w:rPr>
        <w:t xml:space="preserve">cy przekaże Wykonawcom, którym przekazał SIWZ, bez ujawniania </w:t>
      </w:r>
      <w:r w:rsidRPr="001055FE">
        <w:rPr>
          <w:rFonts w:ascii="Verdana" w:eastAsia="TimesNewRoman" w:hAnsi="Verdana"/>
          <w:w w:val="90"/>
          <w:sz w:val="20"/>
        </w:rPr>
        <w:t>ź</w:t>
      </w:r>
      <w:r w:rsidRPr="001055FE">
        <w:rPr>
          <w:rFonts w:ascii="Verdana" w:hAnsi="Verdana"/>
          <w:w w:val="90"/>
          <w:sz w:val="20"/>
        </w:rPr>
        <w:t>ródła zapytania, a także zamieści na stronie internetowej.</w:t>
      </w:r>
    </w:p>
    <w:p w:rsidR="009A52B6" w:rsidRPr="001055FE" w:rsidRDefault="009A52B6" w:rsidP="00B9311A">
      <w:pPr>
        <w:pStyle w:val="Tekstpodstawowy"/>
        <w:numPr>
          <w:ilvl w:val="1"/>
          <w:numId w:val="24"/>
        </w:numPr>
        <w:spacing w:before="120"/>
        <w:ind w:left="720" w:hanging="720"/>
        <w:jc w:val="both"/>
        <w:rPr>
          <w:rFonts w:ascii="Verdana" w:hAnsi="Verdana"/>
          <w:w w:val="90"/>
          <w:sz w:val="20"/>
        </w:rPr>
      </w:pPr>
      <w:r w:rsidRPr="001055FE">
        <w:rPr>
          <w:rFonts w:ascii="Verdana" w:hAnsi="Verdana"/>
          <w:w w:val="90"/>
          <w:sz w:val="20"/>
        </w:rPr>
        <w:t>W przypadku rozbieżności pomiędzy treścią SIWZ a treścią wyjaśnień, jako obowiązującą należy przyjąć treść pisma zawierającego późniejsze oświadczenie Zamawiającego.</w:t>
      </w:r>
    </w:p>
    <w:p w:rsidR="009A52B6" w:rsidRPr="001055FE" w:rsidRDefault="009A52B6" w:rsidP="00B9311A">
      <w:pPr>
        <w:pStyle w:val="Tekstpodstawowy"/>
        <w:numPr>
          <w:ilvl w:val="1"/>
          <w:numId w:val="24"/>
        </w:numPr>
        <w:spacing w:before="120"/>
        <w:ind w:left="720" w:hanging="720"/>
        <w:jc w:val="both"/>
        <w:rPr>
          <w:rFonts w:ascii="Verdana" w:hAnsi="Verdana"/>
          <w:w w:val="90"/>
          <w:sz w:val="20"/>
        </w:rPr>
      </w:pPr>
      <w:r w:rsidRPr="001055FE">
        <w:rPr>
          <w:rFonts w:ascii="Verdana" w:hAnsi="Verdana"/>
          <w:w w:val="90"/>
          <w:sz w:val="20"/>
        </w:rPr>
        <w:t xml:space="preserve">W uzasadnionych przypadkach Zamawiający może przed upływem terminu składania ofert zmienić treść </w:t>
      </w:r>
      <w:r w:rsidRPr="001055FE">
        <w:rPr>
          <w:rFonts w:ascii="Verdana" w:eastAsia="TimesNewRoman" w:hAnsi="Verdana"/>
          <w:w w:val="90"/>
          <w:sz w:val="20"/>
        </w:rPr>
        <w:t>SIWZ</w:t>
      </w:r>
      <w:r w:rsidRPr="001055FE">
        <w:rPr>
          <w:rFonts w:ascii="Verdana" w:hAnsi="Verdana"/>
          <w:w w:val="90"/>
          <w:sz w:val="20"/>
        </w:rPr>
        <w:t>. Dokonan</w:t>
      </w:r>
      <w:r w:rsidRPr="001055FE">
        <w:rPr>
          <w:rFonts w:ascii="Verdana" w:eastAsia="TimesNewRoman" w:hAnsi="Verdana"/>
          <w:w w:val="90"/>
          <w:sz w:val="20"/>
        </w:rPr>
        <w:t xml:space="preserve">ą </w:t>
      </w:r>
      <w:r w:rsidRPr="001055FE">
        <w:rPr>
          <w:rFonts w:ascii="Verdana" w:hAnsi="Verdana"/>
          <w:w w:val="90"/>
          <w:sz w:val="20"/>
        </w:rPr>
        <w:t>zmian</w:t>
      </w:r>
      <w:r w:rsidRPr="001055FE">
        <w:rPr>
          <w:rFonts w:ascii="Verdana" w:eastAsia="TimesNewRoman" w:hAnsi="Verdana"/>
          <w:w w:val="90"/>
          <w:sz w:val="20"/>
        </w:rPr>
        <w:t>ę SIWZ</w:t>
      </w:r>
      <w:r w:rsidRPr="001055FE">
        <w:rPr>
          <w:rFonts w:ascii="Verdana" w:hAnsi="Verdana"/>
          <w:w w:val="90"/>
          <w:sz w:val="20"/>
        </w:rPr>
        <w:t xml:space="preserve"> Zamawiaj</w:t>
      </w:r>
      <w:r w:rsidRPr="001055FE">
        <w:rPr>
          <w:rFonts w:ascii="Verdana" w:eastAsia="TimesNewRoman" w:hAnsi="Verdana"/>
          <w:w w:val="90"/>
          <w:sz w:val="20"/>
        </w:rPr>
        <w:t>ą</w:t>
      </w:r>
      <w:r w:rsidRPr="001055FE">
        <w:rPr>
          <w:rFonts w:ascii="Verdana" w:hAnsi="Verdana"/>
          <w:w w:val="90"/>
          <w:sz w:val="20"/>
        </w:rPr>
        <w:t>cy przekaże niezwłocznie wszystkim Wykonawcom, którym przekazano SIWZ a także zamieści ją na stronie internetowej.</w:t>
      </w:r>
    </w:p>
    <w:p w:rsidR="009A52B6" w:rsidRPr="001055FE" w:rsidRDefault="009A52B6" w:rsidP="00B9311A">
      <w:pPr>
        <w:pStyle w:val="Tekstpodstawowy"/>
        <w:numPr>
          <w:ilvl w:val="1"/>
          <w:numId w:val="24"/>
        </w:numPr>
        <w:spacing w:before="120"/>
        <w:ind w:left="720" w:hanging="720"/>
        <w:jc w:val="both"/>
        <w:rPr>
          <w:rFonts w:ascii="Verdana" w:hAnsi="Verdana"/>
          <w:w w:val="90"/>
          <w:sz w:val="20"/>
        </w:rPr>
      </w:pPr>
      <w:r w:rsidRPr="001055FE">
        <w:rPr>
          <w:rFonts w:ascii="Verdana" w:hAnsi="Verdana"/>
          <w:bCs/>
          <w:w w:val="90"/>
          <w:sz w:val="20"/>
        </w:rPr>
        <w:t>Je</w:t>
      </w:r>
      <w:r w:rsidRPr="001055FE">
        <w:rPr>
          <w:rFonts w:ascii="Verdana" w:eastAsia="TimesNewRoman,Bold" w:hAnsi="Verdana"/>
          <w:bCs/>
          <w:w w:val="90"/>
          <w:sz w:val="20"/>
        </w:rPr>
        <w:t>ż</w:t>
      </w:r>
      <w:r w:rsidRPr="001055FE">
        <w:rPr>
          <w:rFonts w:ascii="Verdana" w:hAnsi="Verdana"/>
          <w:bCs/>
          <w:w w:val="90"/>
          <w:sz w:val="20"/>
        </w:rPr>
        <w:t>eli w wyniku zmiany tre</w:t>
      </w:r>
      <w:r w:rsidRPr="001055FE">
        <w:rPr>
          <w:rFonts w:ascii="Verdana" w:eastAsia="TimesNewRoman,Bold" w:hAnsi="Verdana"/>
          <w:bCs/>
          <w:w w:val="90"/>
          <w:sz w:val="20"/>
        </w:rPr>
        <w:t>ś</w:t>
      </w:r>
      <w:r w:rsidRPr="001055FE">
        <w:rPr>
          <w:rFonts w:ascii="Verdana" w:hAnsi="Verdana"/>
          <w:bCs/>
          <w:w w:val="90"/>
          <w:sz w:val="20"/>
        </w:rPr>
        <w:t>ci SIWZ nieprowadz</w:t>
      </w:r>
      <w:r w:rsidRPr="001055FE">
        <w:rPr>
          <w:rFonts w:ascii="Verdana" w:eastAsia="TimesNewRoman,Bold" w:hAnsi="Verdana"/>
          <w:bCs/>
          <w:w w:val="90"/>
          <w:sz w:val="20"/>
        </w:rPr>
        <w:t>ą</w:t>
      </w:r>
      <w:r w:rsidRPr="001055FE">
        <w:rPr>
          <w:rFonts w:ascii="Verdana" w:hAnsi="Verdana"/>
          <w:bCs/>
          <w:w w:val="90"/>
          <w:sz w:val="20"/>
        </w:rPr>
        <w:t>cej do zmiany tre</w:t>
      </w:r>
      <w:r w:rsidRPr="001055FE">
        <w:rPr>
          <w:rFonts w:ascii="Verdana" w:eastAsia="TimesNewRoman,Bold" w:hAnsi="Verdana"/>
          <w:bCs/>
          <w:w w:val="90"/>
          <w:sz w:val="20"/>
        </w:rPr>
        <w:t>ś</w:t>
      </w:r>
      <w:r w:rsidRPr="001055FE">
        <w:rPr>
          <w:rFonts w:ascii="Verdana" w:hAnsi="Verdana"/>
          <w:bCs/>
          <w:w w:val="90"/>
          <w:sz w:val="20"/>
        </w:rPr>
        <w:t>ci ogłoszenia o zamówieniu będzie niezb</w:t>
      </w:r>
      <w:r w:rsidRPr="001055FE">
        <w:rPr>
          <w:rFonts w:ascii="Verdana" w:eastAsia="TimesNewRoman,Bold" w:hAnsi="Verdana"/>
          <w:bCs/>
          <w:w w:val="90"/>
          <w:sz w:val="20"/>
        </w:rPr>
        <w:t>ę</w:t>
      </w:r>
      <w:r w:rsidRPr="001055FE">
        <w:rPr>
          <w:rFonts w:ascii="Verdana" w:hAnsi="Verdana"/>
          <w:bCs/>
          <w:w w:val="90"/>
          <w:sz w:val="20"/>
        </w:rPr>
        <w:t>dny dodatkowy czas na wprowadzenie zmian w ofertach, Zamawiaj</w:t>
      </w:r>
      <w:r w:rsidRPr="001055FE">
        <w:rPr>
          <w:rFonts w:ascii="Verdana" w:eastAsia="TimesNewRoman,Bold" w:hAnsi="Verdana"/>
          <w:bCs/>
          <w:w w:val="90"/>
          <w:sz w:val="20"/>
        </w:rPr>
        <w:t>ą</w:t>
      </w:r>
      <w:r w:rsidRPr="001055FE">
        <w:rPr>
          <w:rFonts w:ascii="Verdana" w:hAnsi="Verdana"/>
          <w:bCs/>
          <w:w w:val="90"/>
          <w:sz w:val="20"/>
        </w:rPr>
        <w:t>cy przedłu</w:t>
      </w:r>
      <w:r w:rsidRPr="001055FE">
        <w:rPr>
          <w:rFonts w:ascii="Verdana" w:eastAsia="TimesNewRoman,Bold" w:hAnsi="Verdana"/>
          <w:bCs/>
          <w:w w:val="90"/>
          <w:sz w:val="20"/>
        </w:rPr>
        <w:t xml:space="preserve">ży </w:t>
      </w:r>
      <w:r w:rsidRPr="001055FE">
        <w:rPr>
          <w:rFonts w:ascii="Verdana" w:hAnsi="Verdana"/>
          <w:bCs/>
          <w:w w:val="90"/>
          <w:sz w:val="20"/>
        </w:rPr>
        <w:lastRenderedPageBreak/>
        <w:t>termin składania ofert i poinformuje o tym Wykonawców, którym przekazano SIWZ oraz zamieści informacj</w:t>
      </w:r>
      <w:r w:rsidRPr="001055FE">
        <w:rPr>
          <w:rFonts w:ascii="Verdana" w:eastAsia="TimesNewRoman,Bold" w:hAnsi="Verdana"/>
          <w:bCs/>
          <w:w w:val="90"/>
          <w:sz w:val="20"/>
        </w:rPr>
        <w:t xml:space="preserve">ę </w:t>
      </w:r>
      <w:r w:rsidRPr="001055FE">
        <w:rPr>
          <w:rFonts w:ascii="Verdana" w:hAnsi="Verdana"/>
          <w:bCs/>
          <w:w w:val="90"/>
          <w:sz w:val="20"/>
        </w:rPr>
        <w:t>na stronie internetowej.</w:t>
      </w:r>
    </w:p>
    <w:p w:rsidR="009A52B6" w:rsidRPr="001055FE" w:rsidRDefault="009A52B6" w:rsidP="00B9311A">
      <w:pPr>
        <w:pStyle w:val="Tekstpodstawowy"/>
        <w:numPr>
          <w:ilvl w:val="1"/>
          <w:numId w:val="24"/>
        </w:numPr>
        <w:spacing w:before="120"/>
        <w:ind w:left="720" w:hanging="720"/>
        <w:jc w:val="both"/>
        <w:rPr>
          <w:rFonts w:ascii="Verdana" w:hAnsi="Verdana"/>
          <w:w w:val="90"/>
          <w:sz w:val="20"/>
        </w:rPr>
      </w:pPr>
      <w:r w:rsidRPr="001055FE">
        <w:rPr>
          <w:rFonts w:ascii="Verdana" w:hAnsi="Verdana"/>
          <w:w w:val="90"/>
          <w:sz w:val="20"/>
        </w:rPr>
        <w:t>Je</w:t>
      </w:r>
      <w:r w:rsidRPr="001055FE">
        <w:rPr>
          <w:rFonts w:ascii="Verdana" w:eastAsia="TimesNewRoman" w:hAnsi="Verdana"/>
          <w:w w:val="90"/>
          <w:sz w:val="20"/>
        </w:rPr>
        <w:t>ż</w:t>
      </w:r>
      <w:r w:rsidRPr="001055FE">
        <w:rPr>
          <w:rFonts w:ascii="Verdana" w:hAnsi="Verdana"/>
          <w:w w:val="90"/>
          <w:sz w:val="20"/>
        </w:rPr>
        <w:t xml:space="preserve">eli zmiana treści SIWZ, będzie prowadziła do zmiany treści ogłoszenia o zamówieniu, Zamawiający dokona zmiany treści ogłoszenia o zamówieniu w sposób przewidziany w art. 38 ust. 4a ustawy Pzp </w:t>
      </w:r>
      <w:r w:rsidRPr="001055FE">
        <w:rPr>
          <w:rFonts w:ascii="Verdana" w:hAnsi="Verdana"/>
          <w:bCs/>
          <w:w w:val="90"/>
          <w:sz w:val="20"/>
        </w:rPr>
        <w:t>oraz jeżeli będzie to konieczne przedłuży termin składania ofert, zgodnie z art. 12a ustawy Pzp.</w:t>
      </w:r>
    </w:p>
    <w:p w:rsidR="009A52B6" w:rsidRPr="001055FE" w:rsidRDefault="009A52B6" w:rsidP="00B9311A">
      <w:pPr>
        <w:pStyle w:val="Tekstpodstawowy"/>
        <w:numPr>
          <w:ilvl w:val="1"/>
          <w:numId w:val="24"/>
        </w:numPr>
        <w:tabs>
          <w:tab w:val="clear" w:pos="792"/>
          <w:tab w:val="num" w:pos="720"/>
        </w:tabs>
        <w:spacing w:before="120"/>
        <w:ind w:left="720" w:hanging="720"/>
        <w:jc w:val="both"/>
        <w:rPr>
          <w:rFonts w:ascii="Verdana" w:hAnsi="Verdana"/>
          <w:w w:val="90"/>
          <w:sz w:val="20"/>
        </w:rPr>
      </w:pPr>
      <w:r w:rsidRPr="001055FE">
        <w:rPr>
          <w:rFonts w:ascii="Verdana" w:hAnsi="Verdana"/>
          <w:w w:val="90"/>
          <w:sz w:val="20"/>
        </w:rPr>
        <w:t xml:space="preserve">Zamawiający wyznacza </w:t>
      </w:r>
      <w:r w:rsidRPr="001055FE">
        <w:rPr>
          <w:rFonts w:ascii="Verdana" w:hAnsi="Verdana"/>
          <w:iCs/>
          <w:w w:val="90"/>
          <w:sz w:val="20"/>
        </w:rPr>
        <w:t>Pana Marcina Niewadził</w:t>
      </w:r>
      <w:r w:rsidRPr="001055FE">
        <w:rPr>
          <w:rFonts w:ascii="Verdana" w:hAnsi="Verdana"/>
          <w:i/>
          <w:w w:val="90"/>
          <w:sz w:val="20"/>
        </w:rPr>
        <w:t xml:space="preserve"> </w:t>
      </w:r>
      <w:r w:rsidRPr="001055FE">
        <w:rPr>
          <w:rFonts w:ascii="Verdana" w:hAnsi="Verdana"/>
          <w:w w:val="90"/>
          <w:sz w:val="20"/>
        </w:rPr>
        <w:t>do kontaktowania się z Wykonawcami.</w:t>
      </w:r>
    </w:p>
    <w:p w:rsidR="009A52B6" w:rsidRPr="001055FE" w:rsidRDefault="009A52B6" w:rsidP="003F0405">
      <w:pPr>
        <w:pStyle w:val="rozdzia"/>
      </w:pPr>
      <w:r w:rsidRPr="001055FE">
        <w:br w:type="page"/>
      </w:r>
      <w:r w:rsidRPr="001055FE">
        <w:lastRenderedPageBreak/>
        <w:t>Rozdział 2</w:t>
      </w:r>
    </w:p>
    <w:p w:rsidR="009A52B6" w:rsidRPr="001055FE" w:rsidRDefault="009A52B6" w:rsidP="009A52B6">
      <w:pPr>
        <w:spacing w:line="260" w:lineRule="atLeast"/>
        <w:jc w:val="center"/>
        <w:outlineLvl w:val="0"/>
        <w:rPr>
          <w:rFonts w:ascii="Verdana" w:hAnsi="Verdana"/>
          <w:b/>
          <w:w w:val="90"/>
          <w:sz w:val="20"/>
          <w:szCs w:val="20"/>
        </w:rPr>
      </w:pPr>
    </w:p>
    <w:p w:rsidR="009A52B6" w:rsidRPr="001055FE" w:rsidRDefault="009A52B6" w:rsidP="00910EC4">
      <w:pPr>
        <w:spacing w:line="260" w:lineRule="atLeast"/>
        <w:outlineLvl w:val="0"/>
        <w:rPr>
          <w:rFonts w:ascii="Verdana" w:hAnsi="Verdana"/>
          <w:b/>
          <w:w w:val="90"/>
          <w:sz w:val="20"/>
          <w:szCs w:val="20"/>
        </w:rPr>
      </w:pPr>
      <w:r w:rsidRPr="001055FE">
        <w:rPr>
          <w:rFonts w:ascii="Verdana" w:hAnsi="Verdana"/>
          <w:b/>
          <w:w w:val="90"/>
          <w:sz w:val="20"/>
          <w:szCs w:val="20"/>
        </w:rPr>
        <w:t>Formularz Oferty</w:t>
      </w:r>
      <w:r w:rsidR="003F4645" w:rsidRPr="001055FE">
        <w:rPr>
          <w:rFonts w:ascii="Verdana" w:hAnsi="Verdana"/>
          <w:b/>
          <w:w w:val="90"/>
          <w:sz w:val="20"/>
          <w:szCs w:val="20"/>
        </w:rPr>
        <w:t xml:space="preserve"> </w:t>
      </w:r>
      <w:r w:rsidRPr="001055FE">
        <w:rPr>
          <w:rFonts w:ascii="Verdana" w:hAnsi="Verdana"/>
          <w:b/>
          <w:w w:val="90"/>
          <w:sz w:val="20"/>
          <w:szCs w:val="20"/>
        </w:rPr>
        <w:t>i Formularze załączników do Oferty</w:t>
      </w:r>
    </w:p>
    <w:p w:rsidR="009A52B6" w:rsidRPr="001055FE" w:rsidRDefault="009A52B6" w:rsidP="009A52B6">
      <w:pPr>
        <w:pStyle w:val="Zwykytekst"/>
        <w:spacing w:before="120"/>
        <w:jc w:val="both"/>
        <w:rPr>
          <w:rFonts w:ascii="Verdana" w:hAnsi="Verdana"/>
          <w:w w:val="90"/>
        </w:rPr>
      </w:pPr>
    </w:p>
    <w:p w:rsidR="009A52B6" w:rsidRPr="001055FE" w:rsidRDefault="009A52B6" w:rsidP="009A52B6">
      <w:pPr>
        <w:pStyle w:val="Zwykytekst"/>
        <w:spacing w:before="120"/>
        <w:jc w:val="both"/>
        <w:rPr>
          <w:rFonts w:ascii="Verdana" w:hAnsi="Verdana"/>
          <w:w w:val="90"/>
        </w:rPr>
      </w:pPr>
      <w:r w:rsidRPr="001055FE">
        <w:rPr>
          <w:rFonts w:ascii="Verdana" w:hAnsi="Verdana"/>
          <w:w w:val="90"/>
        </w:rPr>
        <w:br w:type="page"/>
      </w: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3119"/>
        <w:gridCol w:w="6071"/>
      </w:tblGrid>
      <w:tr w:rsidR="009A52B6" w:rsidRPr="001055FE" w:rsidTr="00B9311A">
        <w:trPr>
          <w:trHeight w:val="1100"/>
        </w:trPr>
        <w:tc>
          <w:tcPr>
            <w:tcW w:w="3119" w:type="dxa"/>
            <w:tcBorders>
              <w:top w:val="single" w:sz="4" w:space="0" w:color="auto"/>
              <w:left w:val="single" w:sz="4" w:space="0" w:color="auto"/>
              <w:bottom w:val="single" w:sz="4" w:space="0" w:color="auto"/>
              <w:right w:val="nil"/>
            </w:tcBorders>
          </w:tcPr>
          <w:p w:rsidR="009A52B6" w:rsidRPr="001055FE" w:rsidRDefault="009A52B6" w:rsidP="00B9311A">
            <w:pPr>
              <w:rPr>
                <w:rFonts w:ascii="Verdana" w:hAnsi="Verdana"/>
                <w:w w:val="90"/>
                <w:sz w:val="20"/>
                <w:szCs w:val="20"/>
              </w:rPr>
            </w:pPr>
          </w:p>
          <w:p w:rsidR="009A52B6" w:rsidRPr="001055FE" w:rsidRDefault="009A52B6" w:rsidP="00B9311A">
            <w:pPr>
              <w:rPr>
                <w:rFonts w:ascii="Verdana" w:hAnsi="Verdana"/>
                <w:w w:val="90"/>
                <w:sz w:val="20"/>
                <w:szCs w:val="20"/>
              </w:rPr>
            </w:pPr>
          </w:p>
          <w:p w:rsidR="009A52B6" w:rsidRPr="001055FE" w:rsidRDefault="009A52B6" w:rsidP="00B9311A">
            <w:pPr>
              <w:rPr>
                <w:rFonts w:ascii="Verdana" w:hAnsi="Verdana"/>
                <w:w w:val="90"/>
                <w:sz w:val="20"/>
                <w:szCs w:val="20"/>
              </w:rPr>
            </w:pPr>
          </w:p>
          <w:p w:rsidR="009A52B6" w:rsidRPr="001055FE" w:rsidRDefault="009A52B6" w:rsidP="00B9311A">
            <w:pPr>
              <w:rPr>
                <w:rFonts w:ascii="Verdana" w:hAnsi="Verdana"/>
                <w:w w:val="90"/>
                <w:sz w:val="20"/>
                <w:szCs w:val="20"/>
              </w:rPr>
            </w:pPr>
          </w:p>
          <w:p w:rsidR="009A52B6" w:rsidRPr="001055FE" w:rsidRDefault="009A52B6" w:rsidP="00B9311A">
            <w:pPr>
              <w:rPr>
                <w:rFonts w:ascii="Verdana" w:hAnsi="Verdana"/>
                <w:i/>
                <w:w w:val="90"/>
                <w:sz w:val="20"/>
                <w:szCs w:val="20"/>
              </w:rPr>
            </w:pPr>
            <w:r w:rsidRPr="001055FE">
              <w:rPr>
                <w:rFonts w:ascii="Verdana" w:hAnsi="Verdana"/>
                <w:i/>
                <w:w w:val="90"/>
                <w:sz w:val="20"/>
                <w:szCs w:val="20"/>
              </w:rPr>
              <w:t>(pieczęć Wykonawcy/Wykonawców)</w:t>
            </w:r>
          </w:p>
        </w:tc>
        <w:tc>
          <w:tcPr>
            <w:tcW w:w="6071" w:type="dxa"/>
            <w:tcBorders>
              <w:top w:val="single" w:sz="4" w:space="0" w:color="auto"/>
              <w:left w:val="single" w:sz="4" w:space="0" w:color="auto"/>
              <w:bottom w:val="single" w:sz="4" w:space="0" w:color="auto"/>
              <w:right w:val="single" w:sz="4" w:space="0" w:color="auto"/>
            </w:tcBorders>
            <w:shd w:val="pct10" w:color="auto" w:fill="auto"/>
            <w:vAlign w:val="center"/>
          </w:tcPr>
          <w:p w:rsidR="009A52B6" w:rsidRPr="001055FE" w:rsidRDefault="009A52B6" w:rsidP="00B9311A">
            <w:pPr>
              <w:pStyle w:val="Nagwek6"/>
              <w:spacing w:before="0"/>
              <w:rPr>
                <w:rFonts w:ascii="Verdana" w:hAnsi="Verdana"/>
                <w:spacing w:val="30"/>
                <w:w w:val="90"/>
                <w:sz w:val="20"/>
              </w:rPr>
            </w:pPr>
            <w:r w:rsidRPr="001055FE">
              <w:rPr>
                <w:rFonts w:ascii="Verdana" w:hAnsi="Verdana"/>
                <w:spacing w:val="30"/>
                <w:w w:val="90"/>
                <w:sz w:val="20"/>
              </w:rPr>
              <w:t>OFERTA</w:t>
            </w:r>
          </w:p>
        </w:tc>
      </w:tr>
    </w:tbl>
    <w:p w:rsidR="009A52B6" w:rsidRPr="001055FE" w:rsidRDefault="009A52B6" w:rsidP="009A52B6">
      <w:pPr>
        <w:spacing w:line="260" w:lineRule="atLeast"/>
        <w:ind w:left="5580"/>
        <w:jc w:val="both"/>
        <w:rPr>
          <w:rFonts w:ascii="Verdana" w:hAnsi="Verdana"/>
          <w:b/>
          <w:w w:val="90"/>
          <w:sz w:val="20"/>
          <w:szCs w:val="20"/>
        </w:rPr>
      </w:pPr>
    </w:p>
    <w:p w:rsidR="009A52B6" w:rsidRPr="001055FE" w:rsidRDefault="009A52B6" w:rsidP="009A52B6">
      <w:pPr>
        <w:spacing w:line="260" w:lineRule="atLeast"/>
        <w:ind w:left="5580"/>
        <w:jc w:val="both"/>
        <w:rPr>
          <w:rFonts w:ascii="Verdana" w:hAnsi="Verdana"/>
          <w:b/>
          <w:w w:val="90"/>
          <w:sz w:val="20"/>
          <w:szCs w:val="20"/>
        </w:rPr>
      </w:pPr>
      <w:r w:rsidRPr="001055FE">
        <w:rPr>
          <w:rFonts w:ascii="Verdana" w:hAnsi="Verdana"/>
          <w:b/>
          <w:w w:val="90"/>
          <w:sz w:val="20"/>
          <w:szCs w:val="20"/>
        </w:rPr>
        <w:t>Do</w:t>
      </w:r>
    </w:p>
    <w:p w:rsidR="009A52B6" w:rsidRPr="001055FE" w:rsidRDefault="009A52B6" w:rsidP="009A52B6">
      <w:pPr>
        <w:spacing w:line="260" w:lineRule="atLeast"/>
        <w:ind w:left="5580"/>
        <w:jc w:val="both"/>
        <w:rPr>
          <w:rFonts w:ascii="Verdana" w:hAnsi="Verdana"/>
          <w:b/>
          <w:w w:val="90"/>
          <w:sz w:val="20"/>
          <w:szCs w:val="20"/>
        </w:rPr>
      </w:pPr>
      <w:r w:rsidRPr="001055FE">
        <w:rPr>
          <w:rFonts w:ascii="Verdana" w:hAnsi="Verdana"/>
          <w:b/>
          <w:w w:val="90"/>
          <w:sz w:val="20"/>
          <w:szCs w:val="20"/>
        </w:rPr>
        <w:t>Generalnej Dyrekcji</w:t>
      </w:r>
    </w:p>
    <w:p w:rsidR="009A52B6" w:rsidRPr="001055FE" w:rsidRDefault="009A52B6" w:rsidP="009A52B6">
      <w:pPr>
        <w:spacing w:line="260" w:lineRule="atLeast"/>
        <w:ind w:left="5580"/>
        <w:jc w:val="both"/>
        <w:rPr>
          <w:rFonts w:ascii="Verdana" w:hAnsi="Verdana"/>
          <w:b/>
          <w:w w:val="90"/>
          <w:sz w:val="20"/>
          <w:szCs w:val="20"/>
        </w:rPr>
      </w:pPr>
      <w:r w:rsidRPr="001055FE">
        <w:rPr>
          <w:rFonts w:ascii="Verdana" w:hAnsi="Verdana"/>
          <w:b/>
          <w:w w:val="90"/>
          <w:sz w:val="20"/>
          <w:szCs w:val="20"/>
        </w:rPr>
        <w:t>Dróg Krajowych i Autostrad</w:t>
      </w:r>
    </w:p>
    <w:p w:rsidR="009A52B6" w:rsidRPr="001055FE" w:rsidRDefault="009A52B6" w:rsidP="009A52B6">
      <w:pPr>
        <w:spacing w:line="260" w:lineRule="atLeast"/>
        <w:ind w:left="5580"/>
        <w:jc w:val="both"/>
        <w:rPr>
          <w:rFonts w:ascii="Verdana" w:hAnsi="Verdana"/>
          <w:b/>
          <w:w w:val="90"/>
          <w:sz w:val="20"/>
          <w:szCs w:val="20"/>
        </w:rPr>
      </w:pPr>
      <w:r w:rsidRPr="001055FE">
        <w:rPr>
          <w:rFonts w:ascii="Verdana" w:hAnsi="Verdana"/>
          <w:b/>
          <w:w w:val="90"/>
          <w:sz w:val="20"/>
          <w:szCs w:val="20"/>
        </w:rPr>
        <w:t>Oddział w Kielcach</w:t>
      </w:r>
    </w:p>
    <w:p w:rsidR="009A52B6" w:rsidRPr="001055FE" w:rsidRDefault="009A52B6" w:rsidP="009A52B6">
      <w:pPr>
        <w:spacing w:line="260" w:lineRule="atLeast"/>
        <w:ind w:left="5580"/>
        <w:jc w:val="both"/>
        <w:rPr>
          <w:rFonts w:ascii="Verdana" w:hAnsi="Verdana"/>
          <w:b/>
          <w:w w:val="90"/>
          <w:sz w:val="20"/>
          <w:szCs w:val="20"/>
        </w:rPr>
      </w:pPr>
      <w:r w:rsidRPr="001055FE">
        <w:rPr>
          <w:rFonts w:ascii="Verdana" w:hAnsi="Verdana"/>
          <w:b/>
          <w:w w:val="90"/>
          <w:sz w:val="20"/>
          <w:szCs w:val="20"/>
        </w:rPr>
        <w:t>25 – 950 Kielce</w:t>
      </w:r>
    </w:p>
    <w:p w:rsidR="009A52B6" w:rsidRPr="001055FE" w:rsidRDefault="009A52B6" w:rsidP="009A52B6">
      <w:pPr>
        <w:spacing w:line="260" w:lineRule="atLeast"/>
        <w:ind w:left="5580"/>
        <w:jc w:val="both"/>
        <w:rPr>
          <w:rFonts w:ascii="Verdana" w:hAnsi="Verdana"/>
          <w:b/>
          <w:w w:val="90"/>
          <w:sz w:val="20"/>
          <w:szCs w:val="20"/>
        </w:rPr>
      </w:pPr>
      <w:r w:rsidRPr="001055FE">
        <w:rPr>
          <w:rFonts w:ascii="Verdana" w:hAnsi="Verdana"/>
          <w:b/>
          <w:w w:val="90"/>
          <w:sz w:val="20"/>
          <w:szCs w:val="20"/>
        </w:rPr>
        <w:t>ul. Paderewskiego 43/45</w:t>
      </w:r>
    </w:p>
    <w:p w:rsidR="003F4645" w:rsidRPr="001055FE" w:rsidRDefault="003F4645" w:rsidP="009A52B6">
      <w:pPr>
        <w:spacing w:line="260" w:lineRule="atLeast"/>
        <w:ind w:left="5580"/>
        <w:jc w:val="both"/>
        <w:rPr>
          <w:rFonts w:ascii="Verdana" w:hAnsi="Verdana"/>
          <w:b/>
          <w:w w:val="90"/>
          <w:sz w:val="20"/>
          <w:szCs w:val="20"/>
        </w:rPr>
      </w:pPr>
    </w:p>
    <w:p w:rsidR="009A52B6" w:rsidRPr="001055FE" w:rsidRDefault="009A52B6" w:rsidP="003E2EF4">
      <w:pPr>
        <w:jc w:val="both"/>
        <w:rPr>
          <w:rFonts w:ascii="Verdana" w:hAnsi="Verdana"/>
          <w:b/>
          <w:w w:val="90"/>
          <w:sz w:val="20"/>
          <w:szCs w:val="20"/>
        </w:rPr>
      </w:pPr>
      <w:r w:rsidRPr="001055FE">
        <w:rPr>
          <w:rFonts w:ascii="Verdana" w:hAnsi="Verdana"/>
          <w:w w:val="90"/>
          <w:sz w:val="20"/>
          <w:szCs w:val="20"/>
        </w:rPr>
        <w:t>Nawiązując do ogłoszenia o zamówieniu w postępowaniu o udzielenie zamówienia publicznego prowadzonym w trybie przetargu nieograniczonego</w:t>
      </w:r>
      <w:r w:rsidRPr="001055FE">
        <w:rPr>
          <w:rFonts w:ascii="Verdana" w:hAnsi="Verdana"/>
          <w:b/>
          <w:w w:val="90"/>
          <w:sz w:val="20"/>
          <w:szCs w:val="20"/>
        </w:rPr>
        <w:t xml:space="preserve"> zadanie nr </w:t>
      </w:r>
      <w:r w:rsidR="003F4645" w:rsidRPr="001055FE">
        <w:rPr>
          <w:rFonts w:ascii="Verdana" w:hAnsi="Verdana"/>
          <w:b/>
          <w:w w:val="90"/>
          <w:sz w:val="20"/>
          <w:szCs w:val="20"/>
        </w:rPr>
        <w:t>34</w:t>
      </w:r>
      <w:r w:rsidR="00F35889" w:rsidRPr="001055FE">
        <w:rPr>
          <w:rFonts w:ascii="Verdana" w:hAnsi="Verdana"/>
          <w:b/>
          <w:w w:val="90"/>
          <w:sz w:val="20"/>
          <w:szCs w:val="20"/>
        </w:rPr>
        <w:t>/2011</w:t>
      </w:r>
      <w:r w:rsidR="003E2EF4" w:rsidRPr="001055FE">
        <w:rPr>
          <w:rFonts w:ascii="Verdana" w:hAnsi="Verdana"/>
          <w:b/>
          <w:w w:val="90"/>
          <w:sz w:val="20"/>
          <w:szCs w:val="20"/>
        </w:rPr>
        <w:t>:</w:t>
      </w:r>
      <w:r w:rsidRPr="001055FE">
        <w:rPr>
          <w:rFonts w:ascii="Verdana" w:hAnsi="Verdana"/>
          <w:b/>
          <w:w w:val="90"/>
          <w:sz w:val="20"/>
          <w:szCs w:val="20"/>
        </w:rPr>
        <w:t xml:space="preserve"> </w:t>
      </w:r>
    </w:p>
    <w:p w:rsidR="009A52B6" w:rsidRPr="001055FE" w:rsidRDefault="009A52B6" w:rsidP="009A52B6">
      <w:pPr>
        <w:rPr>
          <w:rFonts w:ascii="Verdana" w:hAnsi="Verdana"/>
          <w:b/>
          <w:w w:val="90"/>
          <w:sz w:val="20"/>
          <w:szCs w:val="20"/>
        </w:rPr>
      </w:pPr>
    </w:p>
    <w:p w:rsidR="003E2EF4" w:rsidRPr="001055FE" w:rsidRDefault="003E2EF4" w:rsidP="003E2EF4">
      <w:pPr>
        <w:jc w:val="both"/>
        <w:rPr>
          <w:rFonts w:ascii="Verdana" w:hAnsi="Verdana"/>
          <w:w w:val="90"/>
          <w:sz w:val="20"/>
          <w:szCs w:val="20"/>
        </w:rPr>
      </w:pPr>
      <w:r w:rsidRPr="001055FE">
        <w:rPr>
          <w:rFonts w:ascii="Verdana" w:eastAsia="Calibri" w:hAnsi="Verdana"/>
          <w:b/>
          <w:w w:val="90"/>
          <w:sz w:val="20"/>
          <w:szCs w:val="20"/>
        </w:rPr>
        <w:t>„</w:t>
      </w:r>
      <w:r w:rsidR="00960E9E" w:rsidRPr="001055FE">
        <w:rPr>
          <w:rFonts w:ascii="Verdana" w:eastAsia="Calibri" w:hAnsi="Verdana" w:cs="Tahoma"/>
          <w:b/>
          <w:w w:val="90"/>
          <w:sz w:val="20"/>
          <w:szCs w:val="20"/>
        </w:rPr>
        <w:t>Remont</w:t>
      </w:r>
      <w:r w:rsidRPr="001055FE">
        <w:rPr>
          <w:rFonts w:ascii="Verdana" w:eastAsia="Calibri" w:hAnsi="Verdana" w:cs="Tahoma"/>
          <w:b/>
          <w:w w:val="90"/>
          <w:sz w:val="20"/>
          <w:szCs w:val="20"/>
        </w:rPr>
        <w:t xml:space="preserve"> nawierzchni drogi krajowej nr 79</w:t>
      </w:r>
      <w:r w:rsidR="003F4645" w:rsidRPr="001055FE">
        <w:rPr>
          <w:rFonts w:ascii="Verdana" w:eastAsia="Calibri" w:hAnsi="Verdana" w:cs="Tahoma"/>
          <w:b/>
          <w:w w:val="90"/>
          <w:sz w:val="20"/>
          <w:szCs w:val="20"/>
        </w:rPr>
        <w:t xml:space="preserve">, </w:t>
      </w:r>
      <w:r w:rsidRPr="001055FE">
        <w:rPr>
          <w:rFonts w:ascii="Verdana" w:eastAsia="Calibri" w:hAnsi="Verdana" w:cs="Tahoma"/>
          <w:b/>
          <w:w w:val="90"/>
          <w:sz w:val="20"/>
          <w:szCs w:val="20"/>
        </w:rPr>
        <w:t>odcin</w:t>
      </w:r>
      <w:r w:rsidR="003F4645" w:rsidRPr="001055FE">
        <w:rPr>
          <w:rFonts w:ascii="Verdana" w:eastAsia="Calibri" w:hAnsi="Verdana" w:cs="Tahoma"/>
          <w:b/>
          <w:w w:val="90"/>
          <w:sz w:val="20"/>
          <w:szCs w:val="20"/>
        </w:rPr>
        <w:t>e</w:t>
      </w:r>
      <w:r w:rsidRPr="001055FE">
        <w:rPr>
          <w:rFonts w:ascii="Verdana" w:eastAsia="Calibri" w:hAnsi="Verdana" w:cs="Tahoma"/>
          <w:b/>
          <w:w w:val="90"/>
          <w:sz w:val="20"/>
          <w:szCs w:val="20"/>
        </w:rPr>
        <w:t xml:space="preserve">k </w:t>
      </w:r>
      <w:r w:rsidR="003F4645" w:rsidRPr="001055FE">
        <w:rPr>
          <w:rFonts w:ascii="Verdana" w:eastAsia="Calibri" w:hAnsi="Verdana" w:cs="Tahoma"/>
          <w:b/>
          <w:w w:val="90"/>
          <w:sz w:val="20"/>
          <w:szCs w:val="20"/>
        </w:rPr>
        <w:t>Szewce – Łoniów, od km 201+270 do km 211+513</w:t>
      </w:r>
      <w:r w:rsidRPr="001055FE">
        <w:rPr>
          <w:rFonts w:ascii="Verdana" w:eastAsia="Calibri" w:hAnsi="Verdana" w:cs="Tahoma"/>
          <w:b/>
          <w:w w:val="90"/>
          <w:sz w:val="20"/>
          <w:szCs w:val="20"/>
        </w:rPr>
        <w:t>”</w:t>
      </w:r>
    </w:p>
    <w:p w:rsidR="009A52B6" w:rsidRPr="001055FE" w:rsidRDefault="009A52B6" w:rsidP="009A52B6">
      <w:pPr>
        <w:spacing w:line="259" w:lineRule="auto"/>
        <w:jc w:val="both"/>
        <w:rPr>
          <w:rFonts w:ascii="Verdana" w:hAnsi="Verdana"/>
          <w:b/>
          <w:iCs/>
          <w:w w:val="90"/>
          <w:sz w:val="20"/>
          <w:szCs w:val="20"/>
        </w:rPr>
      </w:pPr>
    </w:p>
    <w:p w:rsidR="009A52B6" w:rsidRPr="001055FE" w:rsidRDefault="009A52B6" w:rsidP="009A52B6">
      <w:pPr>
        <w:spacing w:line="259" w:lineRule="auto"/>
        <w:jc w:val="both"/>
        <w:rPr>
          <w:rFonts w:ascii="Verdana" w:hAnsi="Verdana"/>
          <w:w w:val="90"/>
          <w:sz w:val="20"/>
          <w:szCs w:val="20"/>
        </w:rPr>
      </w:pPr>
      <w:r w:rsidRPr="001055FE">
        <w:rPr>
          <w:rFonts w:ascii="Verdana" w:hAnsi="Verdana"/>
          <w:b/>
          <w:w w:val="90"/>
          <w:sz w:val="20"/>
          <w:szCs w:val="20"/>
        </w:rPr>
        <w:t>MY NIŻEJ PODPISANI</w:t>
      </w:r>
      <w:r w:rsidRPr="001055FE">
        <w:rPr>
          <w:rFonts w:ascii="Verdana" w:hAnsi="Verdana"/>
          <w:w w:val="90"/>
          <w:sz w:val="20"/>
          <w:szCs w:val="20"/>
        </w:rPr>
        <w:t xml:space="preserve"> </w:t>
      </w:r>
    </w:p>
    <w:p w:rsidR="009A52B6" w:rsidRPr="001055FE" w:rsidRDefault="009A52B6" w:rsidP="009A52B6">
      <w:pPr>
        <w:pStyle w:val="Zwykytekst"/>
        <w:tabs>
          <w:tab w:val="left" w:leader="underscore" w:pos="9360"/>
        </w:tabs>
        <w:spacing w:line="360" w:lineRule="auto"/>
        <w:jc w:val="both"/>
        <w:rPr>
          <w:rFonts w:ascii="Verdana" w:hAnsi="Verdana"/>
          <w:w w:val="90"/>
        </w:rPr>
      </w:pPr>
      <w:r w:rsidRPr="001055FE">
        <w:rPr>
          <w:rFonts w:ascii="Verdana" w:hAnsi="Verdana"/>
          <w:w w:val="90"/>
        </w:rPr>
        <w:tab/>
        <w:t xml:space="preserve"> </w:t>
      </w:r>
    </w:p>
    <w:p w:rsidR="009A52B6" w:rsidRPr="001055FE" w:rsidRDefault="009A52B6" w:rsidP="009A52B6">
      <w:pPr>
        <w:pStyle w:val="Zwykytekst"/>
        <w:tabs>
          <w:tab w:val="left" w:leader="underscore" w:pos="9360"/>
        </w:tabs>
        <w:spacing w:line="360" w:lineRule="auto"/>
        <w:jc w:val="both"/>
        <w:rPr>
          <w:rFonts w:ascii="Verdana" w:hAnsi="Verdana"/>
          <w:w w:val="90"/>
        </w:rPr>
      </w:pPr>
      <w:r w:rsidRPr="001055FE">
        <w:rPr>
          <w:rFonts w:ascii="Verdana" w:hAnsi="Verdana"/>
          <w:w w:val="90"/>
        </w:rPr>
        <w:tab/>
        <w:t xml:space="preserve"> </w:t>
      </w:r>
    </w:p>
    <w:p w:rsidR="009A52B6" w:rsidRPr="001055FE" w:rsidRDefault="009A52B6" w:rsidP="009A52B6">
      <w:pPr>
        <w:pStyle w:val="Zwykytekst"/>
        <w:tabs>
          <w:tab w:val="left" w:leader="dot" w:pos="9360"/>
        </w:tabs>
        <w:spacing w:before="120"/>
        <w:jc w:val="both"/>
        <w:rPr>
          <w:rFonts w:ascii="Verdana" w:hAnsi="Verdana"/>
          <w:w w:val="90"/>
        </w:rPr>
      </w:pPr>
      <w:r w:rsidRPr="001055FE">
        <w:rPr>
          <w:rFonts w:ascii="Verdana" w:hAnsi="Verdana"/>
          <w:w w:val="90"/>
        </w:rPr>
        <w:t>działając w imieniu i na rzecz</w:t>
      </w:r>
    </w:p>
    <w:p w:rsidR="009A52B6" w:rsidRPr="001055FE" w:rsidRDefault="009A52B6" w:rsidP="009A52B6">
      <w:pPr>
        <w:pStyle w:val="Zwykytekst"/>
        <w:tabs>
          <w:tab w:val="left" w:leader="underscore" w:pos="9360"/>
        </w:tabs>
        <w:spacing w:line="360" w:lineRule="auto"/>
        <w:jc w:val="both"/>
        <w:rPr>
          <w:rFonts w:ascii="Verdana" w:hAnsi="Verdana"/>
          <w:w w:val="90"/>
        </w:rPr>
      </w:pPr>
      <w:r w:rsidRPr="001055FE">
        <w:rPr>
          <w:rFonts w:ascii="Verdana" w:hAnsi="Verdana"/>
          <w:w w:val="90"/>
        </w:rPr>
        <w:tab/>
        <w:t xml:space="preserve"> </w:t>
      </w:r>
    </w:p>
    <w:p w:rsidR="009A52B6" w:rsidRPr="001055FE" w:rsidRDefault="009A52B6" w:rsidP="009A52B6">
      <w:pPr>
        <w:pStyle w:val="Zwykytekst"/>
        <w:tabs>
          <w:tab w:val="left" w:leader="underscore" w:pos="9360"/>
        </w:tabs>
        <w:spacing w:line="360" w:lineRule="auto"/>
        <w:jc w:val="both"/>
        <w:rPr>
          <w:rFonts w:ascii="Verdana" w:hAnsi="Verdana"/>
          <w:w w:val="90"/>
        </w:rPr>
      </w:pPr>
      <w:r w:rsidRPr="001055FE">
        <w:rPr>
          <w:rFonts w:ascii="Verdana" w:hAnsi="Verdana"/>
          <w:w w:val="90"/>
        </w:rPr>
        <w:tab/>
        <w:t xml:space="preserve"> </w:t>
      </w:r>
    </w:p>
    <w:p w:rsidR="009A52B6" w:rsidRPr="001055FE" w:rsidRDefault="009A52B6" w:rsidP="009A52B6">
      <w:pPr>
        <w:pStyle w:val="Zwykytekst"/>
        <w:tabs>
          <w:tab w:val="left" w:leader="dot" w:pos="9072"/>
        </w:tabs>
        <w:jc w:val="center"/>
        <w:rPr>
          <w:rFonts w:ascii="Verdana" w:hAnsi="Verdana"/>
          <w:i/>
          <w:w w:val="90"/>
        </w:rPr>
      </w:pPr>
      <w:r w:rsidRPr="001055FE">
        <w:rPr>
          <w:rFonts w:ascii="Verdana" w:hAnsi="Verdana"/>
          <w:i/>
          <w:w w:val="90"/>
        </w:rPr>
        <w:t xml:space="preserve"> (nazwa (firma) dokładny adres Wykonawcy/Wykonawców)</w:t>
      </w:r>
    </w:p>
    <w:p w:rsidR="009A52B6" w:rsidRPr="001055FE" w:rsidRDefault="009A52B6" w:rsidP="009A52B6">
      <w:pPr>
        <w:pStyle w:val="Zwykytekst"/>
        <w:tabs>
          <w:tab w:val="left" w:leader="dot" w:pos="9072"/>
        </w:tabs>
        <w:jc w:val="center"/>
        <w:rPr>
          <w:rFonts w:ascii="Verdana" w:hAnsi="Verdana"/>
          <w:i/>
          <w:w w:val="90"/>
        </w:rPr>
      </w:pPr>
      <w:r w:rsidRPr="001055FE">
        <w:rPr>
          <w:rFonts w:ascii="Verdana" w:hAnsi="Verdana"/>
          <w:i/>
          <w:w w:val="90"/>
        </w:rPr>
        <w:t>(w przypadku składania oferty przez podmioty występujące wspólnie podać nazwy(firmy) i dokładne adresy wszystkich wspólników spółki cywilnej lub członków konsorcjum)</w:t>
      </w:r>
    </w:p>
    <w:p w:rsidR="009A52B6" w:rsidRPr="001055FE" w:rsidRDefault="009A52B6" w:rsidP="009A52B6">
      <w:pPr>
        <w:pStyle w:val="Zwykytekst"/>
        <w:tabs>
          <w:tab w:val="left" w:leader="dot" w:pos="9072"/>
        </w:tabs>
        <w:jc w:val="center"/>
        <w:rPr>
          <w:rFonts w:ascii="Verdana" w:hAnsi="Verdana"/>
          <w:i/>
          <w:w w:val="90"/>
        </w:rPr>
      </w:pPr>
    </w:p>
    <w:p w:rsidR="009A52B6" w:rsidRPr="001055FE" w:rsidRDefault="009A52B6" w:rsidP="004E3195">
      <w:pPr>
        <w:pStyle w:val="Zwykytekst"/>
        <w:numPr>
          <w:ilvl w:val="0"/>
          <w:numId w:val="10"/>
        </w:numPr>
        <w:spacing w:line="260" w:lineRule="atLeast"/>
        <w:ind w:left="357"/>
        <w:jc w:val="both"/>
        <w:rPr>
          <w:rFonts w:ascii="Verdana" w:hAnsi="Verdana"/>
          <w:w w:val="90"/>
        </w:rPr>
      </w:pPr>
      <w:r w:rsidRPr="001055FE">
        <w:rPr>
          <w:rFonts w:ascii="Verdana" w:hAnsi="Verdana"/>
          <w:b/>
          <w:w w:val="90"/>
        </w:rPr>
        <w:t>SKŁADAMY OFERTĘ</w:t>
      </w:r>
      <w:r w:rsidRPr="001055FE">
        <w:rPr>
          <w:rFonts w:ascii="Verdana" w:hAnsi="Verdana"/>
          <w:w w:val="90"/>
        </w:rPr>
        <w:t xml:space="preserve"> na wykonanie przedmiotu zamówienia zgodnie ze  Specyfikacją Istotnych Warunków Zamówienia. </w:t>
      </w:r>
    </w:p>
    <w:p w:rsidR="009A52B6" w:rsidRPr="001055FE" w:rsidRDefault="009A52B6" w:rsidP="004E3195">
      <w:pPr>
        <w:pStyle w:val="Zwykytekst"/>
        <w:numPr>
          <w:ilvl w:val="0"/>
          <w:numId w:val="10"/>
        </w:numPr>
        <w:spacing w:line="260" w:lineRule="atLeast"/>
        <w:ind w:left="357"/>
        <w:jc w:val="both"/>
        <w:rPr>
          <w:rFonts w:ascii="Verdana" w:hAnsi="Verdana"/>
          <w:w w:val="90"/>
        </w:rPr>
      </w:pPr>
      <w:r w:rsidRPr="001055FE">
        <w:rPr>
          <w:rFonts w:ascii="Verdana" w:hAnsi="Verdana"/>
          <w:b/>
          <w:w w:val="90"/>
        </w:rPr>
        <w:t>OŚWIADCZAMY,</w:t>
      </w:r>
      <w:r w:rsidRPr="001055FE">
        <w:rPr>
          <w:rFonts w:ascii="Verdana" w:hAnsi="Verdana"/>
          <w:w w:val="90"/>
        </w:rPr>
        <w:t xml:space="preserve"> że zapoznaliśmy się ze Specyfikacją Istotnych Warunków Zamówienia (SIWZ) oraz wyjaśnieniami i zmianami SIWZ przekazanymi przez Zamawiającego i uznajemy się za związanych określonymi w nich postanowieniami i zasadami postępowania.</w:t>
      </w:r>
    </w:p>
    <w:p w:rsidR="009A52B6" w:rsidRPr="001055FE" w:rsidRDefault="009A52B6" w:rsidP="004E3195">
      <w:pPr>
        <w:pStyle w:val="Zwykytekst"/>
        <w:numPr>
          <w:ilvl w:val="0"/>
          <w:numId w:val="10"/>
        </w:numPr>
        <w:spacing w:line="260" w:lineRule="atLeast"/>
        <w:ind w:left="357"/>
        <w:jc w:val="both"/>
        <w:rPr>
          <w:rFonts w:ascii="Verdana" w:hAnsi="Verdana"/>
          <w:iCs/>
          <w:w w:val="90"/>
        </w:rPr>
      </w:pPr>
      <w:r w:rsidRPr="001055FE">
        <w:rPr>
          <w:rFonts w:ascii="Verdana" w:hAnsi="Verdana"/>
          <w:b/>
          <w:iCs/>
          <w:w w:val="90"/>
        </w:rPr>
        <w:t>OFERUJEMY</w:t>
      </w:r>
      <w:r w:rsidRPr="001055FE">
        <w:rPr>
          <w:rFonts w:ascii="Verdana" w:hAnsi="Verdana"/>
          <w:iCs/>
          <w:w w:val="90"/>
        </w:rPr>
        <w:t xml:space="preserve"> wykonanie przedmiotu zamówienia za cenę </w:t>
      </w:r>
      <w:r w:rsidRPr="001055FE">
        <w:rPr>
          <w:rFonts w:ascii="Verdana" w:hAnsi="Verdana" w:cs="Tahoma"/>
          <w:iCs/>
          <w:w w:val="90"/>
        </w:rPr>
        <w:t>netto: ...................................</w:t>
      </w:r>
      <w:r w:rsidR="007C26CC" w:rsidRPr="001055FE">
        <w:rPr>
          <w:rFonts w:ascii="Verdana" w:hAnsi="Verdana" w:cs="Tahoma"/>
          <w:iCs/>
          <w:w w:val="90"/>
        </w:rPr>
        <w:t>...</w:t>
      </w:r>
      <w:r w:rsidRPr="001055FE">
        <w:rPr>
          <w:rFonts w:ascii="Verdana" w:hAnsi="Verdana" w:cs="Tahoma"/>
          <w:iCs/>
          <w:w w:val="90"/>
        </w:rPr>
        <w:t>....zł  + podatek VAT ( .....</w:t>
      </w:r>
      <w:r w:rsidR="004E3195" w:rsidRPr="001055FE">
        <w:rPr>
          <w:rFonts w:ascii="Verdana" w:hAnsi="Verdana" w:cs="Tahoma"/>
          <w:iCs/>
          <w:w w:val="90"/>
        </w:rPr>
        <w:t>......</w:t>
      </w:r>
      <w:r w:rsidRPr="001055FE">
        <w:rPr>
          <w:rFonts w:ascii="Verdana" w:hAnsi="Verdana" w:cs="Tahoma"/>
          <w:iCs/>
          <w:w w:val="90"/>
        </w:rPr>
        <w:t>. %) ....................</w:t>
      </w:r>
      <w:r w:rsidR="004E3195" w:rsidRPr="001055FE">
        <w:rPr>
          <w:rFonts w:ascii="Verdana" w:hAnsi="Verdana" w:cs="Tahoma"/>
          <w:iCs/>
          <w:w w:val="90"/>
        </w:rPr>
        <w:t>.....</w:t>
      </w:r>
      <w:r w:rsidRPr="001055FE">
        <w:rPr>
          <w:rFonts w:ascii="Verdana" w:hAnsi="Verdana" w:cs="Tahoma"/>
          <w:iCs/>
          <w:w w:val="90"/>
        </w:rPr>
        <w:t>... zł, co daje razem cenę brutto: ...................</w:t>
      </w:r>
      <w:r w:rsidR="004E3195" w:rsidRPr="001055FE">
        <w:rPr>
          <w:rFonts w:ascii="Verdana" w:hAnsi="Verdana" w:cs="Tahoma"/>
          <w:iCs/>
          <w:w w:val="90"/>
        </w:rPr>
        <w:t>...............</w:t>
      </w:r>
      <w:r w:rsidRPr="001055FE">
        <w:rPr>
          <w:rFonts w:ascii="Verdana" w:hAnsi="Verdana" w:cs="Tahoma"/>
          <w:iCs/>
          <w:w w:val="90"/>
        </w:rPr>
        <w:t>.........</w:t>
      </w:r>
      <w:r w:rsidR="004E3195" w:rsidRPr="001055FE">
        <w:rPr>
          <w:rFonts w:ascii="Verdana" w:hAnsi="Verdana" w:cs="Tahoma"/>
          <w:iCs/>
          <w:w w:val="90"/>
        </w:rPr>
        <w:t>........................</w:t>
      </w:r>
      <w:r w:rsidRPr="001055FE">
        <w:rPr>
          <w:rFonts w:ascii="Verdana" w:hAnsi="Verdana" w:cs="Tahoma"/>
          <w:iCs/>
          <w:w w:val="90"/>
        </w:rPr>
        <w:t xml:space="preserve"> zł (słownie złotych brutto:</w:t>
      </w:r>
      <w:r w:rsidR="004E3195" w:rsidRPr="001055FE">
        <w:rPr>
          <w:rFonts w:ascii="Verdana" w:hAnsi="Verdana" w:cs="Tahoma"/>
          <w:iCs/>
          <w:w w:val="90"/>
        </w:rPr>
        <w:t>…………………………………….</w:t>
      </w:r>
      <w:r w:rsidRPr="001055FE">
        <w:rPr>
          <w:rFonts w:ascii="Verdana" w:hAnsi="Verdana" w:cs="Tahoma"/>
          <w:iCs/>
          <w:w w:val="90"/>
        </w:rPr>
        <w:t xml:space="preserve"> .............................................................................................</w:t>
      </w:r>
      <w:r w:rsidR="004E3195" w:rsidRPr="001055FE">
        <w:rPr>
          <w:rFonts w:ascii="Verdana" w:hAnsi="Verdana" w:cs="Tahoma"/>
          <w:iCs/>
          <w:w w:val="90"/>
        </w:rPr>
        <w:t>................</w:t>
      </w:r>
      <w:r w:rsidRPr="001055FE">
        <w:rPr>
          <w:rFonts w:ascii="Verdana" w:hAnsi="Verdana" w:cs="Tahoma"/>
          <w:iCs/>
          <w:w w:val="90"/>
        </w:rPr>
        <w:t>...................)</w:t>
      </w:r>
    </w:p>
    <w:p w:rsidR="009A52B6" w:rsidRPr="001055FE" w:rsidRDefault="009A52B6" w:rsidP="004E3195">
      <w:pPr>
        <w:pStyle w:val="Zwykytekst"/>
        <w:spacing w:line="260" w:lineRule="atLeast"/>
        <w:ind w:left="-3"/>
        <w:jc w:val="both"/>
        <w:rPr>
          <w:rFonts w:ascii="Verdana" w:hAnsi="Verdana"/>
          <w:iCs/>
          <w:w w:val="90"/>
        </w:rPr>
      </w:pPr>
      <w:r w:rsidRPr="001055FE">
        <w:rPr>
          <w:rFonts w:ascii="Verdana" w:hAnsi="Verdana"/>
          <w:iCs/>
          <w:w w:val="90"/>
        </w:rPr>
        <w:t xml:space="preserve">      zgodnie z załączonym</w:t>
      </w:r>
      <w:r w:rsidR="003C2405">
        <w:rPr>
          <w:rFonts w:ascii="Verdana" w:hAnsi="Verdana"/>
          <w:iCs/>
          <w:w w:val="90"/>
        </w:rPr>
        <w:t>i</w:t>
      </w:r>
      <w:r w:rsidRPr="001055FE">
        <w:rPr>
          <w:rFonts w:ascii="Verdana" w:hAnsi="Verdana"/>
          <w:iCs/>
          <w:w w:val="90"/>
        </w:rPr>
        <w:t xml:space="preserve"> do oferty </w:t>
      </w:r>
      <w:r w:rsidR="003C2405">
        <w:rPr>
          <w:rFonts w:ascii="Verdana" w:hAnsi="Verdana"/>
          <w:iCs/>
          <w:w w:val="90"/>
        </w:rPr>
        <w:t xml:space="preserve">Kosztorysami Ofertowymi </w:t>
      </w:r>
      <w:r w:rsidRPr="001055FE">
        <w:rPr>
          <w:rFonts w:ascii="Verdana" w:hAnsi="Verdana"/>
          <w:iCs/>
          <w:w w:val="90"/>
        </w:rPr>
        <w:t>.</w:t>
      </w:r>
    </w:p>
    <w:p w:rsidR="004E3195" w:rsidRPr="001055FE" w:rsidRDefault="004E3195" w:rsidP="004E3195">
      <w:pPr>
        <w:pStyle w:val="Zwykytekst"/>
        <w:spacing w:line="260" w:lineRule="atLeast"/>
        <w:ind w:left="-3"/>
        <w:jc w:val="both"/>
        <w:rPr>
          <w:rFonts w:ascii="Verdana" w:hAnsi="Verdana"/>
          <w:iCs/>
          <w:w w:val="90"/>
        </w:rPr>
      </w:pPr>
    </w:p>
    <w:p w:rsidR="009A52B6" w:rsidRPr="001055FE" w:rsidRDefault="009A52B6" w:rsidP="004E3195">
      <w:pPr>
        <w:pStyle w:val="Zwykytekst"/>
        <w:numPr>
          <w:ilvl w:val="0"/>
          <w:numId w:val="10"/>
        </w:numPr>
        <w:spacing w:line="260" w:lineRule="atLeast"/>
        <w:ind w:left="357"/>
        <w:jc w:val="both"/>
        <w:rPr>
          <w:rFonts w:ascii="Verdana" w:hAnsi="Verdana"/>
          <w:iCs/>
          <w:w w:val="90"/>
        </w:rPr>
      </w:pPr>
      <w:r w:rsidRPr="001055FE">
        <w:rPr>
          <w:rFonts w:ascii="Verdana" w:hAnsi="Verdana"/>
          <w:b/>
          <w:iCs/>
          <w:w w:val="90"/>
        </w:rPr>
        <w:t>ZOBOWIĄZUJEMY SIĘ</w:t>
      </w:r>
      <w:r w:rsidRPr="001055FE">
        <w:rPr>
          <w:rFonts w:ascii="Verdana" w:hAnsi="Verdana"/>
          <w:iCs/>
          <w:w w:val="90"/>
        </w:rPr>
        <w:t xml:space="preserve"> do wykonania zamówienia w terminie</w:t>
      </w:r>
      <w:r w:rsidR="00976003">
        <w:rPr>
          <w:rFonts w:ascii="Verdana" w:hAnsi="Verdana"/>
          <w:iCs/>
          <w:w w:val="90"/>
        </w:rPr>
        <w:t xml:space="preserve"> 5 miesięcy od daty udzielenia zamówienia.</w:t>
      </w:r>
    </w:p>
    <w:p w:rsidR="009A52B6" w:rsidRPr="001055FE" w:rsidRDefault="009A52B6" w:rsidP="004E3195">
      <w:pPr>
        <w:pStyle w:val="Zwykytekst"/>
        <w:numPr>
          <w:ilvl w:val="0"/>
          <w:numId w:val="10"/>
        </w:numPr>
        <w:spacing w:line="260" w:lineRule="atLeast"/>
        <w:ind w:left="357"/>
        <w:jc w:val="both"/>
        <w:rPr>
          <w:rFonts w:ascii="Verdana" w:hAnsi="Verdana"/>
          <w:iCs/>
          <w:w w:val="90"/>
        </w:rPr>
      </w:pPr>
      <w:r w:rsidRPr="001055FE">
        <w:rPr>
          <w:rFonts w:ascii="Verdana" w:hAnsi="Verdana"/>
          <w:b/>
          <w:iCs/>
          <w:w w:val="90"/>
        </w:rPr>
        <w:t xml:space="preserve">ZOBOWIĄZUJEMY SIĘ </w:t>
      </w:r>
      <w:r w:rsidRPr="001055FE">
        <w:rPr>
          <w:rFonts w:ascii="Verdana" w:hAnsi="Verdana"/>
          <w:iCs/>
          <w:w w:val="90"/>
        </w:rPr>
        <w:t>do</w:t>
      </w:r>
      <w:r w:rsidRPr="001055FE">
        <w:rPr>
          <w:rFonts w:ascii="Verdana" w:hAnsi="Verdana"/>
          <w:b/>
          <w:iCs/>
          <w:w w:val="90"/>
        </w:rPr>
        <w:t xml:space="preserve"> </w:t>
      </w:r>
      <w:r w:rsidRPr="001055FE">
        <w:rPr>
          <w:rFonts w:ascii="Verdana" w:hAnsi="Verdana"/>
          <w:iCs/>
          <w:w w:val="90"/>
        </w:rPr>
        <w:t xml:space="preserve">udzielenia pisemnej gwarancji jakości na okres </w:t>
      </w:r>
      <w:r w:rsidRPr="001055FE">
        <w:rPr>
          <w:rFonts w:ascii="Verdana" w:hAnsi="Verdana"/>
          <w:b/>
          <w:iCs/>
          <w:w w:val="90"/>
        </w:rPr>
        <w:t>24 miesięcy</w:t>
      </w:r>
      <w:r w:rsidRPr="001055FE">
        <w:rPr>
          <w:rFonts w:ascii="Verdana" w:hAnsi="Verdana"/>
          <w:iCs/>
          <w:w w:val="90"/>
        </w:rPr>
        <w:t>.</w:t>
      </w:r>
    </w:p>
    <w:p w:rsidR="009A52B6" w:rsidRPr="001055FE" w:rsidRDefault="009A52B6" w:rsidP="004E3195">
      <w:pPr>
        <w:pStyle w:val="Zwykytekst"/>
        <w:numPr>
          <w:ilvl w:val="0"/>
          <w:numId w:val="10"/>
        </w:numPr>
        <w:spacing w:line="260" w:lineRule="atLeast"/>
        <w:ind w:left="357"/>
        <w:jc w:val="both"/>
        <w:rPr>
          <w:rFonts w:ascii="Verdana" w:hAnsi="Verdana"/>
          <w:w w:val="90"/>
        </w:rPr>
      </w:pPr>
      <w:r w:rsidRPr="001055FE">
        <w:rPr>
          <w:rFonts w:ascii="Verdana" w:hAnsi="Verdana"/>
          <w:b/>
          <w:w w:val="90"/>
        </w:rPr>
        <w:t xml:space="preserve">AKCEPTUJEMY </w:t>
      </w:r>
      <w:r w:rsidRPr="001055FE">
        <w:rPr>
          <w:rFonts w:ascii="Verdana" w:hAnsi="Verdana"/>
          <w:w w:val="90"/>
        </w:rPr>
        <w:t>warunki płatności określone przez Zamawiającego w Specyfikacji Istotnych Warunków Zamówienia.</w:t>
      </w:r>
    </w:p>
    <w:p w:rsidR="009A52B6" w:rsidRPr="001055FE" w:rsidRDefault="009A52B6" w:rsidP="004E3195">
      <w:pPr>
        <w:pStyle w:val="Zwykytekst"/>
        <w:numPr>
          <w:ilvl w:val="0"/>
          <w:numId w:val="10"/>
        </w:numPr>
        <w:spacing w:line="260" w:lineRule="atLeast"/>
        <w:ind w:left="357"/>
        <w:jc w:val="both"/>
        <w:rPr>
          <w:rFonts w:ascii="Verdana" w:hAnsi="Verdana"/>
          <w:w w:val="90"/>
        </w:rPr>
      </w:pPr>
      <w:r w:rsidRPr="001055FE">
        <w:rPr>
          <w:rFonts w:ascii="Verdana" w:hAnsi="Verdana"/>
          <w:b/>
          <w:w w:val="90"/>
        </w:rPr>
        <w:t>JESTEŚMY</w:t>
      </w:r>
      <w:r w:rsidRPr="001055FE">
        <w:rPr>
          <w:rFonts w:ascii="Verdana" w:hAnsi="Verdana"/>
          <w:w w:val="90"/>
        </w:rPr>
        <w:t xml:space="preserve"> związani ofertą przez czas wskazany w Specyfikacji Istotnych Warunków Zamówienia. </w:t>
      </w:r>
    </w:p>
    <w:p w:rsidR="009A52B6" w:rsidRPr="001055FE" w:rsidRDefault="009A52B6" w:rsidP="00B9311A">
      <w:pPr>
        <w:pStyle w:val="Zwykytekst"/>
        <w:numPr>
          <w:ilvl w:val="0"/>
          <w:numId w:val="10"/>
        </w:numPr>
        <w:spacing w:line="360" w:lineRule="auto"/>
        <w:ind w:left="357"/>
        <w:jc w:val="both"/>
        <w:rPr>
          <w:rFonts w:ascii="Verdana" w:hAnsi="Verdana"/>
          <w:w w:val="90"/>
        </w:rPr>
      </w:pPr>
      <w:r w:rsidRPr="001055FE">
        <w:rPr>
          <w:rFonts w:ascii="Verdana" w:hAnsi="Verdana"/>
          <w:b/>
          <w:w w:val="90"/>
        </w:rPr>
        <w:t xml:space="preserve">ZAMÓWIENIE ZREALIZUJEMY </w:t>
      </w:r>
      <w:r w:rsidRPr="001055FE">
        <w:rPr>
          <w:rFonts w:ascii="Verdana" w:hAnsi="Verdana"/>
          <w:w w:val="90"/>
        </w:rPr>
        <w:t>sami*/przy udziale podwykonawców w następującym zakresie robót*:</w:t>
      </w:r>
    </w:p>
    <w:p w:rsidR="009A52B6" w:rsidRPr="001055FE" w:rsidRDefault="009A52B6" w:rsidP="009A52B6">
      <w:pPr>
        <w:pStyle w:val="Zwykytekst"/>
        <w:tabs>
          <w:tab w:val="left" w:leader="underscore" w:pos="9360"/>
        </w:tabs>
        <w:jc w:val="both"/>
        <w:rPr>
          <w:rFonts w:ascii="Verdana" w:hAnsi="Verdana"/>
          <w:w w:val="90"/>
        </w:rPr>
      </w:pPr>
      <w:r w:rsidRPr="001055FE">
        <w:rPr>
          <w:rFonts w:ascii="Verdana" w:hAnsi="Verdana"/>
          <w:w w:val="90"/>
        </w:rPr>
        <w:tab/>
        <w:t xml:space="preserve"> </w:t>
      </w:r>
    </w:p>
    <w:p w:rsidR="009A52B6" w:rsidRPr="001055FE" w:rsidRDefault="009A52B6" w:rsidP="009A52B6">
      <w:pPr>
        <w:pStyle w:val="Zwykytekst"/>
        <w:tabs>
          <w:tab w:val="left" w:leader="dot" w:pos="7740"/>
        </w:tabs>
        <w:jc w:val="center"/>
        <w:rPr>
          <w:rFonts w:ascii="Verdana" w:hAnsi="Verdana"/>
          <w:i/>
          <w:w w:val="90"/>
        </w:rPr>
      </w:pPr>
      <w:r w:rsidRPr="001055FE">
        <w:rPr>
          <w:rFonts w:ascii="Verdana" w:hAnsi="Verdana"/>
          <w:i/>
          <w:w w:val="90"/>
        </w:rPr>
        <w:t xml:space="preserve"> (zakres powierzonych robót) </w:t>
      </w:r>
    </w:p>
    <w:p w:rsidR="009A52B6" w:rsidRPr="001055FE" w:rsidRDefault="009A52B6" w:rsidP="009A52B6">
      <w:pPr>
        <w:pStyle w:val="Zwykytekst"/>
        <w:tabs>
          <w:tab w:val="left" w:leader="underscore" w:pos="9360"/>
        </w:tabs>
        <w:jc w:val="both"/>
        <w:rPr>
          <w:rFonts w:ascii="Verdana" w:hAnsi="Verdana"/>
          <w:w w:val="90"/>
        </w:rPr>
      </w:pPr>
      <w:r w:rsidRPr="001055FE">
        <w:rPr>
          <w:rFonts w:ascii="Verdana" w:hAnsi="Verdana"/>
          <w:w w:val="90"/>
        </w:rPr>
        <w:tab/>
        <w:t xml:space="preserve"> </w:t>
      </w:r>
    </w:p>
    <w:p w:rsidR="009A52B6" w:rsidRPr="001055FE" w:rsidRDefault="009A52B6" w:rsidP="009A52B6">
      <w:pPr>
        <w:pStyle w:val="Zwykytekst"/>
        <w:tabs>
          <w:tab w:val="left" w:leader="dot" w:pos="7740"/>
        </w:tabs>
        <w:jc w:val="center"/>
        <w:rPr>
          <w:rFonts w:ascii="Verdana" w:hAnsi="Verdana"/>
          <w:i/>
          <w:w w:val="90"/>
        </w:rPr>
      </w:pPr>
      <w:r w:rsidRPr="001055FE">
        <w:rPr>
          <w:rFonts w:ascii="Verdana" w:hAnsi="Verdana"/>
          <w:i/>
          <w:w w:val="90"/>
        </w:rPr>
        <w:lastRenderedPageBreak/>
        <w:t xml:space="preserve"> (zakres powierzonych robót)</w:t>
      </w:r>
    </w:p>
    <w:p w:rsidR="009A52B6" w:rsidRPr="001055FE" w:rsidRDefault="009A52B6" w:rsidP="00B9311A">
      <w:pPr>
        <w:pStyle w:val="Zwykytekst"/>
        <w:numPr>
          <w:ilvl w:val="0"/>
          <w:numId w:val="10"/>
        </w:numPr>
        <w:spacing w:line="360" w:lineRule="exact"/>
        <w:jc w:val="both"/>
        <w:rPr>
          <w:rFonts w:ascii="Verdana" w:hAnsi="Verdana"/>
          <w:w w:val="90"/>
        </w:rPr>
      </w:pPr>
      <w:r w:rsidRPr="001055FE">
        <w:rPr>
          <w:rFonts w:ascii="Verdana" w:hAnsi="Verdana"/>
          <w:b/>
          <w:w w:val="90"/>
        </w:rPr>
        <w:t>OŚWIADCZAMY</w:t>
      </w:r>
      <w:r w:rsidRPr="001055FE">
        <w:rPr>
          <w:rFonts w:ascii="Verdana" w:hAnsi="Verdana"/>
          <w:w w:val="90"/>
        </w:rPr>
        <w:t xml:space="preserve">, że sposób reprezentacji Wykonawcy*/Wykonawców wspólnie ubiegających się </w:t>
      </w:r>
      <w:r w:rsidR="007C26CC" w:rsidRPr="001055FE">
        <w:rPr>
          <w:rFonts w:ascii="Verdana" w:hAnsi="Verdana"/>
          <w:w w:val="90"/>
        </w:rPr>
        <w:t xml:space="preserve"> </w:t>
      </w:r>
      <w:r w:rsidRPr="001055FE">
        <w:rPr>
          <w:rFonts w:ascii="Verdana" w:hAnsi="Verdana"/>
          <w:w w:val="90"/>
        </w:rPr>
        <w:t>o udzielenie zamówienia* dla potrzeb zamówienia jest następujący:</w:t>
      </w:r>
    </w:p>
    <w:p w:rsidR="009A52B6" w:rsidRPr="001055FE" w:rsidRDefault="009A52B6" w:rsidP="009A52B6">
      <w:pPr>
        <w:pStyle w:val="Zwykytekst"/>
        <w:tabs>
          <w:tab w:val="left" w:leader="underscore" w:pos="9360"/>
        </w:tabs>
        <w:spacing w:before="120"/>
        <w:jc w:val="both"/>
        <w:rPr>
          <w:rFonts w:ascii="Verdana" w:hAnsi="Verdana"/>
          <w:w w:val="90"/>
        </w:rPr>
      </w:pPr>
      <w:r w:rsidRPr="001055FE">
        <w:rPr>
          <w:rFonts w:ascii="Verdana" w:hAnsi="Verdana"/>
          <w:w w:val="90"/>
        </w:rPr>
        <w:tab/>
        <w:t xml:space="preserve"> </w:t>
      </w:r>
    </w:p>
    <w:p w:rsidR="009A52B6" w:rsidRPr="001055FE" w:rsidRDefault="009A52B6" w:rsidP="009A52B6">
      <w:pPr>
        <w:pStyle w:val="Zwykytekst"/>
        <w:tabs>
          <w:tab w:val="left" w:leader="underscore" w:pos="9360"/>
        </w:tabs>
        <w:spacing w:before="120"/>
        <w:jc w:val="both"/>
        <w:rPr>
          <w:rFonts w:ascii="Verdana" w:hAnsi="Verdana"/>
          <w:w w:val="90"/>
        </w:rPr>
      </w:pPr>
      <w:r w:rsidRPr="001055FE">
        <w:rPr>
          <w:rFonts w:ascii="Verdana" w:hAnsi="Verdana"/>
          <w:w w:val="90"/>
        </w:rPr>
        <w:tab/>
        <w:t xml:space="preserve"> </w:t>
      </w:r>
    </w:p>
    <w:p w:rsidR="009A52B6" w:rsidRPr="001055FE" w:rsidRDefault="009A52B6" w:rsidP="009A52B6">
      <w:pPr>
        <w:pStyle w:val="Zwykytekst"/>
        <w:tabs>
          <w:tab w:val="left" w:leader="dot" w:pos="9072"/>
        </w:tabs>
        <w:jc w:val="center"/>
        <w:rPr>
          <w:rFonts w:ascii="Verdana" w:hAnsi="Verdana"/>
          <w:i/>
          <w:w w:val="90"/>
        </w:rPr>
      </w:pPr>
      <w:r w:rsidRPr="001055FE">
        <w:rPr>
          <w:rFonts w:ascii="Verdana" w:hAnsi="Verdana"/>
          <w:i/>
          <w:w w:val="90"/>
        </w:rPr>
        <w:t xml:space="preserve"> (Wypełniają jedynie przedsiębiorcy składający wspólną ofertę - spółki cywilne lub konsorcja)</w:t>
      </w:r>
    </w:p>
    <w:p w:rsidR="009A52B6" w:rsidRPr="001055FE" w:rsidRDefault="009A52B6" w:rsidP="009A52B6">
      <w:pPr>
        <w:pStyle w:val="Zwykytekst"/>
        <w:tabs>
          <w:tab w:val="left" w:leader="dot" w:pos="9072"/>
        </w:tabs>
        <w:jc w:val="center"/>
        <w:rPr>
          <w:rFonts w:ascii="Verdana" w:hAnsi="Verdana"/>
          <w:i/>
          <w:w w:val="90"/>
        </w:rPr>
      </w:pPr>
    </w:p>
    <w:p w:rsidR="009A52B6" w:rsidRPr="001055FE" w:rsidRDefault="009A52B6" w:rsidP="00B9311A">
      <w:pPr>
        <w:pStyle w:val="Zwykytekst"/>
        <w:numPr>
          <w:ilvl w:val="0"/>
          <w:numId w:val="10"/>
        </w:numPr>
        <w:spacing w:line="360" w:lineRule="exact"/>
        <w:jc w:val="both"/>
        <w:rPr>
          <w:rFonts w:ascii="Verdana" w:hAnsi="Verdana"/>
          <w:w w:val="90"/>
        </w:rPr>
      </w:pPr>
      <w:r w:rsidRPr="001055FE">
        <w:rPr>
          <w:rFonts w:ascii="Verdana" w:hAnsi="Verdana"/>
          <w:b/>
          <w:w w:val="90"/>
        </w:rPr>
        <w:t>OŚWIADCZAMY</w:t>
      </w:r>
      <w:r w:rsidRPr="001055FE">
        <w:rPr>
          <w:rFonts w:ascii="Verdana" w:hAnsi="Verdana"/>
          <w:w w:val="90"/>
        </w:rPr>
        <w:t xml:space="preserve">, iż informacje i dokumenty zawarte na stronach nr od ____ do ____ - stanowią tajemnicę przedsiębiorstwa w rozumieniu przepisów o zwalczaniu nieuczciwej konkurencji i zastrzegamy, że nie mogą być one udostępniane. </w:t>
      </w:r>
    </w:p>
    <w:p w:rsidR="009A52B6" w:rsidRPr="001055FE" w:rsidRDefault="009A52B6" w:rsidP="00B9311A">
      <w:pPr>
        <w:pStyle w:val="Zwykytekst"/>
        <w:numPr>
          <w:ilvl w:val="0"/>
          <w:numId w:val="10"/>
        </w:numPr>
        <w:spacing w:line="360" w:lineRule="exact"/>
        <w:jc w:val="both"/>
        <w:rPr>
          <w:rFonts w:ascii="Verdana" w:hAnsi="Verdana"/>
          <w:w w:val="90"/>
        </w:rPr>
      </w:pPr>
      <w:r w:rsidRPr="001055FE">
        <w:rPr>
          <w:rFonts w:ascii="Verdana" w:hAnsi="Verdana"/>
          <w:b/>
          <w:w w:val="90"/>
        </w:rPr>
        <w:t>OŚWIADCZAMY,</w:t>
      </w:r>
      <w:r w:rsidRPr="001055FE">
        <w:rPr>
          <w:rFonts w:ascii="Verdana" w:hAnsi="Verdana"/>
          <w:w w:val="90"/>
        </w:rPr>
        <w:t xml:space="preserve"> że zapoznaliśmy się z Istotnymi dla Stron postanowieniami umowy, określonymi w Specyfikacji Istotnych Warunków Zamówienia i zobowiązujemy się, w przypadku wyboru naszej oferty, do zawarcia umowy zgodnej z ofertą, na warunkach określonych w Specyfikacji Istotnych Warunków Zamówienia, w miejscu i terminie wyznaczonym przez Zamawiającego.</w:t>
      </w:r>
    </w:p>
    <w:p w:rsidR="009A52B6" w:rsidRPr="001055FE" w:rsidRDefault="009A52B6" w:rsidP="00B9311A">
      <w:pPr>
        <w:pStyle w:val="Zwykytekst"/>
        <w:numPr>
          <w:ilvl w:val="0"/>
          <w:numId w:val="10"/>
        </w:numPr>
        <w:spacing w:line="360" w:lineRule="exact"/>
        <w:jc w:val="both"/>
        <w:rPr>
          <w:rFonts w:ascii="Verdana" w:hAnsi="Verdana"/>
          <w:w w:val="90"/>
        </w:rPr>
      </w:pPr>
      <w:r w:rsidRPr="001055FE">
        <w:rPr>
          <w:rFonts w:ascii="Verdana" w:hAnsi="Verdana"/>
          <w:b/>
          <w:w w:val="90"/>
        </w:rPr>
        <w:t>WSZELKĄ KORESPONDENCJĘ</w:t>
      </w:r>
      <w:r w:rsidRPr="001055FE">
        <w:rPr>
          <w:rFonts w:ascii="Verdana" w:hAnsi="Verdana"/>
          <w:w w:val="90"/>
        </w:rPr>
        <w:t xml:space="preserve"> w sprawie przedmiotowego postępowania należy kierować na poniższy adres:</w:t>
      </w:r>
    </w:p>
    <w:p w:rsidR="009A52B6" w:rsidRPr="001055FE" w:rsidRDefault="009A52B6" w:rsidP="009A52B6">
      <w:pPr>
        <w:pStyle w:val="Zwykytekst"/>
        <w:tabs>
          <w:tab w:val="left" w:leader="underscore" w:pos="9360"/>
        </w:tabs>
        <w:spacing w:line="360" w:lineRule="auto"/>
        <w:ind w:left="357" w:hanging="357"/>
        <w:jc w:val="both"/>
        <w:rPr>
          <w:rFonts w:ascii="Verdana" w:hAnsi="Verdana"/>
          <w:w w:val="90"/>
        </w:rPr>
      </w:pPr>
      <w:r w:rsidRPr="001055FE">
        <w:rPr>
          <w:rFonts w:ascii="Verdana" w:hAnsi="Verdana"/>
          <w:w w:val="90"/>
        </w:rPr>
        <w:t>Imię i nazwisko:</w:t>
      </w:r>
      <w:r w:rsidRPr="001055FE">
        <w:rPr>
          <w:rFonts w:ascii="Verdana" w:hAnsi="Verdana"/>
          <w:w w:val="90"/>
        </w:rPr>
        <w:tab/>
        <w:t xml:space="preserve"> </w:t>
      </w:r>
    </w:p>
    <w:p w:rsidR="009A52B6" w:rsidRPr="001055FE" w:rsidRDefault="009A52B6" w:rsidP="009A52B6">
      <w:pPr>
        <w:pStyle w:val="Zwykytekst"/>
        <w:tabs>
          <w:tab w:val="left" w:leader="underscore" w:pos="9360"/>
        </w:tabs>
        <w:spacing w:line="360" w:lineRule="auto"/>
        <w:ind w:left="357" w:hanging="357"/>
        <w:jc w:val="both"/>
        <w:rPr>
          <w:rFonts w:ascii="Verdana" w:hAnsi="Verdana"/>
          <w:w w:val="90"/>
        </w:rPr>
      </w:pPr>
      <w:r w:rsidRPr="001055FE">
        <w:rPr>
          <w:rFonts w:ascii="Verdana" w:hAnsi="Verdana"/>
          <w:w w:val="90"/>
        </w:rPr>
        <w:t>adres: ____________________________________________________________________________</w:t>
      </w:r>
      <w:r w:rsidRPr="001055FE">
        <w:rPr>
          <w:rFonts w:ascii="Verdana" w:hAnsi="Verdana"/>
          <w:w w:val="90"/>
        </w:rPr>
        <w:tab/>
      </w:r>
    </w:p>
    <w:p w:rsidR="009A52B6" w:rsidRPr="001055FE" w:rsidRDefault="009A52B6" w:rsidP="009A52B6">
      <w:pPr>
        <w:pStyle w:val="Zwykytekst"/>
        <w:tabs>
          <w:tab w:val="left" w:leader="underscore" w:pos="9360"/>
        </w:tabs>
        <w:spacing w:line="360" w:lineRule="auto"/>
        <w:jc w:val="both"/>
        <w:rPr>
          <w:rFonts w:ascii="Verdana" w:hAnsi="Verdana"/>
          <w:w w:val="90"/>
        </w:rPr>
      </w:pPr>
      <w:r w:rsidRPr="001055FE">
        <w:rPr>
          <w:rFonts w:ascii="Verdana" w:hAnsi="Verdana"/>
          <w:w w:val="90"/>
        </w:rPr>
        <w:t>_________________________________________________________________________________</w:t>
      </w:r>
      <w:r w:rsidRPr="001055FE">
        <w:rPr>
          <w:rFonts w:ascii="Verdana" w:hAnsi="Verdana"/>
          <w:w w:val="90"/>
        </w:rPr>
        <w:tab/>
        <w:t xml:space="preserve"> </w:t>
      </w:r>
    </w:p>
    <w:p w:rsidR="009A52B6" w:rsidRPr="001055FE" w:rsidRDefault="009A52B6" w:rsidP="009A52B6">
      <w:pPr>
        <w:pStyle w:val="Zwykytekst"/>
        <w:tabs>
          <w:tab w:val="left" w:leader="dot" w:pos="9072"/>
        </w:tabs>
        <w:spacing w:line="360" w:lineRule="auto"/>
        <w:ind w:left="357" w:hanging="357"/>
        <w:jc w:val="both"/>
        <w:rPr>
          <w:rFonts w:ascii="Verdana" w:hAnsi="Verdana"/>
          <w:w w:val="90"/>
        </w:rPr>
      </w:pPr>
      <w:r w:rsidRPr="001055FE">
        <w:rPr>
          <w:rFonts w:ascii="Verdana" w:hAnsi="Verdana"/>
          <w:w w:val="90"/>
        </w:rPr>
        <w:t>tel. ___________________ fax __________________ e-mail: _______________________________</w:t>
      </w:r>
    </w:p>
    <w:p w:rsidR="009A52B6" w:rsidRPr="001055FE" w:rsidRDefault="009A52B6" w:rsidP="00B9311A">
      <w:pPr>
        <w:pStyle w:val="Zwykytekst"/>
        <w:numPr>
          <w:ilvl w:val="0"/>
          <w:numId w:val="10"/>
        </w:numPr>
        <w:spacing w:line="360" w:lineRule="exact"/>
        <w:jc w:val="both"/>
        <w:rPr>
          <w:rFonts w:ascii="Verdana" w:hAnsi="Verdana"/>
          <w:w w:val="90"/>
        </w:rPr>
      </w:pPr>
      <w:r w:rsidRPr="001055FE">
        <w:rPr>
          <w:rFonts w:ascii="Verdana" w:hAnsi="Verdana"/>
          <w:b/>
          <w:w w:val="90"/>
        </w:rPr>
        <w:t xml:space="preserve">OFERTĘ </w:t>
      </w:r>
      <w:r w:rsidRPr="001055FE">
        <w:rPr>
          <w:rFonts w:ascii="Verdana" w:hAnsi="Verdana"/>
          <w:w w:val="90"/>
        </w:rPr>
        <w:t>składamy na _________ stronach.</w:t>
      </w:r>
    </w:p>
    <w:p w:rsidR="009A52B6" w:rsidRPr="001055FE" w:rsidRDefault="009A52B6" w:rsidP="00B9311A">
      <w:pPr>
        <w:pStyle w:val="Zwykytekst"/>
        <w:numPr>
          <w:ilvl w:val="0"/>
          <w:numId w:val="10"/>
        </w:numPr>
        <w:spacing w:line="360" w:lineRule="exact"/>
        <w:jc w:val="both"/>
        <w:rPr>
          <w:rFonts w:ascii="Verdana" w:hAnsi="Verdana"/>
          <w:w w:val="90"/>
        </w:rPr>
      </w:pPr>
      <w:r w:rsidRPr="001055FE">
        <w:rPr>
          <w:rFonts w:ascii="Verdana" w:hAnsi="Verdana"/>
          <w:b/>
          <w:w w:val="90"/>
        </w:rPr>
        <w:t xml:space="preserve">ZAŁĄCZNIKAMI </w:t>
      </w:r>
      <w:r w:rsidRPr="001055FE">
        <w:rPr>
          <w:rFonts w:ascii="Verdana" w:hAnsi="Verdana"/>
          <w:w w:val="90"/>
        </w:rPr>
        <w:t>do oferty, stanowiącymi jej integralną część są:</w:t>
      </w:r>
    </w:p>
    <w:p w:rsidR="009A52B6" w:rsidRPr="001055FE" w:rsidRDefault="009A52B6" w:rsidP="009A52B6">
      <w:pPr>
        <w:pStyle w:val="Zwykytekst"/>
        <w:tabs>
          <w:tab w:val="num" w:pos="1080"/>
        </w:tabs>
        <w:spacing w:before="120" w:line="360" w:lineRule="auto"/>
        <w:jc w:val="both"/>
        <w:rPr>
          <w:rFonts w:ascii="Verdana" w:hAnsi="Verdana"/>
          <w:w w:val="90"/>
        </w:rPr>
      </w:pPr>
      <w:r w:rsidRPr="001055FE">
        <w:rPr>
          <w:rFonts w:ascii="Verdana" w:hAnsi="Verdana"/>
          <w:w w:val="9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A52B6" w:rsidRPr="001055FE" w:rsidRDefault="009A52B6" w:rsidP="009A52B6">
      <w:pPr>
        <w:pStyle w:val="Zwykytekst"/>
        <w:spacing w:before="120"/>
        <w:ind w:left="360" w:hanging="360"/>
        <w:jc w:val="both"/>
        <w:rPr>
          <w:rFonts w:ascii="Verdana" w:hAnsi="Verdana"/>
          <w:w w:val="90"/>
        </w:rPr>
      </w:pPr>
      <w:r w:rsidRPr="001055FE">
        <w:rPr>
          <w:rFonts w:ascii="Verdana" w:hAnsi="Verdana"/>
          <w:w w:val="90"/>
        </w:rPr>
        <w:t>15.</w:t>
      </w:r>
      <w:r w:rsidRPr="001055FE">
        <w:rPr>
          <w:rFonts w:ascii="Verdana" w:hAnsi="Verdana"/>
          <w:w w:val="90"/>
        </w:rPr>
        <w:tab/>
      </w:r>
      <w:r w:rsidRPr="001055FE">
        <w:rPr>
          <w:rFonts w:ascii="Verdana" w:hAnsi="Verdana"/>
          <w:b/>
          <w:w w:val="90"/>
        </w:rPr>
        <w:t>WRAZ Z OFERTĄ</w:t>
      </w:r>
      <w:r w:rsidRPr="001055FE">
        <w:rPr>
          <w:rFonts w:ascii="Verdana" w:hAnsi="Verdana"/>
          <w:w w:val="90"/>
        </w:rPr>
        <w:t xml:space="preserve"> składamy następujące oświadczenia i dokumenty na __ stronach:</w:t>
      </w:r>
    </w:p>
    <w:p w:rsidR="009A52B6" w:rsidRPr="001055FE" w:rsidRDefault="009A52B6" w:rsidP="009A52B6">
      <w:pPr>
        <w:pStyle w:val="Zwykytekst"/>
        <w:spacing w:before="120"/>
        <w:ind w:left="360" w:hanging="360"/>
        <w:jc w:val="both"/>
        <w:rPr>
          <w:rFonts w:ascii="Verdana" w:hAnsi="Verdana"/>
          <w:w w:val="90"/>
        </w:rPr>
      </w:pPr>
      <w:r w:rsidRPr="001055FE">
        <w:rPr>
          <w:rFonts w:ascii="Verdana" w:hAnsi="Verdana"/>
          <w:w w:val="90"/>
        </w:rPr>
        <w:t>- ________________________________________________________________________________</w:t>
      </w:r>
    </w:p>
    <w:p w:rsidR="009A52B6" w:rsidRPr="001055FE" w:rsidRDefault="009A52B6" w:rsidP="009A52B6">
      <w:pPr>
        <w:pStyle w:val="Zwykytekst"/>
        <w:spacing w:before="120"/>
        <w:ind w:left="360" w:hanging="360"/>
        <w:jc w:val="both"/>
        <w:rPr>
          <w:rFonts w:ascii="Verdana" w:hAnsi="Verdana"/>
          <w:w w:val="90"/>
        </w:rPr>
      </w:pPr>
      <w:r w:rsidRPr="001055FE">
        <w:rPr>
          <w:rFonts w:ascii="Verdana" w:hAnsi="Verdana"/>
          <w:w w:val="90"/>
        </w:rPr>
        <w:t>- ________________________________________________________________________________</w:t>
      </w:r>
    </w:p>
    <w:p w:rsidR="009A52B6" w:rsidRPr="001055FE" w:rsidRDefault="009A52B6" w:rsidP="009A52B6">
      <w:pPr>
        <w:pStyle w:val="Zwykytekst"/>
        <w:spacing w:before="120"/>
        <w:ind w:left="360" w:hanging="360"/>
        <w:jc w:val="both"/>
        <w:rPr>
          <w:rFonts w:ascii="Verdana" w:hAnsi="Verdana"/>
          <w:w w:val="90"/>
        </w:rPr>
      </w:pPr>
      <w:r w:rsidRPr="001055FE">
        <w:rPr>
          <w:rFonts w:ascii="Verdana" w:hAnsi="Verdana"/>
          <w:w w:val="90"/>
        </w:rPr>
        <w:t>- ________________________________________________________________________________</w:t>
      </w:r>
    </w:p>
    <w:p w:rsidR="009A52B6" w:rsidRPr="001055FE" w:rsidRDefault="009A52B6" w:rsidP="009A52B6">
      <w:pPr>
        <w:pStyle w:val="Zwykytekst"/>
        <w:spacing w:before="120"/>
        <w:ind w:left="360" w:hanging="360"/>
        <w:jc w:val="both"/>
        <w:rPr>
          <w:rFonts w:ascii="Verdana" w:hAnsi="Verdana"/>
          <w:w w:val="90"/>
        </w:rPr>
      </w:pPr>
      <w:r w:rsidRPr="001055FE">
        <w:rPr>
          <w:rFonts w:ascii="Verdana" w:hAnsi="Verdana"/>
          <w:w w:val="90"/>
        </w:rPr>
        <w:t>- ________________________________________________________________________________</w:t>
      </w:r>
    </w:p>
    <w:p w:rsidR="009A52B6" w:rsidRPr="001055FE" w:rsidRDefault="009A52B6" w:rsidP="009A52B6">
      <w:pPr>
        <w:pStyle w:val="Zwykytekst"/>
        <w:spacing w:before="120"/>
        <w:ind w:left="360" w:hanging="360"/>
        <w:jc w:val="both"/>
        <w:rPr>
          <w:rFonts w:ascii="Verdana" w:hAnsi="Verdana"/>
          <w:w w:val="90"/>
        </w:rPr>
      </w:pPr>
      <w:r w:rsidRPr="001055FE">
        <w:rPr>
          <w:rFonts w:ascii="Verdana" w:hAnsi="Verdana"/>
          <w:w w:val="90"/>
        </w:rPr>
        <w:t>- ________________________________________________________________________________</w:t>
      </w:r>
    </w:p>
    <w:p w:rsidR="009A52B6" w:rsidRPr="001055FE" w:rsidRDefault="009A52B6" w:rsidP="009A52B6">
      <w:pPr>
        <w:pStyle w:val="Zwykytekst"/>
        <w:spacing w:before="120"/>
        <w:jc w:val="both"/>
        <w:rPr>
          <w:rFonts w:ascii="Verdana" w:hAnsi="Verdana"/>
          <w:w w:val="90"/>
        </w:rPr>
      </w:pPr>
    </w:p>
    <w:p w:rsidR="009A52B6" w:rsidRPr="001055FE" w:rsidRDefault="009A52B6" w:rsidP="009A52B6">
      <w:pPr>
        <w:pStyle w:val="Zwykytekst"/>
        <w:spacing w:before="120"/>
        <w:jc w:val="both"/>
        <w:rPr>
          <w:rFonts w:ascii="Verdana" w:hAnsi="Verdana"/>
          <w:w w:val="90"/>
        </w:rPr>
      </w:pPr>
    </w:p>
    <w:p w:rsidR="009A52B6" w:rsidRPr="001055FE" w:rsidRDefault="009A52B6" w:rsidP="009A52B6">
      <w:pPr>
        <w:pStyle w:val="Zwykytekst"/>
        <w:spacing w:before="120"/>
        <w:rPr>
          <w:rFonts w:ascii="Verdana" w:hAnsi="Verdana"/>
          <w:w w:val="90"/>
        </w:rPr>
      </w:pPr>
      <w:r w:rsidRPr="001055FE">
        <w:rPr>
          <w:rFonts w:ascii="Verdana" w:hAnsi="Verdana"/>
          <w:w w:val="90"/>
        </w:rPr>
        <w:t>__________________ dnia __ __ 20_</w:t>
      </w:r>
      <w:r w:rsidR="004E3195" w:rsidRPr="001055FE">
        <w:rPr>
          <w:rFonts w:ascii="Verdana" w:hAnsi="Verdana"/>
          <w:w w:val="90"/>
        </w:rPr>
        <w:t xml:space="preserve"> </w:t>
      </w:r>
      <w:r w:rsidRPr="001055FE">
        <w:rPr>
          <w:rFonts w:ascii="Verdana" w:hAnsi="Verdana"/>
          <w:w w:val="90"/>
        </w:rPr>
        <w:t>_ roku</w:t>
      </w:r>
    </w:p>
    <w:p w:rsidR="009A52B6" w:rsidRPr="001055FE" w:rsidRDefault="009A52B6" w:rsidP="009A52B6">
      <w:pPr>
        <w:pStyle w:val="Zwykytekst"/>
        <w:spacing w:before="120"/>
        <w:jc w:val="both"/>
        <w:rPr>
          <w:rFonts w:ascii="Verdana" w:hAnsi="Verdana"/>
          <w:i/>
          <w:w w:val="90"/>
        </w:rPr>
      </w:pPr>
      <w:r w:rsidRPr="001055FE">
        <w:rPr>
          <w:rFonts w:ascii="Verdana" w:hAnsi="Verdana"/>
          <w:w w:val="90"/>
        </w:rPr>
        <w:tab/>
        <w:t>* niepotrzebne skreślić</w:t>
      </w:r>
      <w:r w:rsidRPr="001055FE">
        <w:rPr>
          <w:rFonts w:ascii="Verdana" w:hAnsi="Verdana"/>
          <w:w w:val="90"/>
        </w:rPr>
        <w:tab/>
      </w:r>
      <w:r w:rsidRPr="001055FE">
        <w:rPr>
          <w:rFonts w:ascii="Verdana" w:hAnsi="Verdana"/>
          <w:w w:val="90"/>
        </w:rPr>
        <w:tab/>
      </w:r>
      <w:r w:rsidRPr="001055FE">
        <w:rPr>
          <w:rFonts w:ascii="Verdana" w:hAnsi="Verdana"/>
          <w:w w:val="90"/>
        </w:rPr>
        <w:tab/>
      </w:r>
      <w:r w:rsidRPr="001055FE">
        <w:rPr>
          <w:rFonts w:ascii="Verdana" w:hAnsi="Verdana"/>
          <w:w w:val="90"/>
        </w:rPr>
        <w:tab/>
      </w:r>
      <w:r w:rsidRPr="001055FE">
        <w:rPr>
          <w:rFonts w:ascii="Verdana" w:hAnsi="Verdana"/>
          <w:i/>
          <w:w w:val="90"/>
        </w:rPr>
        <w:t>_____________________________________</w:t>
      </w:r>
    </w:p>
    <w:p w:rsidR="009A52B6" w:rsidRPr="001055FE" w:rsidRDefault="009A52B6" w:rsidP="009A52B6">
      <w:pPr>
        <w:pStyle w:val="Zwykytekst"/>
        <w:spacing w:before="120"/>
        <w:ind w:firstLine="3960"/>
        <w:jc w:val="center"/>
        <w:rPr>
          <w:rFonts w:ascii="Verdana" w:hAnsi="Verdana"/>
          <w:i/>
          <w:w w:val="90"/>
        </w:rPr>
      </w:pPr>
      <w:r w:rsidRPr="001055FE">
        <w:rPr>
          <w:rFonts w:ascii="Verdana" w:hAnsi="Verdana"/>
          <w:i/>
          <w:w w:val="90"/>
        </w:rPr>
        <w:t>(podpis Wykonawcy/Pełnomocnika)</w:t>
      </w:r>
    </w:p>
    <w:p w:rsidR="009A52B6" w:rsidRPr="001055FE" w:rsidRDefault="009A52B6" w:rsidP="009A52B6">
      <w:pPr>
        <w:spacing w:line="260" w:lineRule="atLeast"/>
        <w:jc w:val="center"/>
        <w:rPr>
          <w:rFonts w:ascii="Verdana" w:hAnsi="Verdana"/>
          <w:b/>
          <w:bCs/>
          <w:w w:val="90"/>
          <w:sz w:val="20"/>
          <w:szCs w:val="20"/>
        </w:rPr>
      </w:pPr>
      <w:r w:rsidRPr="001055FE">
        <w:rPr>
          <w:rFonts w:ascii="Verdana" w:hAnsi="Verdana"/>
          <w:w w:val="90"/>
          <w:sz w:val="20"/>
          <w:szCs w:val="20"/>
        </w:rPr>
        <w:br w:type="page"/>
      </w:r>
      <w:r w:rsidRPr="001055FE">
        <w:rPr>
          <w:rFonts w:ascii="Verdana" w:hAnsi="Verdana"/>
          <w:b/>
          <w:bCs/>
          <w:w w:val="90"/>
          <w:sz w:val="20"/>
          <w:szCs w:val="20"/>
        </w:rPr>
        <w:lastRenderedPageBreak/>
        <w:t>Formularz 2.1.</w:t>
      </w:r>
    </w:p>
    <w:p w:rsidR="009A52B6" w:rsidRPr="001055FE" w:rsidRDefault="009A52B6" w:rsidP="009A52B6">
      <w:pPr>
        <w:jc w:val="center"/>
        <w:rPr>
          <w:rFonts w:ascii="Verdana" w:hAnsi="Verdana"/>
          <w:b/>
          <w:bCs/>
          <w:w w:val="90"/>
          <w:sz w:val="20"/>
          <w:szCs w:val="20"/>
        </w:rPr>
      </w:pPr>
    </w:p>
    <w:tbl>
      <w:tblPr>
        <w:tblW w:w="9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68"/>
        <w:gridCol w:w="6404"/>
      </w:tblGrid>
      <w:tr w:rsidR="009A52B6" w:rsidRPr="001055FE" w:rsidTr="00B9311A">
        <w:trPr>
          <w:trHeight w:val="1005"/>
        </w:trPr>
        <w:tc>
          <w:tcPr>
            <w:tcW w:w="3168" w:type="dxa"/>
          </w:tcPr>
          <w:p w:rsidR="009A52B6" w:rsidRPr="001055FE" w:rsidRDefault="009A52B6" w:rsidP="00B9311A">
            <w:pPr>
              <w:rPr>
                <w:rFonts w:ascii="Verdana" w:hAnsi="Verdana"/>
                <w:i/>
                <w:w w:val="90"/>
                <w:sz w:val="20"/>
                <w:szCs w:val="20"/>
              </w:rPr>
            </w:pPr>
          </w:p>
          <w:p w:rsidR="009A52B6" w:rsidRPr="001055FE" w:rsidRDefault="009A52B6" w:rsidP="00B9311A">
            <w:pPr>
              <w:ind w:right="-468"/>
              <w:rPr>
                <w:rFonts w:ascii="Verdana" w:hAnsi="Verdana"/>
                <w:i/>
                <w:w w:val="90"/>
                <w:sz w:val="20"/>
                <w:szCs w:val="20"/>
              </w:rPr>
            </w:pPr>
          </w:p>
          <w:p w:rsidR="009A52B6" w:rsidRPr="001055FE" w:rsidRDefault="009A52B6" w:rsidP="00B9311A">
            <w:pPr>
              <w:ind w:right="-468"/>
              <w:rPr>
                <w:rFonts w:ascii="Verdana" w:hAnsi="Verdana"/>
                <w:i/>
                <w:w w:val="90"/>
                <w:sz w:val="20"/>
                <w:szCs w:val="20"/>
              </w:rPr>
            </w:pPr>
          </w:p>
          <w:p w:rsidR="009A52B6" w:rsidRPr="001055FE" w:rsidRDefault="009A52B6" w:rsidP="00B9311A">
            <w:pPr>
              <w:ind w:right="-468"/>
              <w:rPr>
                <w:rFonts w:ascii="Verdana" w:hAnsi="Verdana"/>
                <w:i/>
                <w:w w:val="90"/>
                <w:sz w:val="20"/>
                <w:szCs w:val="20"/>
              </w:rPr>
            </w:pPr>
          </w:p>
          <w:p w:rsidR="009A52B6" w:rsidRPr="001055FE" w:rsidRDefault="009A52B6" w:rsidP="00B9311A">
            <w:pPr>
              <w:ind w:right="-468"/>
              <w:rPr>
                <w:rFonts w:ascii="Verdana" w:hAnsi="Verdana"/>
                <w:i/>
                <w:w w:val="90"/>
                <w:sz w:val="20"/>
                <w:szCs w:val="20"/>
              </w:rPr>
            </w:pPr>
          </w:p>
          <w:p w:rsidR="009A52B6" w:rsidRPr="001055FE" w:rsidRDefault="009A52B6" w:rsidP="00B9311A">
            <w:pPr>
              <w:ind w:right="-468"/>
              <w:rPr>
                <w:rFonts w:ascii="Verdana" w:hAnsi="Verdana"/>
                <w:i/>
                <w:w w:val="90"/>
                <w:sz w:val="20"/>
                <w:szCs w:val="20"/>
              </w:rPr>
            </w:pPr>
            <w:r w:rsidRPr="001055FE">
              <w:rPr>
                <w:rFonts w:ascii="Verdana" w:hAnsi="Verdana"/>
                <w:i/>
                <w:w w:val="90"/>
                <w:sz w:val="20"/>
                <w:szCs w:val="20"/>
              </w:rPr>
              <w:t>(pieczęć Wykonawcy/Wykonawców)</w:t>
            </w:r>
          </w:p>
        </w:tc>
        <w:tc>
          <w:tcPr>
            <w:tcW w:w="6404" w:type="dxa"/>
            <w:shd w:val="clear" w:color="auto" w:fill="E6E6E6"/>
          </w:tcPr>
          <w:p w:rsidR="009A52B6" w:rsidRPr="001055FE" w:rsidRDefault="009A52B6" w:rsidP="00B9311A">
            <w:pPr>
              <w:jc w:val="center"/>
              <w:rPr>
                <w:rFonts w:ascii="Verdana" w:hAnsi="Verdana" w:cs="Tahoma"/>
                <w:b/>
                <w:bCs/>
                <w:w w:val="90"/>
                <w:sz w:val="20"/>
                <w:szCs w:val="20"/>
              </w:rPr>
            </w:pPr>
          </w:p>
          <w:p w:rsidR="009A52B6" w:rsidRPr="001055FE" w:rsidRDefault="009A52B6" w:rsidP="00B9311A">
            <w:pPr>
              <w:jc w:val="center"/>
              <w:rPr>
                <w:rFonts w:ascii="Verdana" w:hAnsi="Verdana"/>
                <w:b/>
                <w:w w:val="90"/>
                <w:sz w:val="20"/>
                <w:szCs w:val="20"/>
              </w:rPr>
            </w:pPr>
          </w:p>
          <w:p w:rsidR="009A52B6" w:rsidRPr="001055FE" w:rsidRDefault="00E53C4A" w:rsidP="00B9311A">
            <w:pPr>
              <w:jc w:val="center"/>
              <w:rPr>
                <w:rFonts w:ascii="Verdana" w:hAnsi="Verdana"/>
                <w:b/>
                <w:w w:val="90"/>
                <w:sz w:val="20"/>
                <w:szCs w:val="20"/>
              </w:rPr>
            </w:pPr>
            <w:r w:rsidRPr="001055FE">
              <w:rPr>
                <w:rFonts w:ascii="Verdana" w:hAnsi="Verdana"/>
                <w:b/>
                <w:w w:val="90"/>
                <w:sz w:val="20"/>
                <w:szCs w:val="20"/>
              </w:rPr>
              <w:t>Tabela Elementów Scalonych</w:t>
            </w:r>
          </w:p>
          <w:p w:rsidR="009A52B6" w:rsidRPr="001055FE" w:rsidRDefault="009A52B6" w:rsidP="00B9311A">
            <w:pPr>
              <w:jc w:val="center"/>
              <w:rPr>
                <w:rFonts w:ascii="Verdana" w:hAnsi="Verdana"/>
                <w:b/>
                <w:w w:val="90"/>
                <w:sz w:val="20"/>
                <w:szCs w:val="20"/>
              </w:rPr>
            </w:pPr>
            <w:r w:rsidRPr="001055FE">
              <w:rPr>
                <w:rFonts w:ascii="Verdana" w:hAnsi="Verdana"/>
                <w:w w:val="90"/>
                <w:sz w:val="20"/>
                <w:szCs w:val="20"/>
              </w:rPr>
              <w:t xml:space="preserve"> </w:t>
            </w:r>
          </w:p>
        </w:tc>
      </w:tr>
    </w:tbl>
    <w:p w:rsidR="009A52B6" w:rsidRPr="001055FE" w:rsidRDefault="009A52B6" w:rsidP="009A52B6">
      <w:pPr>
        <w:pStyle w:val="Tekstpodstawowy"/>
        <w:spacing w:line="260" w:lineRule="atLeast"/>
        <w:rPr>
          <w:rFonts w:ascii="Verdana" w:hAnsi="Verdana"/>
          <w:w w:val="90"/>
          <w:sz w:val="20"/>
        </w:rPr>
      </w:pPr>
    </w:p>
    <w:p w:rsidR="009A52B6" w:rsidRPr="001055FE" w:rsidRDefault="009A52B6" w:rsidP="009A52B6">
      <w:pPr>
        <w:pStyle w:val="Tekstpodstawowy"/>
        <w:spacing w:line="260" w:lineRule="atLeast"/>
        <w:rPr>
          <w:rFonts w:ascii="Verdana" w:hAnsi="Verdana"/>
          <w:w w:val="90"/>
          <w:sz w:val="20"/>
        </w:rPr>
      </w:pPr>
    </w:p>
    <w:p w:rsidR="009A52B6" w:rsidRPr="001055FE" w:rsidRDefault="009A52B6" w:rsidP="009A52B6">
      <w:pPr>
        <w:pStyle w:val="Tekstpodstawowy"/>
        <w:spacing w:line="260" w:lineRule="atLeast"/>
        <w:rPr>
          <w:rFonts w:ascii="Verdana" w:hAnsi="Verdana"/>
          <w:b/>
          <w:w w:val="90"/>
          <w:sz w:val="20"/>
        </w:rPr>
      </w:pPr>
      <w:r w:rsidRPr="001055FE">
        <w:rPr>
          <w:rFonts w:ascii="Verdana" w:hAnsi="Verdana"/>
          <w:w w:val="90"/>
          <w:sz w:val="20"/>
        </w:rPr>
        <w:t>Składając ofertę w postępowaniu o zamówienie publiczne na zadanie</w:t>
      </w:r>
      <w:r w:rsidRPr="001055FE">
        <w:rPr>
          <w:rFonts w:ascii="Verdana" w:hAnsi="Verdana"/>
          <w:b/>
          <w:w w:val="90"/>
          <w:sz w:val="20"/>
        </w:rPr>
        <w:t xml:space="preserve"> nr </w:t>
      </w:r>
      <w:r w:rsidR="003F4645" w:rsidRPr="001055FE">
        <w:rPr>
          <w:rFonts w:ascii="Verdana" w:hAnsi="Verdana"/>
          <w:b/>
          <w:w w:val="90"/>
          <w:sz w:val="20"/>
        </w:rPr>
        <w:t>34</w:t>
      </w:r>
      <w:r w:rsidR="00F35889" w:rsidRPr="001055FE">
        <w:rPr>
          <w:rFonts w:ascii="Verdana" w:hAnsi="Verdana"/>
          <w:b/>
          <w:w w:val="90"/>
          <w:sz w:val="20"/>
        </w:rPr>
        <w:t>/2011</w:t>
      </w:r>
      <w:r w:rsidRPr="001055FE">
        <w:rPr>
          <w:rFonts w:ascii="Verdana" w:hAnsi="Verdana"/>
          <w:b/>
          <w:w w:val="90"/>
          <w:sz w:val="20"/>
        </w:rPr>
        <w:t xml:space="preserve"> </w:t>
      </w:r>
    </w:p>
    <w:p w:rsidR="009A52B6" w:rsidRPr="001055FE" w:rsidRDefault="009A52B6" w:rsidP="009A52B6">
      <w:pPr>
        <w:pStyle w:val="Tekstpodstawowy"/>
        <w:spacing w:line="260" w:lineRule="atLeast"/>
        <w:rPr>
          <w:rFonts w:ascii="Verdana" w:hAnsi="Verdana"/>
          <w:w w:val="90"/>
          <w:sz w:val="20"/>
        </w:rPr>
      </w:pPr>
    </w:p>
    <w:p w:rsidR="003F4645" w:rsidRPr="001055FE" w:rsidRDefault="003F4645" w:rsidP="003F4645">
      <w:pPr>
        <w:jc w:val="both"/>
        <w:rPr>
          <w:rFonts w:ascii="Verdana" w:eastAsia="Calibri" w:hAnsi="Verdana" w:cs="Tahoma"/>
          <w:b/>
          <w:w w:val="90"/>
          <w:sz w:val="20"/>
          <w:szCs w:val="20"/>
        </w:rPr>
      </w:pPr>
      <w:r w:rsidRPr="001055FE">
        <w:rPr>
          <w:rFonts w:ascii="Verdana" w:eastAsia="Calibri" w:hAnsi="Verdana"/>
          <w:b/>
          <w:w w:val="90"/>
          <w:sz w:val="20"/>
          <w:szCs w:val="20"/>
        </w:rPr>
        <w:t>„</w:t>
      </w:r>
      <w:r w:rsidRPr="001055FE">
        <w:rPr>
          <w:rFonts w:ascii="Verdana" w:eastAsia="Calibri" w:hAnsi="Verdana" w:cs="Tahoma"/>
          <w:b/>
          <w:w w:val="90"/>
          <w:sz w:val="20"/>
          <w:szCs w:val="20"/>
        </w:rPr>
        <w:t>Remont nawierzchni drogi krajowej nr 79, odcinek Szewce – Łoniów, od km 201+270 do km 211+513”</w:t>
      </w:r>
    </w:p>
    <w:p w:rsidR="003F4645" w:rsidRPr="001055FE" w:rsidRDefault="003F4645" w:rsidP="003F4645">
      <w:pPr>
        <w:jc w:val="both"/>
        <w:rPr>
          <w:rFonts w:ascii="Verdana" w:hAnsi="Verdana"/>
          <w:w w:val="90"/>
          <w:sz w:val="20"/>
          <w:szCs w:val="20"/>
        </w:rPr>
      </w:pPr>
    </w:p>
    <w:p w:rsidR="009A52B6" w:rsidRPr="001055FE" w:rsidRDefault="003F4645" w:rsidP="009A52B6">
      <w:pPr>
        <w:pStyle w:val="Tekstpodstawowy"/>
        <w:spacing w:line="260" w:lineRule="atLeast"/>
        <w:rPr>
          <w:rFonts w:ascii="Verdana" w:hAnsi="Verdana"/>
          <w:w w:val="90"/>
          <w:sz w:val="20"/>
        </w:rPr>
      </w:pPr>
      <w:r w:rsidRPr="001055FE">
        <w:rPr>
          <w:rFonts w:ascii="Verdana" w:hAnsi="Verdana"/>
          <w:w w:val="90"/>
          <w:sz w:val="20"/>
        </w:rPr>
        <w:t>o</w:t>
      </w:r>
      <w:r w:rsidR="009A52B6" w:rsidRPr="001055FE">
        <w:rPr>
          <w:rFonts w:ascii="Verdana" w:hAnsi="Verdana"/>
          <w:w w:val="90"/>
          <w:sz w:val="20"/>
        </w:rPr>
        <w:t>świadczamy, że oferujemy wykonanie przedmiotu zamówienia zgodnie z poniższymi cenami:</w:t>
      </w:r>
    </w:p>
    <w:p w:rsidR="009A52B6" w:rsidRPr="001055FE" w:rsidRDefault="009A52B6" w:rsidP="009A52B6">
      <w:pPr>
        <w:pStyle w:val="Tekstpodstawowy"/>
        <w:spacing w:line="260" w:lineRule="atLeast"/>
        <w:rPr>
          <w:rFonts w:ascii="Verdana" w:hAnsi="Verdana"/>
          <w:w w:val="90"/>
          <w:sz w:val="20"/>
        </w:rPr>
      </w:pPr>
    </w:p>
    <w:tbl>
      <w:tblPr>
        <w:tblW w:w="5000" w:type="pct"/>
        <w:tblCellMar>
          <w:left w:w="70" w:type="dxa"/>
          <w:right w:w="70" w:type="dxa"/>
        </w:tblCellMar>
        <w:tblLook w:val="04A0"/>
      </w:tblPr>
      <w:tblGrid>
        <w:gridCol w:w="1181"/>
        <w:gridCol w:w="3958"/>
        <w:gridCol w:w="4384"/>
      </w:tblGrid>
      <w:tr w:rsidR="00E53C4A" w:rsidRPr="001055FE" w:rsidTr="00E53C4A">
        <w:trPr>
          <w:trHeight w:val="180"/>
        </w:trPr>
        <w:tc>
          <w:tcPr>
            <w:tcW w:w="620" w:type="pct"/>
            <w:tcBorders>
              <w:top w:val="nil"/>
              <w:left w:val="nil"/>
              <w:bottom w:val="nil"/>
              <w:right w:val="nil"/>
            </w:tcBorders>
            <w:shd w:val="clear" w:color="auto" w:fill="auto"/>
            <w:vAlign w:val="bottom"/>
            <w:hideMark/>
          </w:tcPr>
          <w:p w:rsidR="00E53C4A" w:rsidRPr="001055FE" w:rsidRDefault="00E53C4A" w:rsidP="00E53C4A">
            <w:pPr>
              <w:rPr>
                <w:rFonts w:ascii="Verdana" w:hAnsi="Verdana" w:cs="Arial"/>
                <w:b/>
                <w:bCs/>
                <w:sz w:val="20"/>
                <w:szCs w:val="20"/>
              </w:rPr>
            </w:pPr>
          </w:p>
        </w:tc>
        <w:tc>
          <w:tcPr>
            <w:tcW w:w="2078" w:type="pct"/>
            <w:tcBorders>
              <w:top w:val="nil"/>
              <w:left w:val="nil"/>
              <w:bottom w:val="nil"/>
              <w:right w:val="nil"/>
            </w:tcBorders>
            <w:shd w:val="clear" w:color="auto" w:fill="auto"/>
            <w:noWrap/>
            <w:vAlign w:val="center"/>
            <w:hideMark/>
          </w:tcPr>
          <w:p w:rsidR="00E53C4A" w:rsidRPr="001055FE" w:rsidRDefault="00E53C4A" w:rsidP="00E53C4A">
            <w:pPr>
              <w:rPr>
                <w:rFonts w:ascii="Verdana" w:hAnsi="Verdana" w:cs="Arial CE"/>
                <w:b/>
                <w:bCs/>
                <w:sz w:val="20"/>
                <w:szCs w:val="20"/>
              </w:rPr>
            </w:pPr>
          </w:p>
        </w:tc>
        <w:tc>
          <w:tcPr>
            <w:tcW w:w="2302" w:type="pct"/>
            <w:tcBorders>
              <w:top w:val="nil"/>
              <w:left w:val="nil"/>
              <w:bottom w:val="nil"/>
              <w:right w:val="nil"/>
            </w:tcBorders>
            <w:shd w:val="clear" w:color="auto" w:fill="auto"/>
            <w:noWrap/>
            <w:vAlign w:val="center"/>
            <w:hideMark/>
          </w:tcPr>
          <w:p w:rsidR="00E53C4A" w:rsidRPr="001055FE" w:rsidRDefault="00E53C4A" w:rsidP="00E53C4A">
            <w:pPr>
              <w:jc w:val="center"/>
              <w:rPr>
                <w:rFonts w:ascii="Verdana" w:hAnsi="Verdana" w:cs="Arial CE"/>
                <w:b/>
                <w:bCs/>
                <w:sz w:val="20"/>
                <w:szCs w:val="20"/>
              </w:rPr>
            </w:pPr>
          </w:p>
        </w:tc>
      </w:tr>
      <w:tr w:rsidR="00E53C4A" w:rsidRPr="001055FE" w:rsidTr="00E53C4A">
        <w:trPr>
          <w:trHeight w:val="375"/>
        </w:trPr>
        <w:tc>
          <w:tcPr>
            <w:tcW w:w="620" w:type="pct"/>
            <w:tcBorders>
              <w:top w:val="nil"/>
              <w:left w:val="nil"/>
              <w:bottom w:val="single" w:sz="8" w:space="0" w:color="auto"/>
              <w:right w:val="nil"/>
            </w:tcBorders>
            <w:shd w:val="clear" w:color="auto" w:fill="auto"/>
            <w:vAlign w:val="bottom"/>
            <w:hideMark/>
          </w:tcPr>
          <w:p w:rsidR="00E53C4A" w:rsidRPr="001055FE" w:rsidRDefault="00E53C4A" w:rsidP="00E53C4A">
            <w:pPr>
              <w:rPr>
                <w:rFonts w:ascii="Verdana" w:hAnsi="Verdana" w:cs="Arial"/>
                <w:b/>
                <w:bCs/>
                <w:sz w:val="20"/>
                <w:szCs w:val="20"/>
              </w:rPr>
            </w:pPr>
          </w:p>
        </w:tc>
        <w:tc>
          <w:tcPr>
            <w:tcW w:w="2078" w:type="pct"/>
            <w:tcBorders>
              <w:top w:val="nil"/>
              <w:left w:val="nil"/>
              <w:bottom w:val="single" w:sz="8" w:space="0" w:color="auto"/>
              <w:right w:val="nil"/>
            </w:tcBorders>
            <w:shd w:val="clear" w:color="auto" w:fill="auto"/>
            <w:noWrap/>
            <w:vAlign w:val="center"/>
            <w:hideMark/>
          </w:tcPr>
          <w:p w:rsidR="00E53C4A" w:rsidRPr="001055FE" w:rsidRDefault="00E53C4A" w:rsidP="00E53C4A">
            <w:pPr>
              <w:rPr>
                <w:rFonts w:ascii="Verdana" w:hAnsi="Verdana" w:cs="Arial CE"/>
                <w:b/>
                <w:bCs/>
                <w:color w:val="7030A0"/>
                <w:sz w:val="20"/>
                <w:szCs w:val="20"/>
              </w:rPr>
            </w:pPr>
            <w:r w:rsidRPr="001055FE">
              <w:rPr>
                <w:rFonts w:ascii="Verdana" w:hAnsi="Verdana" w:cs="Arial CE"/>
                <w:b/>
                <w:bCs/>
                <w:color w:val="7030A0"/>
                <w:sz w:val="20"/>
                <w:szCs w:val="20"/>
              </w:rPr>
              <w:t> </w:t>
            </w:r>
          </w:p>
        </w:tc>
        <w:tc>
          <w:tcPr>
            <w:tcW w:w="2302" w:type="pct"/>
            <w:tcBorders>
              <w:top w:val="nil"/>
              <w:left w:val="nil"/>
              <w:bottom w:val="single" w:sz="8" w:space="0" w:color="auto"/>
              <w:right w:val="nil"/>
            </w:tcBorders>
            <w:shd w:val="clear" w:color="auto" w:fill="auto"/>
            <w:noWrap/>
            <w:vAlign w:val="center"/>
            <w:hideMark/>
          </w:tcPr>
          <w:p w:rsidR="00E53C4A" w:rsidRPr="001055FE" w:rsidRDefault="00E53C4A" w:rsidP="00E53C4A">
            <w:pPr>
              <w:jc w:val="center"/>
              <w:rPr>
                <w:rFonts w:ascii="Verdana" w:hAnsi="Verdana" w:cs="Arial CE"/>
                <w:color w:val="7030A0"/>
                <w:sz w:val="20"/>
                <w:szCs w:val="20"/>
              </w:rPr>
            </w:pPr>
          </w:p>
        </w:tc>
      </w:tr>
      <w:tr w:rsidR="00E53C4A" w:rsidRPr="001055FE" w:rsidTr="00E53C4A">
        <w:trPr>
          <w:trHeight w:val="315"/>
        </w:trPr>
        <w:tc>
          <w:tcPr>
            <w:tcW w:w="62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E53C4A" w:rsidRPr="001055FE" w:rsidRDefault="00E53C4A" w:rsidP="00E53C4A">
            <w:pPr>
              <w:jc w:val="center"/>
              <w:rPr>
                <w:rFonts w:ascii="Verdana" w:hAnsi="Verdana" w:cs="Arial CE"/>
                <w:b/>
                <w:sz w:val="20"/>
                <w:szCs w:val="20"/>
              </w:rPr>
            </w:pPr>
            <w:r w:rsidRPr="001055FE">
              <w:rPr>
                <w:rFonts w:ascii="Verdana" w:hAnsi="Verdana" w:cs="Arial CE"/>
                <w:b/>
                <w:sz w:val="20"/>
                <w:szCs w:val="20"/>
              </w:rPr>
              <w:t>Lp</w:t>
            </w:r>
          </w:p>
        </w:tc>
        <w:tc>
          <w:tcPr>
            <w:tcW w:w="2078" w:type="pct"/>
            <w:tcBorders>
              <w:top w:val="single" w:sz="4" w:space="0" w:color="auto"/>
              <w:left w:val="nil"/>
              <w:bottom w:val="single" w:sz="4" w:space="0" w:color="auto"/>
              <w:right w:val="single" w:sz="4" w:space="0" w:color="auto"/>
            </w:tcBorders>
            <w:shd w:val="clear" w:color="auto" w:fill="auto"/>
            <w:vAlign w:val="center"/>
            <w:hideMark/>
          </w:tcPr>
          <w:p w:rsidR="00E53C4A" w:rsidRPr="001055FE" w:rsidRDefault="00E53C4A" w:rsidP="00E53C4A">
            <w:pPr>
              <w:jc w:val="center"/>
              <w:rPr>
                <w:rFonts w:ascii="Verdana" w:hAnsi="Verdana" w:cs="Arial CE"/>
                <w:b/>
                <w:sz w:val="20"/>
                <w:szCs w:val="20"/>
              </w:rPr>
            </w:pPr>
            <w:r w:rsidRPr="001055FE">
              <w:rPr>
                <w:rFonts w:ascii="Verdana" w:hAnsi="Verdana" w:cs="Arial CE"/>
                <w:b/>
                <w:sz w:val="20"/>
                <w:szCs w:val="20"/>
              </w:rPr>
              <w:t>Nazwa elementu</w:t>
            </w:r>
          </w:p>
        </w:tc>
        <w:tc>
          <w:tcPr>
            <w:tcW w:w="2302" w:type="pct"/>
            <w:tcBorders>
              <w:top w:val="single" w:sz="4" w:space="0" w:color="auto"/>
              <w:left w:val="nil"/>
              <w:bottom w:val="single" w:sz="4" w:space="0" w:color="auto"/>
              <w:right w:val="single" w:sz="4" w:space="0" w:color="auto"/>
            </w:tcBorders>
            <w:shd w:val="clear" w:color="auto" w:fill="auto"/>
            <w:noWrap/>
            <w:vAlign w:val="center"/>
            <w:hideMark/>
          </w:tcPr>
          <w:p w:rsidR="00E53C4A" w:rsidRPr="001055FE" w:rsidRDefault="000E20CF" w:rsidP="00E53C4A">
            <w:pPr>
              <w:jc w:val="center"/>
              <w:rPr>
                <w:rFonts w:ascii="Verdana" w:hAnsi="Verdana" w:cs="Arial CE"/>
                <w:b/>
                <w:sz w:val="20"/>
                <w:szCs w:val="20"/>
              </w:rPr>
            </w:pPr>
            <w:r w:rsidRPr="001055FE">
              <w:rPr>
                <w:rFonts w:ascii="Verdana" w:hAnsi="Verdana" w:cs="Arial CE"/>
                <w:b/>
                <w:sz w:val="20"/>
                <w:szCs w:val="20"/>
              </w:rPr>
              <w:t>W</w:t>
            </w:r>
            <w:r w:rsidR="00E53C4A" w:rsidRPr="001055FE">
              <w:rPr>
                <w:rFonts w:ascii="Verdana" w:hAnsi="Verdana" w:cs="Arial CE"/>
                <w:b/>
                <w:sz w:val="20"/>
                <w:szCs w:val="20"/>
              </w:rPr>
              <w:t>artość netto</w:t>
            </w:r>
          </w:p>
        </w:tc>
      </w:tr>
      <w:tr w:rsidR="00E53C4A" w:rsidRPr="001055FE" w:rsidTr="00E53C4A">
        <w:trPr>
          <w:trHeight w:val="300"/>
        </w:trPr>
        <w:tc>
          <w:tcPr>
            <w:tcW w:w="620" w:type="pct"/>
            <w:tcBorders>
              <w:top w:val="nil"/>
              <w:left w:val="single" w:sz="4" w:space="0" w:color="auto"/>
              <w:bottom w:val="single" w:sz="4" w:space="0" w:color="auto"/>
              <w:right w:val="single" w:sz="4" w:space="0" w:color="auto"/>
            </w:tcBorders>
            <w:shd w:val="clear" w:color="auto" w:fill="auto"/>
            <w:noWrap/>
            <w:vAlign w:val="bottom"/>
            <w:hideMark/>
          </w:tcPr>
          <w:p w:rsidR="00E53C4A" w:rsidRPr="001055FE" w:rsidRDefault="00E53C4A" w:rsidP="00E53C4A">
            <w:pPr>
              <w:jc w:val="center"/>
              <w:rPr>
                <w:rFonts w:ascii="Verdana" w:hAnsi="Verdana" w:cs="Arial CE"/>
                <w:b/>
                <w:sz w:val="20"/>
                <w:szCs w:val="20"/>
              </w:rPr>
            </w:pPr>
            <w:r w:rsidRPr="001055FE">
              <w:rPr>
                <w:rFonts w:ascii="Verdana" w:hAnsi="Verdana" w:cs="Arial CE"/>
                <w:b/>
                <w:sz w:val="20"/>
                <w:szCs w:val="20"/>
              </w:rPr>
              <w:t>1</w:t>
            </w:r>
          </w:p>
        </w:tc>
        <w:tc>
          <w:tcPr>
            <w:tcW w:w="2078" w:type="pct"/>
            <w:tcBorders>
              <w:top w:val="nil"/>
              <w:left w:val="nil"/>
              <w:bottom w:val="single" w:sz="4" w:space="0" w:color="000000"/>
              <w:right w:val="single" w:sz="4" w:space="0" w:color="000000"/>
            </w:tcBorders>
            <w:shd w:val="clear" w:color="auto" w:fill="auto"/>
            <w:vAlign w:val="center"/>
            <w:hideMark/>
          </w:tcPr>
          <w:p w:rsidR="00E53C4A" w:rsidRPr="001055FE" w:rsidRDefault="00E53C4A" w:rsidP="000E20CF">
            <w:pPr>
              <w:rPr>
                <w:rFonts w:ascii="Verdana" w:hAnsi="Verdana" w:cs="Arial CE"/>
                <w:sz w:val="20"/>
                <w:szCs w:val="20"/>
              </w:rPr>
            </w:pPr>
          </w:p>
          <w:p w:rsidR="00E53C4A" w:rsidRPr="001055FE" w:rsidRDefault="00E53C4A" w:rsidP="000E20CF">
            <w:pPr>
              <w:rPr>
                <w:rFonts w:ascii="Verdana" w:hAnsi="Verdana" w:cs="Arial CE"/>
                <w:sz w:val="20"/>
                <w:szCs w:val="20"/>
              </w:rPr>
            </w:pPr>
            <w:r w:rsidRPr="001055FE">
              <w:rPr>
                <w:rFonts w:ascii="Verdana" w:hAnsi="Verdana" w:cs="Arial CE"/>
                <w:sz w:val="20"/>
                <w:szCs w:val="20"/>
              </w:rPr>
              <w:t xml:space="preserve">Remont drogi krajowej Nr 79 </w:t>
            </w:r>
          </w:p>
          <w:p w:rsidR="00E53C4A" w:rsidRPr="001055FE" w:rsidRDefault="00E53C4A" w:rsidP="000E20CF">
            <w:pPr>
              <w:rPr>
                <w:rFonts w:ascii="Verdana" w:hAnsi="Verdana" w:cs="Arial CE"/>
                <w:sz w:val="20"/>
                <w:szCs w:val="20"/>
              </w:rPr>
            </w:pPr>
          </w:p>
        </w:tc>
        <w:tc>
          <w:tcPr>
            <w:tcW w:w="2302" w:type="pct"/>
            <w:tcBorders>
              <w:top w:val="nil"/>
              <w:left w:val="nil"/>
              <w:bottom w:val="single" w:sz="4" w:space="0" w:color="000000"/>
              <w:right w:val="single" w:sz="4" w:space="0" w:color="000000"/>
            </w:tcBorders>
            <w:shd w:val="clear" w:color="auto" w:fill="auto"/>
            <w:noWrap/>
            <w:vAlign w:val="center"/>
            <w:hideMark/>
          </w:tcPr>
          <w:p w:rsidR="00E53C4A" w:rsidRPr="001055FE" w:rsidRDefault="00E53C4A" w:rsidP="00E53C4A">
            <w:pPr>
              <w:jc w:val="center"/>
              <w:rPr>
                <w:rFonts w:ascii="Verdana" w:hAnsi="Verdana" w:cs="Arial CE"/>
                <w:sz w:val="20"/>
                <w:szCs w:val="20"/>
              </w:rPr>
            </w:pPr>
            <w:r w:rsidRPr="001055FE">
              <w:rPr>
                <w:rFonts w:ascii="Verdana" w:hAnsi="Verdana" w:cs="Arial CE"/>
                <w:sz w:val="20"/>
                <w:szCs w:val="20"/>
              </w:rPr>
              <w:t> </w:t>
            </w:r>
          </w:p>
        </w:tc>
      </w:tr>
      <w:tr w:rsidR="00E53C4A" w:rsidRPr="001055FE" w:rsidTr="00E53C4A">
        <w:trPr>
          <w:trHeight w:val="300"/>
        </w:trPr>
        <w:tc>
          <w:tcPr>
            <w:tcW w:w="620" w:type="pct"/>
            <w:tcBorders>
              <w:top w:val="nil"/>
              <w:left w:val="single" w:sz="4" w:space="0" w:color="auto"/>
              <w:bottom w:val="single" w:sz="4" w:space="0" w:color="auto"/>
              <w:right w:val="single" w:sz="4" w:space="0" w:color="auto"/>
            </w:tcBorders>
            <w:shd w:val="clear" w:color="auto" w:fill="auto"/>
            <w:noWrap/>
            <w:vAlign w:val="bottom"/>
            <w:hideMark/>
          </w:tcPr>
          <w:p w:rsidR="00E53C4A" w:rsidRPr="001055FE" w:rsidRDefault="00E53C4A" w:rsidP="00E53C4A">
            <w:pPr>
              <w:jc w:val="center"/>
              <w:rPr>
                <w:rFonts w:ascii="Verdana" w:hAnsi="Verdana" w:cs="Arial CE"/>
                <w:b/>
                <w:sz w:val="20"/>
                <w:szCs w:val="20"/>
              </w:rPr>
            </w:pPr>
            <w:r w:rsidRPr="001055FE">
              <w:rPr>
                <w:rFonts w:ascii="Verdana" w:hAnsi="Verdana" w:cs="Arial CE"/>
                <w:b/>
                <w:sz w:val="20"/>
                <w:szCs w:val="20"/>
              </w:rPr>
              <w:t>2</w:t>
            </w:r>
          </w:p>
        </w:tc>
        <w:tc>
          <w:tcPr>
            <w:tcW w:w="2078" w:type="pct"/>
            <w:tcBorders>
              <w:top w:val="nil"/>
              <w:left w:val="nil"/>
              <w:bottom w:val="single" w:sz="4" w:space="0" w:color="000000"/>
              <w:right w:val="single" w:sz="4" w:space="0" w:color="000000"/>
            </w:tcBorders>
            <w:shd w:val="clear" w:color="auto" w:fill="auto"/>
            <w:vAlign w:val="center"/>
            <w:hideMark/>
          </w:tcPr>
          <w:p w:rsidR="00E53C4A" w:rsidRPr="001055FE" w:rsidRDefault="00E53C4A" w:rsidP="000E20CF">
            <w:pPr>
              <w:rPr>
                <w:rFonts w:ascii="Verdana" w:hAnsi="Verdana" w:cs="Arial CE"/>
                <w:sz w:val="20"/>
                <w:szCs w:val="20"/>
              </w:rPr>
            </w:pPr>
          </w:p>
          <w:p w:rsidR="00E53C4A" w:rsidRPr="001055FE" w:rsidRDefault="00E53C4A" w:rsidP="000E20CF">
            <w:pPr>
              <w:rPr>
                <w:rFonts w:ascii="Verdana" w:hAnsi="Verdana" w:cs="Arial CE"/>
                <w:sz w:val="20"/>
                <w:szCs w:val="20"/>
              </w:rPr>
            </w:pPr>
            <w:r w:rsidRPr="001055FE">
              <w:rPr>
                <w:rFonts w:ascii="Verdana" w:hAnsi="Verdana" w:cs="Arial CE"/>
                <w:sz w:val="20"/>
                <w:szCs w:val="20"/>
              </w:rPr>
              <w:t xml:space="preserve">Budowa chodnika w c. DK 79 w m. Koprzywnica  </w:t>
            </w:r>
          </w:p>
        </w:tc>
        <w:tc>
          <w:tcPr>
            <w:tcW w:w="2302" w:type="pct"/>
            <w:tcBorders>
              <w:top w:val="nil"/>
              <w:left w:val="nil"/>
              <w:bottom w:val="single" w:sz="4" w:space="0" w:color="000000"/>
              <w:right w:val="single" w:sz="4" w:space="0" w:color="000000"/>
            </w:tcBorders>
            <w:shd w:val="clear" w:color="auto" w:fill="auto"/>
            <w:noWrap/>
            <w:vAlign w:val="center"/>
            <w:hideMark/>
          </w:tcPr>
          <w:p w:rsidR="00E53C4A" w:rsidRPr="001055FE" w:rsidRDefault="00E53C4A" w:rsidP="00E53C4A">
            <w:pPr>
              <w:jc w:val="center"/>
              <w:rPr>
                <w:rFonts w:ascii="Verdana" w:hAnsi="Verdana" w:cs="Arial CE"/>
                <w:sz w:val="20"/>
                <w:szCs w:val="20"/>
              </w:rPr>
            </w:pPr>
            <w:r w:rsidRPr="001055FE">
              <w:rPr>
                <w:rFonts w:ascii="Verdana" w:hAnsi="Verdana" w:cs="Arial CE"/>
                <w:sz w:val="20"/>
                <w:szCs w:val="20"/>
              </w:rPr>
              <w:t> </w:t>
            </w:r>
          </w:p>
        </w:tc>
      </w:tr>
      <w:tr w:rsidR="00E53C4A" w:rsidRPr="001055FE" w:rsidTr="00E53C4A">
        <w:trPr>
          <w:trHeight w:val="600"/>
        </w:trPr>
        <w:tc>
          <w:tcPr>
            <w:tcW w:w="620" w:type="pct"/>
            <w:tcBorders>
              <w:top w:val="nil"/>
              <w:left w:val="single" w:sz="4" w:space="0" w:color="auto"/>
              <w:bottom w:val="single" w:sz="4" w:space="0" w:color="auto"/>
              <w:right w:val="single" w:sz="4" w:space="0" w:color="auto"/>
            </w:tcBorders>
            <w:shd w:val="clear" w:color="auto" w:fill="auto"/>
            <w:noWrap/>
            <w:vAlign w:val="bottom"/>
            <w:hideMark/>
          </w:tcPr>
          <w:p w:rsidR="00E53C4A" w:rsidRPr="001055FE" w:rsidRDefault="00E53C4A" w:rsidP="00E53C4A">
            <w:pPr>
              <w:jc w:val="center"/>
              <w:rPr>
                <w:rFonts w:ascii="Verdana" w:hAnsi="Verdana" w:cs="Arial CE"/>
                <w:b/>
                <w:sz w:val="20"/>
                <w:szCs w:val="20"/>
              </w:rPr>
            </w:pPr>
            <w:r w:rsidRPr="001055FE">
              <w:rPr>
                <w:rFonts w:ascii="Verdana" w:hAnsi="Verdana" w:cs="Arial CE"/>
                <w:b/>
                <w:sz w:val="20"/>
                <w:szCs w:val="20"/>
              </w:rPr>
              <w:t>3</w:t>
            </w:r>
          </w:p>
        </w:tc>
        <w:tc>
          <w:tcPr>
            <w:tcW w:w="2078" w:type="pct"/>
            <w:tcBorders>
              <w:top w:val="nil"/>
              <w:left w:val="nil"/>
              <w:bottom w:val="single" w:sz="4" w:space="0" w:color="000000"/>
              <w:right w:val="single" w:sz="4" w:space="0" w:color="000000"/>
            </w:tcBorders>
            <w:shd w:val="clear" w:color="auto" w:fill="auto"/>
            <w:vAlign w:val="center"/>
            <w:hideMark/>
          </w:tcPr>
          <w:p w:rsidR="00E53C4A" w:rsidRPr="001055FE" w:rsidRDefault="000E20CF" w:rsidP="00E53C4A">
            <w:pPr>
              <w:jc w:val="center"/>
              <w:rPr>
                <w:rFonts w:ascii="Verdana" w:hAnsi="Verdana" w:cs="Arial CE"/>
                <w:b/>
                <w:sz w:val="20"/>
                <w:szCs w:val="20"/>
              </w:rPr>
            </w:pPr>
            <w:r w:rsidRPr="001055FE">
              <w:rPr>
                <w:rFonts w:ascii="Verdana" w:hAnsi="Verdana" w:cs="Arial CE"/>
                <w:b/>
                <w:sz w:val="20"/>
                <w:szCs w:val="20"/>
              </w:rPr>
              <w:t xml:space="preserve">WARTOŚĆ </w:t>
            </w:r>
            <w:r w:rsidR="00E53C4A" w:rsidRPr="001055FE">
              <w:rPr>
                <w:rFonts w:ascii="Verdana" w:hAnsi="Verdana" w:cs="Arial CE"/>
                <w:b/>
                <w:sz w:val="20"/>
                <w:szCs w:val="20"/>
              </w:rPr>
              <w:t>Razem netto</w:t>
            </w:r>
          </w:p>
        </w:tc>
        <w:tc>
          <w:tcPr>
            <w:tcW w:w="2302" w:type="pct"/>
            <w:tcBorders>
              <w:top w:val="nil"/>
              <w:left w:val="nil"/>
              <w:bottom w:val="single" w:sz="4" w:space="0" w:color="000000"/>
              <w:right w:val="single" w:sz="4" w:space="0" w:color="000000"/>
            </w:tcBorders>
            <w:shd w:val="clear" w:color="auto" w:fill="auto"/>
            <w:noWrap/>
            <w:vAlign w:val="center"/>
            <w:hideMark/>
          </w:tcPr>
          <w:p w:rsidR="00E53C4A" w:rsidRPr="001055FE" w:rsidRDefault="00E53C4A" w:rsidP="00E53C4A">
            <w:pPr>
              <w:jc w:val="center"/>
              <w:rPr>
                <w:rFonts w:ascii="Verdana" w:hAnsi="Verdana" w:cs="Arial CE"/>
                <w:sz w:val="20"/>
                <w:szCs w:val="20"/>
              </w:rPr>
            </w:pPr>
            <w:r w:rsidRPr="001055FE">
              <w:rPr>
                <w:rFonts w:ascii="Verdana" w:hAnsi="Verdana" w:cs="Arial CE"/>
                <w:sz w:val="20"/>
                <w:szCs w:val="20"/>
              </w:rPr>
              <w:t> </w:t>
            </w:r>
          </w:p>
        </w:tc>
      </w:tr>
      <w:tr w:rsidR="00E53C4A" w:rsidRPr="001055FE" w:rsidTr="00E53C4A">
        <w:trPr>
          <w:trHeight w:val="300"/>
        </w:trPr>
        <w:tc>
          <w:tcPr>
            <w:tcW w:w="620" w:type="pct"/>
            <w:tcBorders>
              <w:top w:val="nil"/>
              <w:left w:val="single" w:sz="4" w:space="0" w:color="auto"/>
              <w:bottom w:val="single" w:sz="4" w:space="0" w:color="auto"/>
              <w:right w:val="single" w:sz="4" w:space="0" w:color="auto"/>
            </w:tcBorders>
            <w:shd w:val="clear" w:color="auto" w:fill="auto"/>
            <w:noWrap/>
            <w:vAlign w:val="bottom"/>
            <w:hideMark/>
          </w:tcPr>
          <w:p w:rsidR="00E53C4A" w:rsidRPr="001055FE" w:rsidRDefault="00E53C4A" w:rsidP="00E53C4A">
            <w:pPr>
              <w:jc w:val="center"/>
              <w:rPr>
                <w:rFonts w:ascii="Verdana" w:hAnsi="Verdana" w:cs="Arial CE"/>
                <w:b/>
                <w:sz w:val="20"/>
                <w:szCs w:val="20"/>
              </w:rPr>
            </w:pPr>
            <w:r w:rsidRPr="001055FE">
              <w:rPr>
                <w:rFonts w:ascii="Verdana" w:hAnsi="Verdana" w:cs="Arial CE"/>
                <w:b/>
                <w:sz w:val="20"/>
                <w:szCs w:val="20"/>
              </w:rPr>
              <w:t>4</w:t>
            </w:r>
          </w:p>
        </w:tc>
        <w:tc>
          <w:tcPr>
            <w:tcW w:w="2078" w:type="pct"/>
            <w:tcBorders>
              <w:top w:val="nil"/>
              <w:left w:val="nil"/>
              <w:bottom w:val="single" w:sz="4" w:space="0" w:color="000000"/>
              <w:right w:val="single" w:sz="4" w:space="0" w:color="000000"/>
            </w:tcBorders>
            <w:shd w:val="clear" w:color="auto" w:fill="auto"/>
            <w:vAlign w:val="center"/>
            <w:hideMark/>
          </w:tcPr>
          <w:p w:rsidR="00E53C4A" w:rsidRPr="001055FE" w:rsidRDefault="00E53C4A" w:rsidP="00E53C4A">
            <w:pPr>
              <w:jc w:val="center"/>
              <w:rPr>
                <w:rFonts w:ascii="Verdana" w:hAnsi="Verdana" w:cs="Arial CE"/>
                <w:b/>
                <w:sz w:val="20"/>
                <w:szCs w:val="20"/>
              </w:rPr>
            </w:pPr>
          </w:p>
          <w:p w:rsidR="00E53C4A" w:rsidRPr="001055FE" w:rsidRDefault="000E20CF" w:rsidP="00E53C4A">
            <w:pPr>
              <w:jc w:val="center"/>
              <w:rPr>
                <w:rFonts w:ascii="Verdana" w:hAnsi="Verdana" w:cs="Arial CE"/>
                <w:b/>
                <w:sz w:val="20"/>
                <w:szCs w:val="20"/>
              </w:rPr>
            </w:pPr>
            <w:r w:rsidRPr="001055FE">
              <w:rPr>
                <w:rFonts w:ascii="Verdana" w:hAnsi="Verdana" w:cs="Arial CE"/>
                <w:b/>
                <w:sz w:val="20"/>
                <w:szCs w:val="20"/>
              </w:rPr>
              <w:t xml:space="preserve">Podatek </w:t>
            </w:r>
            <w:r w:rsidR="00E53C4A" w:rsidRPr="001055FE">
              <w:rPr>
                <w:rFonts w:ascii="Verdana" w:hAnsi="Verdana" w:cs="Arial CE"/>
                <w:b/>
                <w:sz w:val="20"/>
                <w:szCs w:val="20"/>
              </w:rPr>
              <w:t xml:space="preserve">VAT 23% </w:t>
            </w:r>
          </w:p>
          <w:p w:rsidR="00E53C4A" w:rsidRPr="001055FE" w:rsidRDefault="00E53C4A" w:rsidP="00E53C4A">
            <w:pPr>
              <w:jc w:val="center"/>
              <w:rPr>
                <w:rFonts w:ascii="Verdana" w:hAnsi="Verdana" w:cs="Arial CE"/>
                <w:b/>
                <w:sz w:val="20"/>
                <w:szCs w:val="20"/>
              </w:rPr>
            </w:pPr>
          </w:p>
        </w:tc>
        <w:tc>
          <w:tcPr>
            <w:tcW w:w="2302" w:type="pct"/>
            <w:tcBorders>
              <w:top w:val="nil"/>
              <w:left w:val="nil"/>
              <w:bottom w:val="single" w:sz="4" w:space="0" w:color="000000"/>
              <w:right w:val="single" w:sz="4" w:space="0" w:color="000000"/>
            </w:tcBorders>
            <w:shd w:val="clear" w:color="auto" w:fill="auto"/>
            <w:noWrap/>
            <w:vAlign w:val="center"/>
            <w:hideMark/>
          </w:tcPr>
          <w:p w:rsidR="00E53C4A" w:rsidRPr="001055FE" w:rsidRDefault="00E53C4A" w:rsidP="00E53C4A">
            <w:pPr>
              <w:jc w:val="center"/>
              <w:rPr>
                <w:rFonts w:ascii="Verdana" w:hAnsi="Verdana" w:cs="Arial CE"/>
                <w:sz w:val="20"/>
                <w:szCs w:val="20"/>
              </w:rPr>
            </w:pPr>
            <w:r w:rsidRPr="001055FE">
              <w:rPr>
                <w:rFonts w:ascii="Verdana" w:hAnsi="Verdana" w:cs="Arial CE"/>
                <w:sz w:val="20"/>
                <w:szCs w:val="20"/>
              </w:rPr>
              <w:t> </w:t>
            </w:r>
          </w:p>
        </w:tc>
      </w:tr>
      <w:tr w:rsidR="00E53C4A" w:rsidRPr="001055FE" w:rsidTr="00E53C4A">
        <w:trPr>
          <w:trHeight w:val="300"/>
        </w:trPr>
        <w:tc>
          <w:tcPr>
            <w:tcW w:w="620" w:type="pct"/>
            <w:tcBorders>
              <w:top w:val="nil"/>
              <w:left w:val="single" w:sz="4" w:space="0" w:color="auto"/>
              <w:bottom w:val="single" w:sz="4" w:space="0" w:color="auto"/>
              <w:right w:val="single" w:sz="4" w:space="0" w:color="auto"/>
            </w:tcBorders>
            <w:shd w:val="clear" w:color="auto" w:fill="auto"/>
            <w:noWrap/>
            <w:vAlign w:val="bottom"/>
            <w:hideMark/>
          </w:tcPr>
          <w:p w:rsidR="00E53C4A" w:rsidRPr="001055FE" w:rsidRDefault="00E53C4A" w:rsidP="00E53C4A">
            <w:pPr>
              <w:jc w:val="center"/>
              <w:rPr>
                <w:rFonts w:ascii="Verdana" w:hAnsi="Verdana" w:cs="Arial CE"/>
                <w:b/>
                <w:sz w:val="20"/>
                <w:szCs w:val="20"/>
              </w:rPr>
            </w:pPr>
            <w:r w:rsidRPr="001055FE">
              <w:rPr>
                <w:rFonts w:ascii="Verdana" w:hAnsi="Verdana" w:cs="Arial CE"/>
                <w:b/>
                <w:sz w:val="20"/>
                <w:szCs w:val="20"/>
              </w:rPr>
              <w:t>5</w:t>
            </w:r>
          </w:p>
        </w:tc>
        <w:tc>
          <w:tcPr>
            <w:tcW w:w="2078" w:type="pct"/>
            <w:tcBorders>
              <w:top w:val="nil"/>
              <w:left w:val="nil"/>
              <w:bottom w:val="single" w:sz="4" w:space="0" w:color="000000"/>
              <w:right w:val="single" w:sz="4" w:space="0" w:color="000000"/>
            </w:tcBorders>
            <w:shd w:val="clear" w:color="auto" w:fill="auto"/>
            <w:vAlign w:val="center"/>
            <w:hideMark/>
          </w:tcPr>
          <w:p w:rsidR="00E53C4A" w:rsidRPr="001055FE" w:rsidRDefault="00E53C4A" w:rsidP="00E53C4A">
            <w:pPr>
              <w:jc w:val="center"/>
              <w:rPr>
                <w:rFonts w:ascii="Verdana" w:hAnsi="Verdana" w:cs="Arial CE"/>
                <w:b/>
                <w:sz w:val="20"/>
                <w:szCs w:val="20"/>
              </w:rPr>
            </w:pPr>
          </w:p>
          <w:p w:rsidR="00E53C4A" w:rsidRPr="001055FE" w:rsidRDefault="000E20CF" w:rsidP="00E53C4A">
            <w:pPr>
              <w:jc w:val="center"/>
              <w:rPr>
                <w:rFonts w:ascii="Verdana" w:hAnsi="Verdana" w:cs="Arial CE"/>
                <w:b/>
                <w:sz w:val="20"/>
                <w:szCs w:val="20"/>
              </w:rPr>
            </w:pPr>
            <w:r w:rsidRPr="001055FE">
              <w:rPr>
                <w:rFonts w:ascii="Verdana" w:hAnsi="Verdana" w:cs="Arial CE"/>
                <w:b/>
                <w:sz w:val="20"/>
                <w:szCs w:val="20"/>
              </w:rPr>
              <w:t xml:space="preserve">WARTOŚĆ </w:t>
            </w:r>
            <w:r w:rsidR="00E53C4A" w:rsidRPr="001055FE">
              <w:rPr>
                <w:rFonts w:ascii="Verdana" w:hAnsi="Verdana" w:cs="Arial CE"/>
                <w:b/>
                <w:sz w:val="20"/>
                <w:szCs w:val="20"/>
              </w:rPr>
              <w:t xml:space="preserve">Razem brutto </w:t>
            </w:r>
          </w:p>
          <w:p w:rsidR="00E53C4A" w:rsidRPr="001055FE" w:rsidRDefault="00E53C4A" w:rsidP="00E53C4A">
            <w:pPr>
              <w:jc w:val="center"/>
              <w:rPr>
                <w:rFonts w:ascii="Verdana" w:hAnsi="Verdana" w:cs="Arial CE"/>
                <w:b/>
                <w:sz w:val="20"/>
                <w:szCs w:val="20"/>
              </w:rPr>
            </w:pPr>
          </w:p>
        </w:tc>
        <w:tc>
          <w:tcPr>
            <w:tcW w:w="2302" w:type="pct"/>
            <w:tcBorders>
              <w:top w:val="nil"/>
              <w:left w:val="nil"/>
              <w:bottom w:val="single" w:sz="4" w:space="0" w:color="000000"/>
              <w:right w:val="single" w:sz="4" w:space="0" w:color="000000"/>
            </w:tcBorders>
            <w:shd w:val="clear" w:color="auto" w:fill="auto"/>
            <w:noWrap/>
            <w:vAlign w:val="center"/>
            <w:hideMark/>
          </w:tcPr>
          <w:p w:rsidR="00E53C4A" w:rsidRPr="001055FE" w:rsidRDefault="00E53C4A" w:rsidP="00E53C4A">
            <w:pPr>
              <w:jc w:val="center"/>
              <w:rPr>
                <w:rFonts w:ascii="Verdana" w:hAnsi="Verdana" w:cs="Arial CE"/>
                <w:sz w:val="20"/>
                <w:szCs w:val="20"/>
              </w:rPr>
            </w:pPr>
            <w:r w:rsidRPr="001055FE">
              <w:rPr>
                <w:rFonts w:ascii="Verdana" w:hAnsi="Verdana" w:cs="Arial CE"/>
                <w:sz w:val="20"/>
                <w:szCs w:val="20"/>
              </w:rPr>
              <w:t> </w:t>
            </w:r>
          </w:p>
        </w:tc>
      </w:tr>
      <w:tr w:rsidR="00E53C4A" w:rsidRPr="001055FE" w:rsidTr="00E53C4A">
        <w:trPr>
          <w:gridAfter w:val="2"/>
          <w:wAfter w:w="4380" w:type="pct"/>
          <w:trHeight w:val="75"/>
        </w:trPr>
        <w:tc>
          <w:tcPr>
            <w:tcW w:w="620" w:type="pct"/>
            <w:tcBorders>
              <w:top w:val="nil"/>
              <w:left w:val="nil"/>
              <w:bottom w:val="nil"/>
              <w:right w:val="nil"/>
            </w:tcBorders>
            <w:shd w:val="clear" w:color="000000" w:fill="FFFFFF"/>
            <w:noWrap/>
            <w:vAlign w:val="center"/>
            <w:hideMark/>
          </w:tcPr>
          <w:p w:rsidR="00E53C4A" w:rsidRPr="001055FE" w:rsidRDefault="00E53C4A" w:rsidP="00E53C4A">
            <w:pPr>
              <w:rPr>
                <w:rFonts w:ascii="Verdana" w:hAnsi="Verdana" w:cs="Arial"/>
                <w:sz w:val="20"/>
                <w:szCs w:val="20"/>
              </w:rPr>
            </w:pPr>
            <w:r w:rsidRPr="001055FE">
              <w:rPr>
                <w:rFonts w:ascii="Verdana" w:hAnsi="Verdana" w:cs="Arial"/>
                <w:sz w:val="20"/>
                <w:szCs w:val="20"/>
              </w:rPr>
              <w:t> </w:t>
            </w:r>
          </w:p>
        </w:tc>
      </w:tr>
    </w:tbl>
    <w:p w:rsidR="009A52B6" w:rsidRPr="001055FE" w:rsidRDefault="009A52B6" w:rsidP="009A52B6">
      <w:pPr>
        <w:pStyle w:val="Zwykytekst"/>
        <w:spacing w:before="120"/>
        <w:jc w:val="both"/>
        <w:rPr>
          <w:rFonts w:ascii="Verdana" w:hAnsi="Verdana"/>
          <w:w w:val="90"/>
        </w:rPr>
      </w:pPr>
    </w:p>
    <w:p w:rsidR="009A52B6" w:rsidRPr="001055FE" w:rsidRDefault="009A52B6" w:rsidP="009A52B6">
      <w:pPr>
        <w:pStyle w:val="Zwykytekst"/>
        <w:spacing w:before="120"/>
        <w:jc w:val="both"/>
        <w:rPr>
          <w:rFonts w:ascii="Verdana" w:hAnsi="Verdana"/>
          <w:w w:val="90"/>
        </w:rPr>
      </w:pPr>
    </w:p>
    <w:p w:rsidR="009A52B6" w:rsidRPr="001055FE" w:rsidRDefault="009A52B6" w:rsidP="009A52B6">
      <w:pPr>
        <w:pStyle w:val="Zwykytekst"/>
        <w:spacing w:before="120"/>
        <w:rPr>
          <w:rFonts w:ascii="Verdana" w:hAnsi="Verdana"/>
          <w:w w:val="90"/>
        </w:rPr>
      </w:pPr>
    </w:p>
    <w:p w:rsidR="009A52B6" w:rsidRPr="001055FE" w:rsidRDefault="009A52B6" w:rsidP="009A52B6">
      <w:pPr>
        <w:pStyle w:val="Zwykytekst"/>
        <w:spacing w:before="120"/>
        <w:rPr>
          <w:rFonts w:ascii="Verdana" w:hAnsi="Verdana"/>
          <w:w w:val="90"/>
        </w:rPr>
      </w:pPr>
      <w:r w:rsidRPr="001055FE">
        <w:rPr>
          <w:rFonts w:ascii="Verdana" w:hAnsi="Verdana"/>
          <w:w w:val="90"/>
        </w:rPr>
        <w:t>__________________ dnia __ __ 20__ roku</w:t>
      </w:r>
    </w:p>
    <w:p w:rsidR="009A52B6" w:rsidRPr="001055FE" w:rsidRDefault="009A52B6" w:rsidP="009A52B6">
      <w:pPr>
        <w:pStyle w:val="Zwykytekst"/>
        <w:spacing w:before="120"/>
        <w:ind w:firstLine="5220"/>
        <w:jc w:val="center"/>
        <w:rPr>
          <w:rFonts w:ascii="Verdana" w:hAnsi="Verdana"/>
          <w:i/>
          <w:w w:val="90"/>
        </w:rPr>
      </w:pPr>
      <w:r w:rsidRPr="001055FE">
        <w:rPr>
          <w:rFonts w:ascii="Verdana" w:hAnsi="Verdana"/>
          <w:i/>
          <w:w w:val="90"/>
        </w:rPr>
        <w:t>_________________________________</w:t>
      </w:r>
    </w:p>
    <w:p w:rsidR="009A52B6" w:rsidRPr="001055FE" w:rsidRDefault="009A52B6" w:rsidP="009A52B6">
      <w:pPr>
        <w:pStyle w:val="Zwykytekst"/>
        <w:spacing w:before="120"/>
        <w:ind w:firstLine="4500"/>
        <w:jc w:val="center"/>
        <w:rPr>
          <w:rFonts w:ascii="Verdana" w:hAnsi="Verdana"/>
          <w:i/>
          <w:w w:val="90"/>
        </w:rPr>
      </w:pPr>
      <w:r w:rsidRPr="001055FE">
        <w:rPr>
          <w:rFonts w:ascii="Verdana" w:hAnsi="Verdana"/>
          <w:i/>
          <w:w w:val="90"/>
        </w:rPr>
        <w:t xml:space="preserve">          (podpis Wykonawcy/Pełnomocnika)</w:t>
      </w:r>
    </w:p>
    <w:p w:rsidR="009A52B6" w:rsidRPr="001055FE" w:rsidRDefault="009A52B6" w:rsidP="009A52B6">
      <w:pPr>
        <w:pStyle w:val="Zwykytekst"/>
        <w:spacing w:before="120"/>
        <w:rPr>
          <w:rFonts w:ascii="Verdana" w:hAnsi="Verdana"/>
          <w:i/>
          <w:w w:val="90"/>
        </w:rPr>
      </w:pPr>
    </w:p>
    <w:p w:rsidR="005C7478" w:rsidRPr="001055FE" w:rsidRDefault="009A52B6" w:rsidP="004F021A">
      <w:pPr>
        <w:pStyle w:val="tekstdokumentu"/>
      </w:pPr>
      <w:r w:rsidRPr="001055FE">
        <w:br w:type="page"/>
      </w:r>
    </w:p>
    <w:p w:rsidR="005C7478" w:rsidRPr="001055FE" w:rsidRDefault="005C7478" w:rsidP="005C7478">
      <w:pPr>
        <w:spacing w:line="260" w:lineRule="atLeast"/>
        <w:jc w:val="center"/>
        <w:rPr>
          <w:rFonts w:ascii="Verdana" w:hAnsi="Verdana"/>
          <w:b/>
          <w:bCs/>
          <w:w w:val="90"/>
          <w:sz w:val="20"/>
          <w:szCs w:val="20"/>
        </w:rPr>
      </w:pPr>
      <w:r w:rsidRPr="001055FE">
        <w:rPr>
          <w:rFonts w:ascii="Verdana" w:hAnsi="Verdana"/>
          <w:b/>
          <w:bCs/>
          <w:w w:val="90"/>
          <w:sz w:val="20"/>
          <w:szCs w:val="20"/>
        </w:rPr>
        <w:lastRenderedPageBreak/>
        <w:t>Formularz 2.1.1.</w:t>
      </w:r>
    </w:p>
    <w:p w:rsidR="005C7478" w:rsidRPr="001055FE" w:rsidRDefault="005C7478" w:rsidP="005C7478">
      <w:pPr>
        <w:jc w:val="center"/>
        <w:rPr>
          <w:rFonts w:ascii="Verdana" w:hAnsi="Verdana"/>
          <w:b/>
          <w:bCs/>
          <w:w w:val="90"/>
          <w:sz w:val="20"/>
          <w:szCs w:val="20"/>
        </w:rPr>
      </w:pPr>
    </w:p>
    <w:tbl>
      <w:tblPr>
        <w:tblW w:w="9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68"/>
        <w:gridCol w:w="6404"/>
      </w:tblGrid>
      <w:tr w:rsidR="005C7478" w:rsidRPr="001055FE" w:rsidTr="004A383D">
        <w:trPr>
          <w:trHeight w:val="1005"/>
        </w:trPr>
        <w:tc>
          <w:tcPr>
            <w:tcW w:w="3168" w:type="dxa"/>
          </w:tcPr>
          <w:p w:rsidR="005C7478" w:rsidRPr="001055FE" w:rsidRDefault="005C7478" w:rsidP="004A383D">
            <w:pPr>
              <w:rPr>
                <w:rFonts w:ascii="Verdana" w:hAnsi="Verdana"/>
                <w:i/>
                <w:w w:val="90"/>
                <w:sz w:val="20"/>
                <w:szCs w:val="20"/>
              </w:rPr>
            </w:pPr>
          </w:p>
          <w:p w:rsidR="005C7478" w:rsidRPr="001055FE" w:rsidRDefault="005C7478" w:rsidP="004A383D">
            <w:pPr>
              <w:ind w:right="-468"/>
              <w:rPr>
                <w:rFonts w:ascii="Verdana" w:hAnsi="Verdana"/>
                <w:i/>
                <w:w w:val="90"/>
                <w:sz w:val="20"/>
                <w:szCs w:val="20"/>
              </w:rPr>
            </w:pPr>
          </w:p>
          <w:p w:rsidR="005C7478" w:rsidRPr="001055FE" w:rsidRDefault="005C7478" w:rsidP="004A383D">
            <w:pPr>
              <w:ind w:right="-468"/>
              <w:rPr>
                <w:rFonts w:ascii="Verdana" w:hAnsi="Verdana"/>
                <w:i/>
                <w:w w:val="90"/>
                <w:sz w:val="20"/>
                <w:szCs w:val="20"/>
              </w:rPr>
            </w:pPr>
          </w:p>
          <w:p w:rsidR="005C7478" w:rsidRPr="001055FE" w:rsidRDefault="005C7478" w:rsidP="004A383D">
            <w:pPr>
              <w:ind w:right="-468"/>
              <w:rPr>
                <w:rFonts w:ascii="Verdana" w:hAnsi="Verdana"/>
                <w:i/>
                <w:w w:val="90"/>
                <w:sz w:val="20"/>
                <w:szCs w:val="20"/>
              </w:rPr>
            </w:pPr>
          </w:p>
          <w:p w:rsidR="005C7478" w:rsidRPr="001055FE" w:rsidRDefault="005C7478" w:rsidP="004A383D">
            <w:pPr>
              <w:ind w:right="-468"/>
              <w:rPr>
                <w:rFonts w:ascii="Verdana" w:hAnsi="Verdana"/>
                <w:i/>
                <w:w w:val="90"/>
                <w:sz w:val="20"/>
                <w:szCs w:val="20"/>
              </w:rPr>
            </w:pPr>
          </w:p>
          <w:p w:rsidR="005C7478" w:rsidRPr="001055FE" w:rsidRDefault="005C7478" w:rsidP="004A383D">
            <w:pPr>
              <w:ind w:right="-468"/>
              <w:rPr>
                <w:rFonts w:ascii="Verdana" w:hAnsi="Verdana"/>
                <w:i/>
                <w:w w:val="90"/>
                <w:sz w:val="20"/>
                <w:szCs w:val="20"/>
              </w:rPr>
            </w:pPr>
            <w:r w:rsidRPr="001055FE">
              <w:rPr>
                <w:rFonts w:ascii="Verdana" w:hAnsi="Verdana"/>
                <w:i/>
                <w:w w:val="90"/>
                <w:sz w:val="20"/>
                <w:szCs w:val="20"/>
              </w:rPr>
              <w:t>(pieczęć Wykonawcy/Wykonawców)</w:t>
            </w:r>
          </w:p>
        </w:tc>
        <w:tc>
          <w:tcPr>
            <w:tcW w:w="6404" w:type="dxa"/>
            <w:shd w:val="clear" w:color="auto" w:fill="E6E6E6"/>
          </w:tcPr>
          <w:p w:rsidR="005C7478" w:rsidRPr="001055FE" w:rsidRDefault="005C7478" w:rsidP="004A383D">
            <w:pPr>
              <w:jc w:val="center"/>
              <w:rPr>
                <w:rFonts w:ascii="Verdana" w:hAnsi="Verdana" w:cs="Tahoma"/>
                <w:b/>
                <w:bCs/>
                <w:w w:val="90"/>
                <w:sz w:val="20"/>
                <w:szCs w:val="20"/>
              </w:rPr>
            </w:pPr>
          </w:p>
          <w:p w:rsidR="005C7478" w:rsidRPr="001055FE" w:rsidRDefault="005C7478" w:rsidP="004A383D">
            <w:pPr>
              <w:jc w:val="center"/>
              <w:rPr>
                <w:rFonts w:ascii="Verdana" w:hAnsi="Verdana"/>
                <w:b/>
                <w:w w:val="90"/>
                <w:sz w:val="20"/>
                <w:szCs w:val="20"/>
              </w:rPr>
            </w:pPr>
          </w:p>
          <w:p w:rsidR="005C7478" w:rsidRPr="00976003" w:rsidRDefault="005C7478" w:rsidP="004A383D">
            <w:pPr>
              <w:jc w:val="center"/>
              <w:rPr>
                <w:rFonts w:ascii="Verdana" w:hAnsi="Verdana"/>
                <w:b/>
                <w:w w:val="90"/>
              </w:rPr>
            </w:pPr>
            <w:r w:rsidRPr="00976003">
              <w:rPr>
                <w:rFonts w:ascii="Verdana" w:hAnsi="Verdana"/>
                <w:b/>
                <w:w w:val="90"/>
              </w:rPr>
              <w:t xml:space="preserve">Kosztorys ofertowy </w:t>
            </w:r>
          </w:p>
          <w:p w:rsidR="005C7478" w:rsidRPr="00976003" w:rsidRDefault="005C7478" w:rsidP="004A383D">
            <w:pPr>
              <w:jc w:val="center"/>
              <w:rPr>
                <w:rFonts w:ascii="Verdana" w:hAnsi="Verdana"/>
                <w:b/>
                <w:w w:val="90"/>
              </w:rPr>
            </w:pPr>
            <w:r w:rsidRPr="00976003">
              <w:rPr>
                <w:rFonts w:ascii="Verdana" w:hAnsi="Verdana"/>
                <w:b/>
                <w:w w:val="90"/>
              </w:rPr>
              <w:t>Remont DK 79</w:t>
            </w:r>
          </w:p>
          <w:p w:rsidR="005C7478" w:rsidRPr="001055FE" w:rsidRDefault="005C7478" w:rsidP="004A383D">
            <w:pPr>
              <w:jc w:val="center"/>
              <w:rPr>
                <w:rFonts w:ascii="Verdana" w:hAnsi="Verdana"/>
                <w:b/>
                <w:w w:val="90"/>
                <w:sz w:val="20"/>
                <w:szCs w:val="20"/>
              </w:rPr>
            </w:pPr>
            <w:r w:rsidRPr="001055FE">
              <w:rPr>
                <w:rFonts w:ascii="Verdana" w:hAnsi="Verdana"/>
                <w:w w:val="90"/>
                <w:sz w:val="20"/>
                <w:szCs w:val="20"/>
              </w:rPr>
              <w:t xml:space="preserve"> </w:t>
            </w:r>
          </w:p>
        </w:tc>
      </w:tr>
    </w:tbl>
    <w:p w:rsidR="005C7478" w:rsidRPr="001055FE" w:rsidRDefault="005C7478" w:rsidP="005C7478">
      <w:pPr>
        <w:pStyle w:val="Tekstpodstawowy"/>
        <w:spacing w:line="260" w:lineRule="atLeast"/>
        <w:rPr>
          <w:rFonts w:ascii="Verdana" w:hAnsi="Verdana"/>
          <w:w w:val="90"/>
          <w:sz w:val="20"/>
        </w:rPr>
      </w:pPr>
    </w:p>
    <w:p w:rsidR="005C7478" w:rsidRPr="001055FE" w:rsidRDefault="005C7478" w:rsidP="005C7478">
      <w:pPr>
        <w:pStyle w:val="Tekstpodstawowy"/>
        <w:spacing w:line="260" w:lineRule="atLeast"/>
        <w:rPr>
          <w:rFonts w:ascii="Verdana" w:hAnsi="Verdana"/>
          <w:w w:val="90"/>
          <w:sz w:val="20"/>
        </w:rPr>
      </w:pPr>
    </w:p>
    <w:p w:rsidR="005C7478" w:rsidRPr="001055FE" w:rsidRDefault="005C7478" w:rsidP="005C7478">
      <w:pPr>
        <w:pStyle w:val="Tekstpodstawowy"/>
        <w:spacing w:line="260" w:lineRule="atLeast"/>
        <w:rPr>
          <w:rFonts w:ascii="Verdana" w:hAnsi="Verdana"/>
          <w:b/>
          <w:w w:val="90"/>
          <w:sz w:val="20"/>
        </w:rPr>
      </w:pPr>
      <w:r w:rsidRPr="001055FE">
        <w:rPr>
          <w:rFonts w:ascii="Verdana" w:hAnsi="Verdana"/>
          <w:w w:val="90"/>
          <w:sz w:val="20"/>
        </w:rPr>
        <w:t>Składając ofertę w postępowaniu o zamówienie publiczne na zadanie</w:t>
      </w:r>
      <w:r w:rsidRPr="001055FE">
        <w:rPr>
          <w:rFonts w:ascii="Verdana" w:hAnsi="Verdana"/>
          <w:b/>
          <w:w w:val="90"/>
          <w:sz w:val="20"/>
        </w:rPr>
        <w:t xml:space="preserve"> nr 34/2011 </w:t>
      </w:r>
    </w:p>
    <w:p w:rsidR="005C7478" w:rsidRPr="001055FE" w:rsidRDefault="005C7478" w:rsidP="005C7478">
      <w:pPr>
        <w:pStyle w:val="Tekstpodstawowy"/>
        <w:spacing w:line="260" w:lineRule="atLeast"/>
        <w:rPr>
          <w:rFonts w:ascii="Verdana" w:hAnsi="Verdana"/>
          <w:w w:val="90"/>
          <w:sz w:val="20"/>
        </w:rPr>
      </w:pPr>
    </w:p>
    <w:p w:rsidR="005C7478" w:rsidRPr="001055FE" w:rsidRDefault="005C7478" w:rsidP="005C7478">
      <w:pPr>
        <w:jc w:val="both"/>
        <w:rPr>
          <w:rFonts w:ascii="Verdana" w:eastAsia="Calibri" w:hAnsi="Verdana" w:cs="Tahoma"/>
          <w:b/>
          <w:w w:val="90"/>
          <w:sz w:val="20"/>
          <w:szCs w:val="20"/>
        </w:rPr>
      </w:pPr>
      <w:r w:rsidRPr="001055FE">
        <w:rPr>
          <w:rFonts w:ascii="Verdana" w:eastAsia="Calibri" w:hAnsi="Verdana"/>
          <w:b/>
          <w:w w:val="90"/>
          <w:sz w:val="20"/>
          <w:szCs w:val="20"/>
        </w:rPr>
        <w:t>„</w:t>
      </w:r>
      <w:r w:rsidRPr="001055FE">
        <w:rPr>
          <w:rFonts w:ascii="Verdana" w:eastAsia="Calibri" w:hAnsi="Verdana" w:cs="Tahoma"/>
          <w:b/>
          <w:w w:val="90"/>
          <w:sz w:val="20"/>
          <w:szCs w:val="20"/>
        </w:rPr>
        <w:t>Remont nawierzchni drogi krajowej nr 79, odcinek Szewce – Łoniów, od km 201+270 do km 211+513”</w:t>
      </w:r>
    </w:p>
    <w:p w:rsidR="005C7478" w:rsidRPr="001055FE" w:rsidRDefault="005C7478" w:rsidP="005C7478">
      <w:pPr>
        <w:jc w:val="both"/>
        <w:rPr>
          <w:rFonts w:ascii="Verdana" w:hAnsi="Verdana"/>
          <w:w w:val="90"/>
          <w:sz w:val="20"/>
          <w:szCs w:val="20"/>
        </w:rPr>
      </w:pPr>
    </w:p>
    <w:p w:rsidR="005C7478" w:rsidRPr="001055FE" w:rsidRDefault="005C7478" w:rsidP="005C7478">
      <w:pPr>
        <w:pStyle w:val="Tekstpodstawowy"/>
        <w:spacing w:line="260" w:lineRule="atLeast"/>
        <w:rPr>
          <w:rFonts w:ascii="Verdana" w:hAnsi="Verdana"/>
          <w:w w:val="90"/>
          <w:sz w:val="20"/>
        </w:rPr>
      </w:pPr>
      <w:r w:rsidRPr="001055FE">
        <w:rPr>
          <w:rFonts w:ascii="Verdana" w:hAnsi="Verdana"/>
          <w:w w:val="90"/>
          <w:sz w:val="20"/>
        </w:rPr>
        <w:t>oświadczamy, że oferujemy wykonanie przedmiotu zamówienia zgodnie z poniższymi cenami:</w:t>
      </w:r>
    </w:p>
    <w:p w:rsidR="005C7478" w:rsidRPr="001055FE" w:rsidRDefault="005C7478" w:rsidP="005C7478">
      <w:pPr>
        <w:pStyle w:val="Tekstpodstawowy"/>
        <w:spacing w:line="260" w:lineRule="atLeast"/>
        <w:rPr>
          <w:rFonts w:ascii="Verdana" w:hAnsi="Verdana"/>
          <w:w w:val="90"/>
          <w:sz w:val="20"/>
        </w:rPr>
      </w:pPr>
    </w:p>
    <w:tbl>
      <w:tblPr>
        <w:tblW w:w="5000" w:type="pct"/>
        <w:tblLayout w:type="fixed"/>
        <w:tblCellMar>
          <w:left w:w="70" w:type="dxa"/>
          <w:right w:w="70" w:type="dxa"/>
        </w:tblCellMar>
        <w:tblLook w:val="04A0"/>
      </w:tblPr>
      <w:tblGrid>
        <w:gridCol w:w="531"/>
        <w:gridCol w:w="1276"/>
        <w:gridCol w:w="4002"/>
        <w:gridCol w:w="674"/>
        <w:gridCol w:w="1242"/>
        <w:gridCol w:w="1000"/>
        <w:gridCol w:w="798"/>
      </w:tblGrid>
      <w:tr w:rsidR="004A383D" w:rsidRPr="001055FE" w:rsidTr="004A383D">
        <w:trPr>
          <w:trHeight w:val="315"/>
        </w:trPr>
        <w:tc>
          <w:tcPr>
            <w:tcW w:w="279" w:type="pct"/>
            <w:vMerge w:val="restart"/>
            <w:tcBorders>
              <w:top w:val="double" w:sz="6" w:space="0" w:color="auto"/>
              <w:left w:val="double" w:sz="6" w:space="0" w:color="auto"/>
              <w:bottom w:val="single" w:sz="4" w:space="0" w:color="000000"/>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Lp.</w:t>
            </w:r>
          </w:p>
        </w:tc>
        <w:tc>
          <w:tcPr>
            <w:tcW w:w="670" w:type="pct"/>
            <w:vMerge w:val="restart"/>
            <w:tcBorders>
              <w:top w:val="double" w:sz="6" w:space="0" w:color="auto"/>
              <w:left w:val="single" w:sz="4" w:space="0" w:color="auto"/>
              <w:bottom w:val="single" w:sz="4" w:space="0" w:color="000000"/>
              <w:right w:val="single" w:sz="4" w:space="0" w:color="auto"/>
            </w:tcBorders>
            <w:shd w:val="clear" w:color="auto" w:fill="auto"/>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Numer Specyfikacji Technicznej           **)</w:t>
            </w:r>
          </w:p>
        </w:tc>
        <w:tc>
          <w:tcPr>
            <w:tcW w:w="2101" w:type="pct"/>
            <w:vMerge w:val="restart"/>
            <w:tcBorders>
              <w:top w:val="double" w:sz="6" w:space="0" w:color="auto"/>
              <w:left w:val="single" w:sz="4" w:space="0" w:color="auto"/>
              <w:bottom w:val="single" w:sz="4" w:space="0" w:color="000000"/>
              <w:right w:val="single" w:sz="4" w:space="0" w:color="auto"/>
            </w:tcBorders>
            <w:shd w:val="clear" w:color="auto" w:fill="auto"/>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Wyszczególnienie elementów rozliczeniowych</w:t>
            </w:r>
          </w:p>
        </w:tc>
        <w:tc>
          <w:tcPr>
            <w:tcW w:w="1005" w:type="pct"/>
            <w:gridSpan w:val="2"/>
            <w:tcBorders>
              <w:top w:val="double" w:sz="6" w:space="0" w:color="auto"/>
              <w:left w:val="nil"/>
              <w:bottom w:val="single" w:sz="4" w:space="0" w:color="auto"/>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Jednostka miary</w:t>
            </w:r>
          </w:p>
        </w:tc>
        <w:tc>
          <w:tcPr>
            <w:tcW w:w="525" w:type="pct"/>
            <w:vMerge w:val="restart"/>
            <w:tcBorders>
              <w:top w:val="double" w:sz="6" w:space="0" w:color="auto"/>
              <w:left w:val="single" w:sz="4" w:space="0" w:color="auto"/>
              <w:bottom w:val="single" w:sz="4" w:space="0" w:color="000000"/>
              <w:right w:val="single" w:sz="4" w:space="0" w:color="auto"/>
            </w:tcBorders>
            <w:shd w:val="clear" w:color="auto" w:fill="auto"/>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Cena jednostkowa</w:t>
            </w:r>
          </w:p>
        </w:tc>
        <w:tc>
          <w:tcPr>
            <w:tcW w:w="420" w:type="pct"/>
            <w:vMerge w:val="restart"/>
            <w:tcBorders>
              <w:top w:val="double" w:sz="6" w:space="0" w:color="auto"/>
              <w:left w:val="single" w:sz="4" w:space="0" w:color="auto"/>
              <w:bottom w:val="single" w:sz="4" w:space="0" w:color="000000"/>
              <w:right w:val="double" w:sz="6"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Wartość</w:t>
            </w:r>
          </w:p>
        </w:tc>
      </w:tr>
      <w:tr w:rsidR="00BE11FA" w:rsidRPr="001055FE" w:rsidTr="004A383D">
        <w:trPr>
          <w:trHeight w:val="267"/>
        </w:trPr>
        <w:tc>
          <w:tcPr>
            <w:tcW w:w="279" w:type="pct"/>
            <w:vMerge/>
            <w:tcBorders>
              <w:top w:val="double" w:sz="6" w:space="0" w:color="auto"/>
              <w:left w:val="double" w:sz="6" w:space="0" w:color="auto"/>
              <w:bottom w:val="single" w:sz="4" w:space="0" w:color="000000"/>
              <w:right w:val="single" w:sz="4" w:space="0" w:color="auto"/>
            </w:tcBorders>
            <w:vAlign w:val="center"/>
            <w:hideMark/>
          </w:tcPr>
          <w:p w:rsidR="005C7478" w:rsidRPr="001055FE" w:rsidRDefault="005C7478" w:rsidP="005C7478">
            <w:pPr>
              <w:rPr>
                <w:rFonts w:ascii="Verdana" w:hAnsi="Verdana" w:cs="Times New Roman CE"/>
                <w:sz w:val="20"/>
                <w:szCs w:val="20"/>
              </w:rPr>
            </w:pPr>
          </w:p>
        </w:tc>
        <w:tc>
          <w:tcPr>
            <w:tcW w:w="670" w:type="pct"/>
            <w:vMerge/>
            <w:tcBorders>
              <w:top w:val="double" w:sz="6" w:space="0" w:color="auto"/>
              <w:left w:val="single" w:sz="4" w:space="0" w:color="auto"/>
              <w:bottom w:val="single" w:sz="4" w:space="0" w:color="000000"/>
              <w:right w:val="single" w:sz="4" w:space="0" w:color="auto"/>
            </w:tcBorders>
            <w:vAlign w:val="center"/>
            <w:hideMark/>
          </w:tcPr>
          <w:p w:rsidR="005C7478" w:rsidRPr="001055FE" w:rsidRDefault="005C7478" w:rsidP="005C7478">
            <w:pPr>
              <w:rPr>
                <w:rFonts w:ascii="Verdana" w:hAnsi="Verdana" w:cs="Times New Roman CE"/>
                <w:sz w:val="20"/>
                <w:szCs w:val="20"/>
              </w:rPr>
            </w:pPr>
          </w:p>
        </w:tc>
        <w:tc>
          <w:tcPr>
            <w:tcW w:w="2101" w:type="pct"/>
            <w:vMerge/>
            <w:tcBorders>
              <w:top w:val="double" w:sz="6" w:space="0" w:color="auto"/>
              <w:left w:val="single" w:sz="4" w:space="0" w:color="auto"/>
              <w:bottom w:val="single" w:sz="4" w:space="0" w:color="000000"/>
              <w:right w:val="single" w:sz="4" w:space="0" w:color="auto"/>
            </w:tcBorders>
            <w:vAlign w:val="center"/>
            <w:hideMark/>
          </w:tcPr>
          <w:p w:rsidR="005C7478" w:rsidRPr="001055FE" w:rsidRDefault="005C7478" w:rsidP="005C7478">
            <w:pPr>
              <w:rPr>
                <w:rFonts w:ascii="Verdana" w:hAnsi="Verdana" w:cs="Times New Roman CE"/>
                <w:sz w:val="20"/>
                <w:szCs w:val="20"/>
              </w:rPr>
            </w:pPr>
          </w:p>
        </w:tc>
        <w:tc>
          <w:tcPr>
            <w:tcW w:w="354" w:type="pct"/>
            <w:vMerge w:val="restart"/>
            <w:tcBorders>
              <w:top w:val="nil"/>
              <w:left w:val="single" w:sz="4" w:space="0" w:color="auto"/>
              <w:bottom w:val="single" w:sz="4" w:space="0" w:color="000000"/>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Nazwa</w:t>
            </w:r>
          </w:p>
        </w:tc>
        <w:tc>
          <w:tcPr>
            <w:tcW w:w="651" w:type="pct"/>
            <w:vMerge w:val="restart"/>
            <w:tcBorders>
              <w:top w:val="nil"/>
              <w:left w:val="single" w:sz="4" w:space="0" w:color="auto"/>
              <w:bottom w:val="single" w:sz="4" w:space="0" w:color="000000"/>
              <w:right w:val="nil"/>
            </w:tcBorders>
            <w:shd w:val="clear" w:color="auto" w:fill="auto"/>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Ilość</w:t>
            </w:r>
          </w:p>
        </w:tc>
        <w:tc>
          <w:tcPr>
            <w:tcW w:w="525" w:type="pct"/>
            <w:vMerge/>
            <w:tcBorders>
              <w:top w:val="double" w:sz="6" w:space="0" w:color="auto"/>
              <w:left w:val="single" w:sz="4" w:space="0" w:color="auto"/>
              <w:bottom w:val="single" w:sz="4" w:space="0" w:color="000000"/>
              <w:right w:val="single" w:sz="4" w:space="0" w:color="auto"/>
            </w:tcBorders>
            <w:vAlign w:val="center"/>
            <w:hideMark/>
          </w:tcPr>
          <w:p w:rsidR="005C7478" w:rsidRPr="001055FE" w:rsidRDefault="005C7478" w:rsidP="005C7478">
            <w:pPr>
              <w:rPr>
                <w:rFonts w:ascii="Verdana" w:hAnsi="Verdana" w:cs="Times New Roman CE"/>
                <w:sz w:val="20"/>
                <w:szCs w:val="20"/>
              </w:rPr>
            </w:pPr>
          </w:p>
        </w:tc>
        <w:tc>
          <w:tcPr>
            <w:tcW w:w="420" w:type="pct"/>
            <w:vMerge/>
            <w:tcBorders>
              <w:top w:val="double" w:sz="6" w:space="0" w:color="auto"/>
              <w:left w:val="single" w:sz="4" w:space="0" w:color="auto"/>
              <w:bottom w:val="single" w:sz="4" w:space="0" w:color="000000"/>
              <w:right w:val="double" w:sz="6" w:space="0" w:color="auto"/>
            </w:tcBorders>
            <w:vAlign w:val="center"/>
            <w:hideMark/>
          </w:tcPr>
          <w:p w:rsidR="005C7478" w:rsidRPr="001055FE" w:rsidRDefault="005C7478" w:rsidP="005C7478">
            <w:pPr>
              <w:rPr>
                <w:rFonts w:ascii="Verdana" w:hAnsi="Verdana" w:cs="Times New Roman CE"/>
                <w:sz w:val="20"/>
                <w:szCs w:val="20"/>
              </w:rPr>
            </w:pPr>
          </w:p>
        </w:tc>
      </w:tr>
      <w:tr w:rsidR="00BE11FA" w:rsidRPr="001055FE" w:rsidTr="004A383D">
        <w:trPr>
          <w:trHeight w:val="267"/>
        </w:trPr>
        <w:tc>
          <w:tcPr>
            <w:tcW w:w="279" w:type="pct"/>
            <w:vMerge/>
            <w:tcBorders>
              <w:top w:val="double" w:sz="6" w:space="0" w:color="auto"/>
              <w:left w:val="double" w:sz="6" w:space="0" w:color="auto"/>
              <w:bottom w:val="single" w:sz="4" w:space="0" w:color="000000"/>
              <w:right w:val="single" w:sz="4" w:space="0" w:color="auto"/>
            </w:tcBorders>
            <w:vAlign w:val="center"/>
            <w:hideMark/>
          </w:tcPr>
          <w:p w:rsidR="005C7478" w:rsidRPr="001055FE" w:rsidRDefault="005C7478" w:rsidP="005C7478">
            <w:pPr>
              <w:rPr>
                <w:rFonts w:ascii="Verdana" w:hAnsi="Verdana" w:cs="Times New Roman CE"/>
                <w:sz w:val="20"/>
                <w:szCs w:val="20"/>
              </w:rPr>
            </w:pPr>
          </w:p>
        </w:tc>
        <w:tc>
          <w:tcPr>
            <w:tcW w:w="670" w:type="pct"/>
            <w:vMerge/>
            <w:tcBorders>
              <w:top w:val="double" w:sz="6" w:space="0" w:color="auto"/>
              <w:left w:val="single" w:sz="4" w:space="0" w:color="auto"/>
              <w:bottom w:val="single" w:sz="4" w:space="0" w:color="000000"/>
              <w:right w:val="single" w:sz="4" w:space="0" w:color="auto"/>
            </w:tcBorders>
            <w:vAlign w:val="center"/>
            <w:hideMark/>
          </w:tcPr>
          <w:p w:rsidR="005C7478" w:rsidRPr="001055FE" w:rsidRDefault="005C7478" w:rsidP="005C7478">
            <w:pPr>
              <w:rPr>
                <w:rFonts w:ascii="Verdana" w:hAnsi="Verdana" w:cs="Times New Roman CE"/>
                <w:sz w:val="20"/>
                <w:szCs w:val="20"/>
              </w:rPr>
            </w:pPr>
          </w:p>
        </w:tc>
        <w:tc>
          <w:tcPr>
            <w:tcW w:w="2101" w:type="pct"/>
            <w:vMerge/>
            <w:tcBorders>
              <w:top w:val="double" w:sz="6" w:space="0" w:color="auto"/>
              <w:left w:val="single" w:sz="4" w:space="0" w:color="auto"/>
              <w:bottom w:val="single" w:sz="4" w:space="0" w:color="000000"/>
              <w:right w:val="single" w:sz="4" w:space="0" w:color="auto"/>
            </w:tcBorders>
            <w:vAlign w:val="center"/>
            <w:hideMark/>
          </w:tcPr>
          <w:p w:rsidR="005C7478" w:rsidRPr="001055FE" w:rsidRDefault="005C7478" w:rsidP="005C7478">
            <w:pPr>
              <w:rPr>
                <w:rFonts w:ascii="Verdana" w:hAnsi="Verdana" w:cs="Times New Roman CE"/>
                <w:sz w:val="20"/>
                <w:szCs w:val="20"/>
              </w:rPr>
            </w:pPr>
          </w:p>
        </w:tc>
        <w:tc>
          <w:tcPr>
            <w:tcW w:w="354" w:type="pct"/>
            <w:vMerge/>
            <w:tcBorders>
              <w:top w:val="nil"/>
              <w:left w:val="single" w:sz="4" w:space="0" w:color="auto"/>
              <w:bottom w:val="single" w:sz="4" w:space="0" w:color="000000"/>
              <w:right w:val="single" w:sz="4" w:space="0" w:color="auto"/>
            </w:tcBorders>
            <w:vAlign w:val="center"/>
            <w:hideMark/>
          </w:tcPr>
          <w:p w:rsidR="005C7478" w:rsidRPr="001055FE" w:rsidRDefault="005C7478" w:rsidP="005C7478">
            <w:pPr>
              <w:rPr>
                <w:rFonts w:ascii="Verdana" w:hAnsi="Verdana" w:cs="Times New Roman CE"/>
                <w:sz w:val="20"/>
                <w:szCs w:val="20"/>
              </w:rPr>
            </w:pPr>
          </w:p>
        </w:tc>
        <w:tc>
          <w:tcPr>
            <w:tcW w:w="651" w:type="pct"/>
            <w:vMerge/>
            <w:tcBorders>
              <w:top w:val="nil"/>
              <w:left w:val="single" w:sz="4" w:space="0" w:color="auto"/>
              <w:bottom w:val="single" w:sz="4" w:space="0" w:color="000000"/>
              <w:right w:val="nil"/>
            </w:tcBorders>
            <w:vAlign w:val="center"/>
            <w:hideMark/>
          </w:tcPr>
          <w:p w:rsidR="005C7478" w:rsidRPr="001055FE" w:rsidRDefault="005C7478" w:rsidP="005C7478">
            <w:pPr>
              <w:rPr>
                <w:rFonts w:ascii="Verdana" w:hAnsi="Verdana" w:cs="Times New Roman CE"/>
                <w:sz w:val="20"/>
                <w:szCs w:val="20"/>
              </w:rPr>
            </w:pPr>
          </w:p>
        </w:tc>
        <w:tc>
          <w:tcPr>
            <w:tcW w:w="525" w:type="pct"/>
            <w:vMerge/>
            <w:tcBorders>
              <w:top w:val="double" w:sz="6" w:space="0" w:color="auto"/>
              <w:left w:val="single" w:sz="4" w:space="0" w:color="auto"/>
              <w:bottom w:val="single" w:sz="4" w:space="0" w:color="000000"/>
              <w:right w:val="single" w:sz="4" w:space="0" w:color="auto"/>
            </w:tcBorders>
            <w:vAlign w:val="center"/>
            <w:hideMark/>
          </w:tcPr>
          <w:p w:rsidR="005C7478" w:rsidRPr="001055FE" w:rsidRDefault="005C7478" w:rsidP="005C7478">
            <w:pPr>
              <w:rPr>
                <w:rFonts w:ascii="Verdana" w:hAnsi="Verdana" w:cs="Times New Roman CE"/>
                <w:sz w:val="20"/>
                <w:szCs w:val="20"/>
              </w:rPr>
            </w:pPr>
          </w:p>
        </w:tc>
        <w:tc>
          <w:tcPr>
            <w:tcW w:w="420" w:type="pct"/>
            <w:vMerge/>
            <w:tcBorders>
              <w:top w:val="double" w:sz="6" w:space="0" w:color="auto"/>
              <w:left w:val="single" w:sz="4" w:space="0" w:color="auto"/>
              <w:bottom w:val="single" w:sz="4" w:space="0" w:color="000000"/>
              <w:right w:val="double" w:sz="6" w:space="0" w:color="auto"/>
            </w:tcBorders>
            <w:vAlign w:val="center"/>
            <w:hideMark/>
          </w:tcPr>
          <w:p w:rsidR="005C7478" w:rsidRPr="001055FE" w:rsidRDefault="005C7478" w:rsidP="005C7478">
            <w:pPr>
              <w:rPr>
                <w:rFonts w:ascii="Verdana" w:hAnsi="Verdana" w:cs="Times New Roman CE"/>
                <w:sz w:val="20"/>
                <w:szCs w:val="20"/>
              </w:rPr>
            </w:pPr>
          </w:p>
        </w:tc>
      </w:tr>
      <w:tr w:rsidR="00BE11FA" w:rsidRPr="001055FE" w:rsidTr="004A383D">
        <w:trPr>
          <w:trHeight w:val="315"/>
        </w:trPr>
        <w:tc>
          <w:tcPr>
            <w:tcW w:w="279" w:type="pct"/>
            <w:tcBorders>
              <w:top w:val="nil"/>
              <w:left w:val="double" w:sz="6" w:space="0" w:color="auto"/>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1.</w:t>
            </w:r>
          </w:p>
        </w:tc>
        <w:tc>
          <w:tcPr>
            <w:tcW w:w="670" w:type="pct"/>
            <w:tcBorders>
              <w:top w:val="nil"/>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2.</w:t>
            </w:r>
          </w:p>
        </w:tc>
        <w:tc>
          <w:tcPr>
            <w:tcW w:w="2101" w:type="pct"/>
            <w:tcBorders>
              <w:top w:val="nil"/>
              <w:left w:val="nil"/>
              <w:bottom w:val="nil"/>
              <w:right w:val="single" w:sz="4" w:space="0" w:color="auto"/>
            </w:tcBorders>
            <w:shd w:val="clear" w:color="auto" w:fill="auto"/>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3,00</w:t>
            </w:r>
          </w:p>
        </w:tc>
        <w:tc>
          <w:tcPr>
            <w:tcW w:w="354" w:type="pct"/>
            <w:tcBorders>
              <w:top w:val="nil"/>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4.</w:t>
            </w:r>
          </w:p>
        </w:tc>
        <w:tc>
          <w:tcPr>
            <w:tcW w:w="651" w:type="pct"/>
            <w:tcBorders>
              <w:top w:val="nil"/>
              <w:left w:val="nil"/>
              <w:bottom w:val="nil"/>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5,00</w:t>
            </w:r>
          </w:p>
        </w:tc>
        <w:tc>
          <w:tcPr>
            <w:tcW w:w="525" w:type="pct"/>
            <w:tcBorders>
              <w:top w:val="nil"/>
              <w:left w:val="single" w:sz="4" w:space="0" w:color="auto"/>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6,00</w:t>
            </w:r>
          </w:p>
        </w:tc>
        <w:tc>
          <w:tcPr>
            <w:tcW w:w="420" w:type="pct"/>
            <w:tcBorders>
              <w:top w:val="nil"/>
              <w:left w:val="nil"/>
              <w:bottom w:val="nil"/>
              <w:right w:val="double" w:sz="6"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7,00</w:t>
            </w:r>
          </w:p>
        </w:tc>
      </w:tr>
      <w:tr w:rsidR="00BE11FA" w:rsidRPr="001055FE" w:rsidTr="004A383D">
        <w:trPr>
          <w:trHeight w:val="345"/>
        </w:trPr>
        <w:tc>
          <w:tcPr>
            <w:tcW w:w="279" w:type="pct"/>
            <w:tcBorders>
              <w:top w:val="single" w:sz="8" w:space="0" w:color="auto"/>
              <w:left w:val="double" w:sz="6" w:space="0" w:color="auto"/>
              <w:bottom w:val="single" w:sz="8"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b/>
                <w:bCs/>
                <w:sz w:val="20"/>
                <w:szCs w:val="20"/>
              </w:rPr>
            </w:pPr>
            <w:r w:rsidRPr="001055FE">
              <w:rPr>
                <w:rFonts w:ascii="Verdana" w:hAnsi="Verdana" w:cs="Times New Roman CE"/>
                <w:b/>
                <w:bCs/>
                <w:sz w:val="20"/>
                <w:szCs w:val="20"/>
              </w:rPr>
              <w:t>I</w:t>
            </w:r>
          </w:p>
        </w:tc>
        <w:tc>
          <w:tcPr>
            <w:tcW w:w="670" w:type="pct"/>
            <w:tcBorders>
              <w:top w:val="single" w:sz="8" w:space="0" w:color="auto"/>
              <w:left w:val="nil"/>
              <w:bottom w:val="single" w:sz="8"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b/>
                <w:bCs/>
                <w:sz w:val="20"/>
                <w:szCs w:val="20"/>
              </w:rPr>
            </w:pPr>
            <w:r w:rsidRPr="001055FE">
              <w:rPr>
                <w:rFonts w:ascii="Verdana" w:hAnsi="Verdana" w:cs="Times New Roman CE"/>
                <w:b/>
                <w:bCs/>
                <w:sz w:val="20"/>
                <w:szCs w:val="20"/>
              </w:rPr>
              <w:t>D.01.00.00</w:t>
            </w:r>
          </w:p>
        </w:tc>
        <w:tc>
          <w:tcPr>
            <w:tcW w:w="2101" w:type="pct"/>
            <w:tcBorders>
              <w:top w:val="single" w:sz="8" w:space="0" w:color="auto"/>
              <w:left w:val="nil"/>
              <w:bottom w:val="single" w:sz="8" w:space="0" w:color="auto"/>
              <w:right w:val="single" w:sz="4" w:space="0" w:color="auto"/>
            </w:tcBorders>
            <w:shd w:val="clear" w:color="auto" w:fill="auto"/>
            <w:vAlign w:val="center"/>
            <w:hideMark/>
          </w:tcPr>
          <w:p w:rsidR="005C7478" w:rsidRPr="001055FE" w:rsidRDefault="005C7478" w:rsidP="005C7478">
            <w:pPr>
              <w:rPr>
                <w:rFonts w:ascii="Verdana" w:hAnsi="Verdana" w:cs="Times New Roman CE"/>
                <w:b/>
                <w:bCs/>
                <w:sz w:val="20"/>
                <w:szCs w:val="20"/>
              </w:rPr>
            </w:pPr>
            <w:r w:rsidRPr="001055FE">
              <w:rPr>
                <w:rFonts w:ascii="Verdana" w:hAnsi="Verdana" w:cs="Times New Roman CE"/>
                <w:b/>
                <w:bCs/>
                <w:sz w:val="20"/>
                <w:szCs w:val="20"/>
              </w:rPr>
              <w:t>ROBOTY PRZYGOTOWAWCZE</w:t>
            </w:r>
          </w:p>
        </w:tc>
        <w:tc>
          <w:tcPr>
            <w:tcW w:w="354" w:type="pct"/>
            <w:tcBorders>
              <w:top w:val="single" w:sz="8" w:space="0" w:color="auto"/>
              <w:left w:val="nil"/>
              <w:bottom w:val="single" w:sz="8"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x</w:t>
            </w:r>
          </w:p>
        </w:tc>
        <w:tc>
          <w:tcPr>
            <w:tcW w:w="651" w:type="pct"/>
            <w:tcBorders>
              <w:top w:val="single" w:sz="8" w:space="0" w:color="auto"/>
              <w:left w:val="nil"/>
              <w:bottom w:val="single" w:sz="8" w:space="0" w:color="auto"/>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x</w:t>
            </w:r>
          </w:p>
        </w:tc>
        <w:tc>
          <w:tcPr>
            <w:tcW w:w="525" w:type="pct"/>
            <w:tcBorders>
              <w:top w:val="single" w:sz="8" w:space="0" w:color="auto"/>
              <w:left w:val="single" w:sz="4" w:space="0" w:color="auto"/>
              <w:bottom w:val="single" w:sz="8"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x</w:t>
            </w:r>
          </w:p>
        </w:tc>
        <w:tc>
          <w:tcPr>
            <w:tcW w:w="420" w:type="pct"/>
            <w:tcBorders>
              <w:top w:val="single" w:sz="8" w:space="0" w:color="auto"/>
              <w:left w:val="nil"/>
              <w:bottom w:val="single" w:sz="8" w:space="0" w:color="auto"/>
              <w:right w:val="double" w:sz="6" w:space="0" w:color="auto"/>
            </w:tcBorders>
            <w:shd w:val="clear" w:color="auto" w:fill="auto"/>
            <w:noWrap/>
            <w:vAlign w:val="center"/>
            <w:hideMark/>
          </w:tcPr>
          <w:p w:rsidR="005C7478" w:rsidRPr="001055FE" w:rsidRDefault="00DB5617" w:rsidP="005C7478">
            <w:pPr>
              <w:jc w:val="center"/>
              <w:rPr>
                <w:rFonts w:ascii="Verdana" w:hAnsi="Verdana" w:cs="Times New Roman CE"/>
                <w:sz w:val="20"/>
                <w:szCs w:val="20"/>
              </w:rPr>
            </w:pPr>
            <w:r w:rsidRPr="001055FE">
              <w:rPr>
                <w:rFonts w:ascii="Verdana" w:hAnsi="Verdana" w:cs="Times New Roman CE"/>
                <w:sz w:val="20"/>
                <w:szCs w:val="20"/>
              </w:rPr>
              <w:t>X</w:t>
            </w:r>
          </w:p>
        </w:tc>
      </w:tr>
      <w:tr w:rsidR="00BE11FA" w:rsidRPr="001055FE" w:rsidTr="004A383D">
        <w:trPr>
          <w:trHeight w:val="675"/>
        </w:trPr>
        <w:tc>
          <w:tcPr>
            <w:tcW w:w="279" w:type="pct"/>
            <w:tcBorders>
              <w:top w:val="nil"/>
              <w:left w:val="double" w:sz="6"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1</w:t>
            </w:r>
          </w:p>
        </w:tc>
        <w:tc>
          <w:tcPr>
            <w:tcW w:w="670"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D.01.01.00</w:t>
            </w:r>
          </w:p>
        </w:tc>
        <w:tc>
          <w:tcPr>
            <w:tcW w:w="2101" w:type="pct"/>
            <w:tcBorders>
              <w:top w:val="nil"/>
              <w:left w:val="nil"/>
              <w:bottom w:val="single" w:sz="4" w:space="0" w:color="auto"/>
              <w:right w:val="single" w:sz="4" w:space="0" w:color="auto"/>
            </w:tcBorders>
            <w:shd w:val="clear" w:color="auto" w:fill="auto"/>
            <w:vAlign w:val="center"/>
            <w:hideMark/>
          </w:tcPr>
          <w:p w:rsidR="005C7478" w:rsidRPr="001055FE" w:rsidRDefault="005C7478" w:rsidP="005C7478">
            <w:pPr>
              <w:rPr>
                <w:rFonts w:ascii="Verdana" w:hAnsi="Verdana" w:cs="Times New Roman CE"/>
                <w:sz w:val="20"/>
                <w:szCs w:val="20"/>
              </w:rPr>
            </w:pPr>
            <w:r w:rsidRPr="001055FE">
              <w:rPr>
                <w:rFonts w:ascii="Verdana" w:hAnsi="Verdana" w:cs="Times New Roman CE"/>
                <w:sz w:val="20"/>
                <w:szCs w:val="20"/>
              </w:rPr>
              <w:t>Odtworzenie trasy i punktów wysokościowych- trasa dróg w terenie równinnym- z inwentaryzacją geodezyjną powykonawczą</w:t>
            </w:r>
          </w:p>
        </w:tc>
        <w:tc>
          <w:tcPr>
            <w:tcW w:w="354"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km</w:t>
            </w:r>
          </w:p>
        </w:tc>
        <w:tc>
          <w:tcPr>
            <w:tcW w:w="651" w:type="pct"/>
            <w:tcBorders>
              <w:top w:val="nil"/>
              <w:left w:val="nil"/>
              <w:bottom w:val="single" w:sz="4" w:space="0" w:color="auto"/>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10,25</w:t>
            </w:r>
          </w:p>
        </w:tc>
        <w:tc>
          <w:tcPr>
            <w:tcW w:w="525" w:type="pct"/>
            <w:tcBorders>
              <w:top w:val="nil"/>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BE11FA" w:rsidRPr="001055FE" w:rsidTr="004A383D">
        <w:trPr>
          <w:trHeight w:val="375"/>
        </w:trPr>
        <w:tc>
          <w:tcPr>
            <w:tcW w:w="279" w:type="pct"/>
            <w:tcBorders>
              <w:top w:val="nil"/>
              <w:left w:val="double" w:sz="6"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2</w:t>
            </w:r>
          </w:p>
        </w:tc>
        <w:tc>
          <w:tcPr>
            <w:tcW w:w="670"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D.01.01.00</w:t>
            </w:r>
          </w:p>
        </w:tc>
        <w:tc>
          <w:tcPr>
            <w:tcW w:w="2101" w:type="pct"/>
            <w:tcBorders>
              <w:top w:val="nil"/>
              <w:left w:val="nil"/>
              <w:bottom w:val="single" w:sz="4" w:space="0" w:color="auto"/>
              <w:right w:val="single" w:sz="4" w:space="0" w:color="auto"/>
            </w:tcBorders>
            <w:shd w:val="clear" w:color="auto" w:fill="auto"/>
            <w:vAlign w:val="center"/>
            <w:hideMark/>
          </w:tcPr>
          <w:p w:rsidR="005C7478" w:rsidRPr="001055FE" w:rsidRDefault="005C7478" w:rsidP="005C7478">
            <w:pPr>
              <w:rPr>
                <w:rFonts w:ascii="Verdana" w:hAnsi="Verdana" w:cs="Times New Roman CE"/>
                <w:sz w:val="20"/>
                <w:szCs w:val="20"/>
              </w:rPr>
            </w:pPr>
            <w:r w:rsidRPr="001055FE">
              <w:rPr>
                <w:rFonts w:ascii="Verdana" w:hAnsi="Verdana" w:cs="Times New Roman CE"/>
                <w:sz w:val="20"/>
                <w:szCs w:val="20"/>
              </w:rPr>
              <w:t>Odtworzenie punktu referencyjnego</w:t>
            </w:r>
          </w:p>
        </w:tc>
        <w:tc>
          <w:tcPr>
            <w:tcW w:w="354"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szt.</w:t>
            </w:r>
          </w:p>
        </w:tc>
        <w:tc>
          <w:tcPr>
            <w:tcW w:w="651" w:type="pct"/>
            <w:tcBorders>
              <w:top w:val="nil"/>
              <w:left w:val="nil"/>
              <w:bottom w:val="single" w:sz="4" w:space="0" w:color="auto"/>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1,00</w:t>
            </w:r>
          </w:p>
        </w:tc>
        <w:tc>
          <w:tcPr>
            <w:tcW w:w="525" w:type="pct"/>
            <w:tcBorders>
              <w:top w:val="nil"/>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BE11FA" w:rsidRPr="001055FE" w:rsidTr="004A383D">
        <w:trPr>
          <w:trHeight w:val="375"/>
        </w:trPr>
        <w:tc>
          <w:tcPr>
            <w:tcW w:w="279" w:type="pct"/>
            <w:tcBorders>
              <w:top w:val="nil"/>
              <w:left w:val="double" w:sz="6" w:space="0" w:color="auto"/>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3</w:t>
            </w:r>
          </w:p>
        </w:tc>
        <w:tc>
          <w:tcPr>
            <w:tcW w:w="670"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D.01.01.00</w:t>
            </w:r>
          </w:p>
        </w:tc>
        <w:tc>
          <w:tcPr>
            <w:tcW w:w="2101" w:type="pct"/>
            <w:tcBorders>
              <w:top w:val="nil"/>
              <w:left w:val="nil"/>
              <w:bottom w:val="nil"/>
              <w:right w:val="single" w:sz="4" w:space="0" w:color="auto"/>
            </w:tcBorders>
            <w:shd w:val="clear" w:color="auto" w:fill="auto"/>
            <w:vAlign w:val="center"/>
            <w:hideMark/>
          </w:tcPr>
          <w:p w:rsidR="005C7478" w:rsidRPr="001055FE" w:rsidRDefault="005C7478" w:rsidP="005C7478">
            <w:pPr>
              <w:rPr>
                <w:rFonts w:ascii="Verdana" w:hAnsi="Verdana" w:cs="Times New Roman CE"/>
                <w:sz w:val="20"/>
                <w:szCs w:val="20"/>
              </w:rPr>
            </w:pPr>
            <w:r w:rsidRPr="001055FE">
              <w:rPr>
                <w:rFonts w:ascii="Verdana" w:hAnsi="Verdana" w:cs="Times New Roman CE"/>
                <w:sz w:val="20"/>
                <w:szCs w:val="20"/>
              </w:rPr>
              <w:t>Wyniesienie granic pasa drogowego</w:t>
            </w:r>
          </w:p>
        </w:tc>
        <w:tc>
          <w:tcPr>
            <w:tcW w:w="354" w:type="pct"/>
            <w:tcBorders>
              <w:top w:val="nil"/>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km</w:t>
            </w:r>
          </w:p>
        </w:tc>
        <w:tc>
          <w:tcPr>
            <w:tcW w:w="651" w:type="pct"/>
            <w:tcBorders>
              <w:top w:val="nil"/>
              <w:left w:val="nil"/>
              <w:bottom w:val="single" w:sz="4" w:space="0" w:color="auto"/>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10,25</w:t>
            </w:r>
          </w:p>
        </w:tc>
        <w:tc>
          <w:tcPr>
            <w:tcW w:w="525" w:type="pct"/>
            <w:tcBorders>
              <w:top w:val="nil"/>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BE11FA" w:rsidRPr="001055FE" w:rsidTr="004A383D">
        <w:trPr>
          <w:trHeight w:val="375"/>
        </w:trPr>
        <w:tc>
          <w:tcPr>
            <w:tcW w:w="279" w:type="pct"/>
            <w:tcBorders>
              <w:top w:val="single" w:sz="4" w:space="0" w:color="auto"/>
              <w:left w:val="double" w:sz="6"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4</w:t>
            </w:r>
          </w:p>
        </w:tc>
        <w:tc>
          <w:tcPr>
            <w:tcW w:w="670"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D.01.02.01</w:t>
            </w:r>
          </w:p>
        </w:tc>
        <w:tc>
          <w:tcPr>
            <w:tcW w:w="2101" w:type="pct"/>
            <w:tcBorders>
              <w:top w:val="single" w:sz="4" w:space="0" w:color="auto"/>
              <w:left w:val="nil"/>
              <w:bottom w:val="single" w:sz="4" w:space="0" w:color="auto"/>
              <w:right w:val="single" w:sz="4" w:space="0" w:color="auto"/>
            </w:tcBorders>
            <w:shd w:val="clear" w:color="auto" w:fill="auto"/>
            <w:vAlign w:val="center"/>
            <w:hideMark/>
          </w:tcPr>
          <w:p w:rsidR="005C7478" w:rsidRPr="001055FE" w:rsidRDefault="005C7478" w:rsidP="005C7478">
            <w:pPr>
              <w:rPr>
                <w:rFonts w:ascii="Verdana" w:hAnsi="Verdana" w:cs="Times New Roman CE"/>
                <w:sz w:val="20"/>
                <w:szCs w:val="20"/>
              </w:rPr>
            </w:pPr>
            <w:r w:rsidRPr="001055FE">
              <w:rPr>
                <w:rFonts w:ascii="Verdana" w:hAnsi="Verdana" w:cs="Times New Roman CE"/>
                <w:sz w:val="20"/>
                <w:szCs w:val="20"/>
              </w:rPr>
              <w:t>Karczowanie pni drzew średnicy 66 - 75 cm,</w:t>
            </w:r>
          </w:p>
        </w:tc>
        <w:tc>
          <w:tcPr>
            <w:tcW w:w="354" w:type="pct"/>
            <w:tcBorders>
              <w:top w:val="single" w:sz="4" w:space="0" w:color="auto"/>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szt.</w:t>
            </w:r>
          </w:p>
        </w:tc>
        <w:tc>
          <w:tcPr>
            <w:tcW w:w="651" w:type="pct"/>
            <w:tcBorders>
              <w:top w:val="nil"/>
              <w:left w:val="nil"/>
              <w:bottom w:val="single" w:sz="4" w:space="0" w:color="auto"/>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4,00</w:t>
            </w:r>
          </w:p>
        </w:tc>
        <w:tc>
          <w:tcPr>
            <w:tcW w:w="525" w:type="pct"/>
            <w:tcBorders>
              <w:top w:val="nil"/>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BE11FA" w:rsidRPr="001055FE" w:rsidTr="004A383D">
        <w:trPr>
          <w:trHeight w:val="375"/>
        </w:trPr>
        <w:tc>
          <w:tcPr>
            <w:tcW w:w="279" w:type="pct"/>
            <w:tcBorders>
              <w:top w:val="nil"/>
              <w:left w:val="double" w:sz="6"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5</w:t>
            </w:r>
          </w:p>
        </w:tc>
        <w:tc>
          <w:tcPr>
            <w:tcW w:w="670"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D.01.02.01</w:t>
            </w:r>
          </w:p>
        </w:tc>
        <w:tc>
          <w:tcPr>
            <w:tcW w:w="2101" w:type="pct"/>
            <w:tcBorders>
              <w:top w:val="nil"/>
              <w:left w:val="nil"/>
              <w:bottom w:val="single" w:sz="4" w:space="0" w:color="auto"/>
              <w:right w:val="single" w:sz="4" w:space="0" w:color="auto"/>
            </w:tcBorders>
            <w:shd w:val="clear" w:color="auto" w:fill="auto"/>
            <w:vAlign w:val="center"/>
            <w:hideMark/>
          </w:tcPr>
          <w:p w:rsidR="005C7478" w:rsidRPr="001055FE" w:rsidRDefault="005C7478" w:rsidP="005C7478">
            <w:pPr>
              <w:rPr>
                <w:rFonts w:ascii="Verdana" w:hAnsi="Verdana" w:cs="Times New Roman CE"/>
                <w:sz w:val="20"/>
                <w:szCs w:val="20"/>
              </w:rPr>
            </w:pPr>
            <w:r w:rsidRPr="001055FE">
              <w:rPr>
                <w:rFonts w:ascii="Verdana" w:hAnsi="Verdana" w:cs="Times New Roman CE"/>
                <w:sz w:val="20"/>
                <w:szCs w:val="20"/>
              </w:rPr>
              <w:t>Wycinka drzew średnicy 16 - 25 cm,</w:t>
            </w:r>
          </w:p>
        </w:tc>
        <w:tc>
          <w:tcPr>
            <w:tcW w:w="354"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szt.</w:t>
            </w:r>
          </w:p>
        </w:tc>
        <w:tc>
          <w:tcPr>
            <w:tcW w:w="651" w:type="pct"/>
            <w:tcBorders>
              <w:top w:val="nil"/>
              <w:left w:val="nil"/>
              <w:bottom w:val="single" w:sz="4" w:space="0" w:color="auto"/>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1,00</w:t>
            </w:r>
          </w:p>
        </w:tc>
        <w:tc>
          <w:tcPr>
            <w:tcW w:w="525" w:type="pct"/>
            <w:tcBorders>
              <w:top w:val="nil"/>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BE11FA" w:rsidRPr="001055FE" w:rsidTr="004A383D">
        <w:trPr>
          <w:trHeight w:val="375"/>
        </w:trPr>
        <w:tc>
          <w:tcPr>
            <w:tcW w:w="279" w:type="pct"/>
            <w:tcBorders>
              <w:top w:val="nil"/>
              <w:left w:val="double" w:sz="6"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6</w:t>
            </w:r>
          </w:p>
        </w:tc>
        <w:tc>
          <w:tcPr>
            <w:tcW w:w="670"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D.01.02.01</w:t>
            </w:r>
          </w:p>
        </w:tc>
        <w:tc>
          <w:tcPr>
            <w:tcW w:w="2101" w:type="pct"/>
            <w:tcBorders>
              <w:top w:val="nil"/>
              <w:left w:val="nil"/>
              <w:bottom w:val="single" w:sz="4" w:space="0" w:color="auto"/>
              <w:right w:val="single" w:sz="4" w:space="0" w:color="auto"/>
            </w:tcBorders>
            <w:shd w:val="clear" w:color="auto" w:fill="auto"/>
            <w:vAlign w:val="center"/>
            <w:hideMark/>
          </w:tcPr>
          <w:p w:rsidR="005C7478" w:rsidRPr="001055FE" w:rsidRDefault="005C7478" w:rsidP="005C7478">
            <w:pPr>
              <w:rPr>
                <w:rFonts w:ascii="Verdana" w:hAnsi="Verdana" w:cs="Times New Roman CE"/>
                <w:sz w:val="20"/>
                <w:szCs w:val="20"/>
              </w:rPr>
            </w:pPr>
            <w:r w:rsidRPr="001055FE">
              <w:rPr>
                <w:rFonts w:ascii="Verdana" w:hAnsi="Verdana" w:cs="Times New Roman CE"/>
                <w:sz w:val="20"/>
                <w:szCs w:val="20"/>
              </w:rPr>
              <w:t>Wycinka drzew średnicy 36 - 45 cm,</w:t>
            </w:r>
          </w:p>
        </w:tc>
        <w:tc>
          <w:tcPr>
            <w:tcW w:w="354"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szt.</w:t>
            </w:r>
          </w:p>
        </w:tc>
        <w:tc>
          <w:tcPr>
            <w:tcW w:w="651" w:type="pct"/>
            <w:tcBorders>
              <w:top w:val="nil"/>
              <w:left w:val="nil"/>
              <w:bottom w:val="single" w:sz="4" w:space="0" w:color="auto"/>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4,00</w:t>
            </w:r>
          </w:p>
        </w:tc>
        <w:tc>
          <w:tcPr>
            <w:tcW w:w="525" w:type="pct"/>
            <w:tcBorders>
              <w:top w:val="nil"/>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BE11FA" w:rsidRPr="001055FE" w:rsidTr="004A383D">
        <w:trPr>
          <w:trHeight w:val="375"/>
        </w:trPr>
        <w:tc>
          <w:tcPr>
            <w:tcW w:w="279" w:type="pct"/>
            <w:tcBorders>
              <w:top w:val="nil"/>
              <w:left w:val="double" w:sz="6" w:space="0" w:color="auto"/>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7</w:t>
            </w:r>
          </w:p>
        </w:tc>
        <w:tc>
          <w:tcPr>
            <w:tcW w:w="670" w:type="pct"/>
            <w:tcBorders>
              <w:top w:val="nil"/>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D.01.02.02</w:t>
            </w:r>
          </w:p>
        </w:tc>
        <w:tc>
          <w:tcPr>
            <w:tcW w:w="2101" w:type="pct"/>
            <w:tcBorders>
              <w:top w:val="nil"/>
              <w:left w:val="nil"/>
              <w:bottom w:val="nil"/>
              <w:right w:val="single" w:sz="4" w:space="0" w:color="auto"/>
            </w:tcBorders>
            <w:shd w:val="clear" w:color="auto" w:fill="auto"/>
            <w:vAlign w:val="center"/>
            <w:hideMark/>
          </w:tcPr>
          <w:p w:rsidR="005C7478" w:rsidRPr="001055FE" w:rsidRDefault="005C7478" w:rsidP="005C7478">
            <w:pPr>
              <w:rPr>
                <w:rFonts w:ascii="Verdana" w:hAnsi="Verdana" w:cs="Times New Roman CE"/>
                <w:sz w:val="20"/>
                <w:szCs w:val="20"/>
              </w:rPr>
            </w:pPr>
            <w:r w:rsidRPr="001055FE">
              <w:rPr>
                <w:rFonts w:ascii="Verdana" w:hAnsi="Verdana" w:cs="Times New Roman CE"/>
                <w:sz w:val="20"/>
                <w:szCs w:val="20"/>
              </w:rPr>
              <w:t>Mechaniczne zdjęcie warstwy humusu śr. grubość 10 cm,</w:t>
            </w:r>
          </w:p>
        </w:tc>
        <w:tc>
          <w:tcPr>
            <w:tcW w:w="354" w:type="pct"/>
            <w:tcBorders>
              <w:top w:val="nil"/>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m</w:t>
            </w:r>
            <w:r w:rsidRPr="001055FE">
              <w:rPr>
                <w:rFonts w:ascii="Verdana" w:hAnsi="Verdana" w:cs="Times New Roman CE"/>
                <w:sz w:val="20"/>
                <w:szCs w:val="20"/>
                <w:vertAlign w:val="superscript"/>
              </w:rPr>
              <w:t>3</w:t>
            </w:r>
          </w:p>
        </w:tc>
        <w:tc>
          <w:tcPr>
            <w:tcW w:w="651" w:type="pct"/>
            <w:tcBorders>
              <w:top w:val="nil"/>
              <w:left w:val="nil"/>
              <w:bottom w:val="nil"/>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5655,25</w:t>
            </w:r>
          </w:p>
        </w:tc>
        <w:tc>
          <w:tcPr>
            <w:tcW w:w="525" w:type="pct"/>
            <w:tcBorders>
              <w:top w:val="nil"/>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BE11FA" w:rsidRPr="001055FE" w:rsidTr="004A383D">
        <w:trPr>
          <w:trHeight w:val="1320"/>
        </w:trPr>
        <w:tc>
          <w:tcPr>
            <w:tcW w:w="279" w:type="pct"/>
            <w:tcBorders>
              <w:top w:val="single" w:sz="4" w:space="0" w:color="auto"/>
              <w:left w:val="double" w:sz="6"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8</w:t>
            </w:r>
          </w:p>
        </w:tc>
        <w:tc>
          <w:tcPr>
            <w:tcW w:w="670" w:type="pct"/>
            <w:tcBorders>
              <w:top w:val="single" w:sz="4" w:space="0" w:color="auto"/>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D.01.02.04</w:t>
            </w:r>
          </w:p>
        </w:tc>
        <w:tc>
          <w:tcPr>
            <w:tcW w:w="2101" w:type="pct"/>
            <w:tcBorders>
              <w:top w:val="single" w:sz="4" w:space="0" w:color="auto"/>
              <w:left w:val="nil"/>
              <w:bottom w:val="single" w:sz="4" w:space="0" w:color="auto"/>
              <w:right w:val="single" w:sz="4" w:space="0" w:color="auto"/>
            </w:tcBorders>
            <w:shd w:val="clear" w:color="auto" w:fill="auto"/>
            <w:vAlign w:val="center"/>
            <w:hideMark/>
          </w:tcPr>
          <w:p w:rsidR="005C7478" w:rsidRPr="001055FE" w:rsidRDefault="005C7478" w:rsidP="004A383D">
            <w:pPr>
              <w:rPr>
                <w:rFonts w:ascii="Verdana" w:hAnsi="Verdana"/>
                <w:sz w:val="20"/>
                <w:szCs w:val="20"/>
              </w:rPr>
            </w:pPr>
            <w:r w:rsidRPr="001055FE">
              <w:rPr>
                <w:rFonts w:ascii="Verdana" w:hAnsi="Verdana"/>
                <w:sz w:val="20"/>
                <w:szCs w:val="20"/>
              </w:rPr>
              <w:t>Rozbiórka nawierzchni z betonu asfaltowego śr. grubości 12 cm (jezdnia główna na odc. od km 206+44 207+160, zatoki autobusowe, zjazdy bitumiczne, korekty skrzy</w:t>
            </w:r>
            <w:r w:rsidR="004A383D" w:rsidRPr="001055FE">
              <w:rPr>
                <w:rFonts w:ascii="Verdana" w:hAnsi="Verdana"/>
                <w:sz w:val="20"/>
                <w:szCs w:val="20"/>
              </w:rPr>
              <w:t>ż</w:t>
            </w:r>
            <w:r w:rsidRPr="001055FE">
              <w:rPr>
                <w:rFonts w:ascii="Verdana" w:hAnsi="Verdana"/>
                <w:sz w:val="20"/>
                <w:szCs w:val="20"/>
              </w:rPr>
              <w:t>owań), z odwozem i utylizacją</w:t>
            </w:r>
          </w:p>
        </w:tc>
        <w:tc>
          <w:tcPr>
            <w:tcW w:w="354" w:type="pct"/>
            <w:tcBorders>
              <w:top w:val="single" w:sz="4" w:space="0" w:color="auto"/>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m</w:t>
            </w:r>
            <w:r w:rsidRPr="001055FE">
              <w:rPr>
                <w:rFonts w:ascii="Verdana" w:hAnsi="Verdana" w:cs="Times New Roman CE"/>
                <w:sz w:val="20"/>
                <w:szCs w:val="20"/>
                <w:vertAlign w:val="superscript"/>
              </w:rPr>
              <w:t>2</w:t>
            </w:r>
          </w:p>
        </w:tc>
        <w:tc>
          <w:tcPr>
            <w:tcW w:w="651" w:type="pct"/>
            <w:tcBorders>
              <w:top w:val="single" w:sz="4" w:space="0" w:color="auto"/>
              <w:left w:val="nil"/>
              <w:bottom w:val="single" w:sz="4" w:space="0" w:color="auto"/>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5397,95</w:t>
            </w:r>
          </w:p>
        </w:tc>
        <w:tc>
          <w:tcPr>
            <w:tcW w:w="525" w:type="pct"/>
            <w:tcBorders>
              <w:top w:val="nil"/>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BE11FA" w:rsidRPr="001055FE" w:rsidTr="004A383D">
        <w:trPr>
          <w:trHeight w:val="1320"/>
        </w:trPr>
        <w:tc>
          <w:tcPr>
            <w:tcW w:w="279" w:type="pct"/>
            <w:tcBorders>
              <w:top w:val="single" w:sz="4" w:space="0" w:color="auto"/>
              <w:left w:val="double" w:sz="6" w:space="0" w:color="auto"/>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9</w:t>
            </w:r>
          </w:p>
        </w:tc>
        <w:tc>
          <w:tcPr>
            <w:tcW w:w="670" w:type="pct"/>
            <w:tcBorders>
              <w:top w:val="single" w:sz="4" w:space="0" w:color="auto"/>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D.01.02.04</w:t>
            </w:r>
          </w:p>
        </w:tc>
        <w:tc>
          <w:tcPr>
            <w:tcW w:w="2101" w:type="pct"/>
            <w:tcBorders>
              <w:top w:val="single" w:sz="4" w:space="0" w:color="auto"/>
              <w:left w:val="nil"/>
              <w:bottom w:val="single" w:sz="4" w:space="0" w:color="auto"/>
              <w:right w:val="single" w:sz="4" w:space="0" w:color="auto"/>
            </w:tcBorders>
            <w:shd w:val="clear" w:color="auto" w:fill="auto"/>
            <w:vAlign w:val="center"/>
            <w:hideMark/>
          </w:tcPr>
          <w:p w:rsidR="005C7478" w:rsidRPr="001055FE" w:rsidRDefault="005C7478" w:rsidP="005C7478">
            <w:pPr>
              <w:rPr>
                <w:rFonts w:ascii="Verdana" w:hAnsi="Verdana"/>
                <w:sz w:val="20"/>
                <w:szCs w:val="20"/>
              </w:rPr>
            </w:pPr>
            <w:r w:rsidRPr="001055FE">
              <w:rPr>
                <w:rFonts w:ascii="Verdana" w:hAnsi="Verdana"/>
                <w:sz w:val="20"/>
                <w:szCs w:val="20"/>
              </w:rPr>
              <w:t>Rozbiórka podbudowy śr. grubość 35 cm z kruszywa łamanego (jezdnia główna na odc. od km 206+44 207+160, zatoki autobusowe, zjazdy bitumiczne, korekty skrzyżowań), z odwozem i utylizacją</w:t>
            </w:r>
          </w:p>
        </w:tc>
        <w:tc>
          <w:tcPr>
            <w:tcW w:w="354" w:type="pct"/>
            <w:tcBorders>
              <w:top w:val="single" w:sz="4" w:space="0" w:color="auto"/>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m</w:t>
            </w:r>
            <w:r w:rsidRPr="001055FE">
              <w:rPr>
                <w:rFonts w:ascii="Verdana" w:hAnsi="Verdana" w:cs="Times New Roman CE"/>
                <w:sz w:val="20"/>
                <w:szCs w:val="20"/>
                <w:vertAlign w:val="superscript"/>
              </w:rPr>
              <w:t>2</w:t>
            </w:r>
          </w:p>
        </w:tc>
        <w:tc>
          <w:tcPr>
            <w:tcW w:w="651" w:type="pct"/>
            <w:tcBorders>
              <w:top w:val="single" w:sz="4" w:space="0" w:color="auto"/>
              <w:left w:val="nil"/>
              <w:bottom w:val="single" w:sz="4" w:space="0" w:color="auto"/>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5397,95</w:t>
            </w:r>
          </w:p>
        </w:tc>
        <w:tc>
          <w:tcPr>
            <w:tcW w:w="52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single" w:sz="4" w:space="0" w:color="auto"/>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BE11FA" w:rsidRPr="001055FE" w:rsidTr="004A383D">
        <w:trPr>
          <w:trHeight w:val="660"/>
        </w:trPr>
        <w:tc>
          <w:tcPr>
            <w:tcW w:w="279" w:type="pct"/>
            <w:tcBorders>
              <w:top w:val="single" w:sz="4" w:space="0" w:color="auto"/>
              <w:left w:val="double" w:sz="6"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10</w:t>
            </w:r>
          </w:p>
        </w:tc>
        <w:tc>
          <w:tcPr>
            <w:tcW w:w="670"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D.01.02.04</w:t>
            </w:r>
          </w:p>
        </w:tc>
        <w:tc>
          <w:tcPr>
            <w:tcW w:w="2101" w:type="pct"/>
            <w:tcBorders>
              <w:top w:val="nil"/>
              <w:left w:val="nil"/>
              <w:bottom w:val="single" w:sz="4" w:space="0" w:color="auto"/>
              <w:right w:val="single" w:sz="4" w:space="0" w:color="auto"/>
            </w:tcBorders>
            <w:shd w:val="clear" w:color="auto" w:fill="auto"/>
            <w:vAlign w:val="center"/>
            <w:hideMark/>
          </w:tcPr>
          <w:p w:rsidR="005C7478" w:rsidRPr="001055FE" w:rsidRDefault="005C7478" w:rsidP="004A383D">
            <w:pPr>
              <w:rPr>
                <w:rFonts w:ascii="Verdana" w:hAnsi="Verdana" w:cs="Times New Roman CE"/>
                <w:sz w:val="20"/>
                <w:szCs w:val="20"/>
              </w:rPr>
            </w:pPr>
            <w:r w:rsidRPr="001055FE">
              <w:rPr>
                <w:rFonts w:ascii="Verdana" w:hAnsi="Verdana" w:cs="Times New Roman CE"/>
                <w:sz w:val="20"/>
                <w:szCs w:val="20"/>
              </w:rPr>
              <w:t>Rozbiórka nawierzchni z płyt</w:t>
            </w:r>
            <w:r w:rsidR="004A383D" w:rsidRPr="001055FE">
              <w:rPr>
                <w:rFonts w:ascii="Verdana" w:hAnsi="Verdana" w:cs="Times New Roman CE"/>
                <w:sz w:val="20"/>
                <w:szCs w:val="20"/>
              </w:rPr>
              <w:t xml:space="preserve"> beton.</w:t>
            </w:r>
            <w:r w:rsidRPr="001055FE">
              <w:rPr>
                <w:rFonts w:ascii="Verdana" w:hAnsi="Verdana" w:cs="Times New Roman CE"/>
                <w:sz w:val="20"/>
                <w:szCs w:val="20"/>
              </w:rPr>
              <w:t xml:space="preserve"> 100x200x15cm, z odwozem i </w:t>
            </w:r>
            <w:r w:rsidRPr="001055FE">
              <w:rPr>
                <w:rFonts w:ascii="Verdana" w:hAnsi="Verdana" w:cs="Times New Roman CE"/>
                <w:sz w:val="20"/>
                <w:szCs w:val="20"/>
              </w:rPr>
              <w:lastRenderedPageBreak/>
              <w:t>utylizacją</w:t>
            </w:r>
          </w:p>
        </w:tc>
        <w:tc>
          <w:tcPr>
            <w:tcW w:w="354"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lastRenderedPageBreak/>
              <w:t>m</w:t>
            </w:r>
            <w:r w:rsidRPr="001055FE">
              <w:rPr>
                <w:rFonts w:ascii="Verdana" w:hAnsi="Verdana" w:cs="Times New Roman CE"/>
                <w:sz w:val="20"/>
                <w:szCs w:val="20"/>
                <w:vertAlign w:val="superscript"/>
              </w:rPr>
              <w:t>2</w:t>
            </w:r>
          </w:p>
        </w:tc>
        <w:tc>
          <w:tcPr>
            <w:tcW w:w="651" w:type="pct"/>
            <w:tcBorders>
              <w:top w:val="nil"/>
              <w:left w:val="nil"/>
              <w:bottom w:val="single" w:sz="4" w:space="0" w:color="auto"/>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62,00</w:t>
            </w:r>
          </w:p>
        </w:tc>
        <w:tc>
          <w:tcPr>
            <w:tcW w:w="525" w:type="pct"/>
            <w:tcBorders>
              <w:top w:val="nil"/>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BE11FA" w:rsidRPr="001055FE" w:rsidTr="004A383D">
        <w:trPr>
          <w:trHeight w:val="660"/>
        </w:trPr>
        <w:tc>
          <w:tcPr>
            <w:tcW w:w="279" w:type="pct"/>
            <w:tcBorders>
              <w:top w:val="single" w:sz="4" w:space="0" w:color="auto"/>
              <w:left w:val="double" w:sz="6"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lastRenderedPageBreak/>
              <w:t>11</w:t>
            </w:r>
          </w:p>
        </w:tc>
        <w:tc>
          <w:tcPr>
            <w:tcW w:w="670" w:type="pct"/>
            <w:tcBorders>
              <w:top w:val="single" w:sz="4" w:space="0" w:color="auto"/>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D.01.02.04</w:t>
            </w:r>
          </w:p>
        </w:tc>
        <w:tc>
          <w:tcPr>
            <w:tcW w:w="2101" w:type="pct"/>
            <w:tcBorders>
              <w:top w:val="single" w:sz="4" w:space="0" w:color="auto"/>
              <w:left w:val="nil"/>
              <w:bottom w:val="single" w:sz="4" w:space="0" w:color="auto"/>
              <w:right w:val="single" w:sz="4" w:space="0" w:color="auto"/>
            </w:tcBorders>
            <w:shd w:val="clear" w:color="auto" w:fill="auto"/>
            <w:vAlign w:val="center"/>
            <w:hideMark/>
          </w:tcPr>
          <w:p w:rsidR="005C7478" w:rsidRPr="001055FE" w:rsidRDefault="005C7478" w:rsidP="005C7478">
            <w:pPr>
              <w:rPr>
                <w:rFonts w:ascii="Verdana" w:hAnsi="Verdana" w:cs="Times New Roman CE"/>
                <w:sz w:val="20"/>
                <w:szCs w:val="20"/>
              </w:rPr>
            </w:pPr>
            <w:r w:rsidRPr="001055FE">
              <w:rPr>
                <w:rFonts w:ascii="Verdana" w:hAnsi="Verdana" w:cs="Times New Roman CE"/>
                <w:sz w:val="20"/>
                <w:szCs w:val="20"/>
              </w:rPr>
              <w:t>Rozbiórka nawierzchni z kruszywa łamanego i naturalnego średniej grubości 15cm (zjazdy)</w:t>
            </w:r>
          </w:p>
        </w:tc>
        <w:tc>
          <w:tcPr>
            <w:tcW w:w="354" w:type="pct"/>
            <w:tcBorders>
              <w:top w:val="single" w:sz="4" w:space="0" w:color="auto"/>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m2</w:t>
            </w:r>
          </w:p>
        </w:tc>
        <w:tc>
          <w:tcPr>
            <w:tcW w:w="651" w:type="pct"/>
            <w:tcBorders>
              <w:top w:val="single" w:sz="4" w:space="0" w:color="auto"/>
              <w:left w:val="nil"/>
              <w:bottom w:val="single" w:sz="4" w:space="0" w:color="auto"/>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454,00</w:t>
            </w:r>
          </w:p>
        </w:tc>
        <w:tc>
          <w:tcPr>
            <w:tcW w:w="52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single" w:sz="4" w:space="0" w:color="auto"/>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BE11FA" w:rsidRPr="001055FE" w:rsidTr="004A383D">
        <w:trPr>
          <w:trHeight w:val="990"/>
        </w:trPr>
        <w:tc>
          <w:tcPr>
            <w:tcW w:w="279" w:type="pct"/>
            <w:tcBorders>
              <w:top w:val="nil"/>
              <w:left w:val="double" w:sz="6" w:space="0" w:color="auto"/>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12</w:t>
            </w:r>
          </w:p>
        </w:tc>
        <w:tc>
          <w:tcPr>
            <w:tcW w:w="670" w:type="pct"/>
            <w:tcBorders>
              <w:top w:val="nil"/>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D.01.02.04</w:t>
            </w:r>
          </w:p>
        </w:tc>
        <w:tc>
          <w:tcPr>
            <w:tcW w:w="2101" w:type="pct"/>
            <w:tcBorders>
              <w:top w:val="nil"/>
              <w:left w:val="nil"/>
              <w:bottom w:val="nil"/>
              <w:right w:val="single" w:sz="4" w:space="0" w:color="auto"/>
            </w:tcBorders>
            <w:shd w:val="clear" w:color="auto" w:fill="auto"/>
            <w:vAlign w:val="center"/>
            <w:hideMark/>
          </w:tcPr>
          <w:p w:rsidR="005C7478" w:rsidRPr="001055FE" w:rsidRDefault="005C7478" w:rsidP="005C7478">
            <w:pPr>
              <w:rPr>
                <w:rFonts w:ascii="Verdana" w:hAnsi="Verdana" w:cs="Times New Roman CE"/>
                <w:sz w:val="20"/>
                <w:szCs w:val="20"/>
              </w:rPr>
            </w:pPr>
            <w:r w:rsidRPr="001055FE">
              <w:rPr>
                <w:rFonts w:ascii="Verdana" w:hAnsi="Verdana" w:cs="Times New Roman CE"/>
                <w:sz w:val="20"/>
                <w:szCs w:val="20"/>
              </w:rPr>
              <w:t>Rozbiórka nawierzchni z kruszywa łamanego i naturalnego średniej grubości 30cm (zatoki autobusowe) z odwozem i utylizacją</w:t>
            </w:r>
          </w:p>
        </w:tc>
        <w:tc>
          <w:tcPr>
            <w:tcW w:w="354" w:type="pct"/>
            <w:tcBorders>
              <w:top w:val="nil"/>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m</w:t>
            </w:r>
            <w:r w:rsidRPr="001055FE">
              <w:rPr>
                <w:rFonts w:ascii="Verdana" w:hAnsi="Verdana" w:cs="Times New Roman CE"/>
                <w:sz w:val="20"/>
                <w:szCs w:val="20"/>
                <w:vertAlign w:val="superscript"/>
              </w:rPr>
              <w:t>2</w:t>
            </w:r>
          </w:p>
        </w:tc>
        <w:tc>
          <w:tcPr>
            <w:tcW w:w="651" w:type="pct"/>
            <w:tcBorders>
              <w:top w:val="nil"/>
              <w:left w:val="nil"/>
              <w:bottom w:val="nil"/>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397,25</w:t>
            </w:r>
          </w:p>
        </w:tc>
        <w:tc>
          <w:tcPr>
            <w:tcW w:w="525" w:type="pct"/>
            <w:tcBorders>
              <w:top w:val="nil"/>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BE11FA" w:rsidRPr="001055FE" w:rsidTr="004A383D">
        <w:trPr>
          <w:trHeight w:val="660"/>
        </w:trPr>
        <w:tc>
          <w:tcPr>
            <w:tcW w:w="279" w:type="pct"/>
            <w:tcBorders>
              <w:top w:val="single" w:sz="4" w:space="0" w:color="auto"/>
              <w:left w:val="double" w:sz="6" w:space="0" w:color="auto"/>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13</w:t>
            </w:r>
          </w:p>
        </w:tc>
        <w:tc>
          <w:tcPr>
            <w:tcW w:w="670" w:type="pct"/>
            <w:tcBorders>
              <w:top w:val="single" w:sz="4" w:space="0" w:color="auto"/>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D.01.02.03</w:t>
            </w:r>
          </w:p>
        </w:tc>
        <w:tc>
          <w:tcPr>
            <w:tcW w:w="2101" w:type="pct"/>
            <w:tcBorders>
              <w:top w:val="single" w:sz="4" w:space="0" w:color="auto"/>
              <w:left w:val="nil"/>
              <w:bottom w:val="nil"/>
              <w:right w:val="single" w:sz="4" w:space="0" w:color="auto"/>
            </w:tcBorders>
            <w:shd w:val="clear" w:color="auto" w:fill="auto"/>
            <w:vAlign w:val="center"/>
            <w:hideMark/>
          </w:tcPr>
          <w:p w:rsidR="005C7478" w:rsidRPr="001055FE" w:rsidRDefault="005C7478" w:rsidP="005C7478">
            <w:pPr>
              <w:rPr>
                <w:rFonts w:ascii="Verdana" w:hAnsi="Verdana" w:cs="Times New Roman CE"/>
                <w:sz w:val="20"/>
                <w:szCs w:val="20"/>
              </w:rPr>
            </w:pPr>
            <w:r w:rsidRPr="001055FE">
              <w:rPr>
                <w:rFonts w:ascii="Verdana" w:hAnsi="Verdana" w:cs="Times New Roman CE"/>
                <w:sz w:val="20"/>
                <w:szCs w:val="20"/>
              </w:rPr>
              <w:t>Rozbiórka nawierzchni z płyt betonowych "trylinka", z odwozem i utylizacją</w:t>
            </w:r>
          </w:p>
        </w:tc>
        <w:tc>
          <w:tcPr>
            <w:tcW w:w="354" w:type="pct"/>
            <w:tcBorders>
              <w:top w:val="single" w:sz="4" w:space="0" w:color="auto"/>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m2</w:t>
            </w:r>
          </w:p>
        </w:tc>
        <w:tc>
          <w:tcPr>
            <w:tcW w:w="651" w:type="pct"/>
            <w:tcBorders>
              <w:top w:val="single" w:sz="4" w:space="0" w:color="auto"/>
              <w:left w:val="nil"/>
              <w:bottom w:val="nil"/>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18,00</w:t>
            </w:r>
          </w:p>
        </w:tc>
        <w:tc>
          <w:tcPr>
            <w:tcW w:w="525" w:type="pct"/>
            <w:tcBorders>
              <w:top w:val="nil"/>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BE11FA" w:rsidRPr="001055FE" w:rsidTr="004A383D">
        <w:trPr>
          <w:trHeight w:val="660"/>
        </w:trPr>
        <w:tc>
          <w:tcPr>
            <w:tcW w:w="279" w:type="pct"/>
            <w:tcBorders>
              <w:top w:val="single" w:sz="4" w:space="0" w:color="auto"/>
              <w:left w:val="double" w:sz="6" w:space="0" w:color="auto"/>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14</w:t>
            </w:r>
          </w:p>
        </w:tc>
        <w:tc>
          <w:tcPr>
            <w:tcW w:w="670" w:type="pct"/>
            <w:tcBorders>
              <w:top w:val="single" w:sz="4" w:space="0" w:color="auto"/>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D.01.02.04</w:t>
            </w:r>
          </w:p>
        </w:tc>
        <w:tc>
          <w:tcPr>
            <w:tcW w:w="2101" w:type="pct"/>
            <w:tcBorders>
              <w:top w:val="single" w:sz="4" w:space="0" w:color="auto"/>
              <w:left w:val="nil"/>
              <w:bottom w:val="nil"/>
              <w:right w:val="single" w:sz="4" w:space="0" w:color="auto"/>
            </w:tcBorders>
            <w:shd w:val="clear" w:color="auto" w:fill="auto"/>
            <w:vAlign w:val="center"/>
            <w:hideMark/>
          </w:tcPr>
          <w:p w:rsidR="005C7478" w:rsidRPr="001055FE" w:rsidRDefault="005C7478" w:rsidP="005C7478">
            <w:pPr>
              <w:rPr>
                <w:rFonts w:ascii="Verdana" w:hAnsi="Verdana" w:cs="Times New Roman CE"/>
                <w:sz w:val="20"/>
                <w:szCs w:val="20"/>
              </w:rPr>
            </w:pPr>
            <w:r w:rsidRPr="001055FE">
              <w:rPr>
                <w:rFonts w:ascii="Verdana" w:hAnsi="Verdana" w:cs="Times New Roman CE"/>
                <w:sz w:val="20"/>
                <w:szCs w:val="20"/>
              </w:rPr>
              <w:t>Rozbiórka nawierzchni z betonu średniej  gr. 15 cm, z odwozem i utylizacją</w:t>
            </w:r>
          </w:p>
        </w:tc>
        <w:tc>
          <w:tcPr>
            <w:tcW w:w="354" w:type="pct"/>
            <w:tcBorders>
              <w:top w:val="single" w:sz="4" w:space="0" w:color="auto"/>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m</w:t>
            </w:r>
            <w:r w:rsidRPr="001055FE">
              <w:rPr>
                <w:rFonts w:ascii="Verdana" w:hAnsi="Verdana" w:cs="Times New Roman CE"/>
                <w:sz w:val="20"/>
                <w:szCs w:val="20"/>
                <w:vertAlign w:val="superscript"/>
              </w:rPr>
              <w:t>2</w:t>
            </w:r>
          </w:p>
        </w:tc>
        <w:tc>
          <w:tcPr>
            <w:tcW w:w="651" w:type="pct"/>
            <w:tcBorders>
              <w:top w:val="single" w:sz="4" w:space="0" w:color="auto"/>
              <w:left w:val="nil"/>
              <w:bottom w:val="nil"/>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51,30</w:t>
            </w:r>
          </w:p>
        </w:tc>
        <w:tc>
          <w:tcPr>
            <w:tcW w:w="525" w:type="pct"/>
            <w:tcBorders>
              <w:top w:val="nil"/>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BE11FA" w:rsidRPr="001055FE" w:rsidTr="004A383D">
        <w:trPr>
          <w:trHeight w:val="660"/>
        </w:trPr>
        <w:tc>
          <w:tcPr>
            <w:tcW w:w="279" w:type="pct"/>
            <w:tcBorders>
              <w:top w:val="single" w:sz="4" w:space="0" w:color="auto"/>
              <w:left w:val="double" w:sz="6" w:space="0" w:color="auto"/>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15</w:t>
            </w:r>
          </w:p>
        </w:tc>
        <w:tc>
          <w:tcPr>
            <w:tcW w:w="670" w:type="pct"/>
            <w:tcBorders>
              <w:top w:val="single" w:sz="4" w:space="0" w:color="auto"/>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D.01.02.04</w:t>
            </w:r>
          </w:p>
        </w:tc>
        <w:tc>
          <w:tcPr>
            <w:tcW w:w="2101" w:type="pct"/>
            <w:tcBorders>
              <w:top w:val="single" w:sz="4" w:space="0" w:color="auto"/>
              <w:left w:val="nil"/>
              <w:bottom w:val="nil"/>
              <w:right w:val="single" w:sz="4" w:space="0" w:color="auto"/>
            </w:tcBorders>
            <w:shd w:val="clear" w:color="auto" w:fill="auto"/>
            <w:vAlign w:val="center"/>
            <w:hideMark/>
          </w:tcPr>
          <w:p w:rsidR="005C7478" w:rsidRPr="001055FE" w:rsidRDefault="005C7478" w:rsidP="005C7478">
            <w:pPr>
              <w:rPr>
                <w:rFonts w:ascii="Verdana" w:hAnsi="Verdana" w:cs="Times New Roman CE"/>
                <w:sz w:val="20"/>
                <w:szCs w:val="20"/>
              </w:rPr>
            </w:pPr>
            <w:r w:rsidRPr="001055FE">
              <w:rPr>
                <w:rFonts w:ascii="Verdana" w:hAnsi="Verdana" w:cs="Times New Roman CE"/>
                <w:sz w:val="20"/>
                <w:szCs w:val="20"/>
              </w:rPr>
              <w:t xml:space="preserve">Rozbiórka nawierzchni z brukowej kostki betonowej i kamiennej gr. 8 cm (materiał właściciela zjazdu) </w:t>
            </w:r>
          </w:p>
        </w:tc>
        <w:tc>
          <w:tcPr>
            <w:tcW w:w="354" w:type="pct"/>
            <w:tcBorders>
              <w:top w:val="single" w:sz="4" w:space="0" w:color="auto"/>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m</w:t>
            </w:r>
            <w:r w:rsidRPr="001055FE">
              <w:rPr>
                <w:rFonts w:ascii="Verdana" w:hAnsi="Verdana" w:cs="Times New Roman CE"/>
                <w:sz w:val="20"/>
                <w:szCs w:val="20"/>
                <w:vertAlign w:val="superscript"/>
              </w:rPr>
              <w:t>2</w:t>
            </w:r>
          </w:p>
        </w:tc>
        <w:tc>
          <w:tcPr>
            <w:tcW w:w="651" w:type="pct"/>
            <w:tcBorders>
              <w:top w:val="single" w:sz="4" w:space="0" w:color="auto"/>
              <w:left w:val="nil"/>
              <w:bottom w:val="nil"/>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153,00</w:t>
            </w:r>
          </w:p>
        </w:tc>
        <w:tc>
          <w:tcPr>
            <w:tcW w:w="525" w:type="pct"/>
            <w:tcBorders>
              <w:top w:val="nil"/>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BE11FA" w:rsidRPr="001055FE" w:rsidTr="004A383D">
        <w:trPr>
          <w:trHeight w:val="660"/>
        </w:trPr>
        <w:tc>
          <w:tcPr>
            <w:tcW w:w="279" w:type="pct"/>
            <w:tcBorders>
              <w:top w:val="single" w:sz="4" w:space="0" w:color="auto"/>
              <w:left w:val="double" w:sz="6" w:space="0" w:color="auto"/>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16</w:t>
            </w:r>
          </w:p>
        </w:tc>
        <w:tc>
          <w:tcPr>
            <w:tcW w:w="670" w:type="pct"/>
            <w:tcBorders>
              <w:top w:val="single" w:sz="4" w:space="0" w:color="auto"/>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D.01.02.04</w:t>
            </w:r>
          </w:p>
        </w:tc>
        <w:tc>
          <w:tcPr>
            <w:tcW w:w="2101" w:type="pct"/>
            <w:tcBorders>
              <w:top w:val="single" w:sz="4" w:space="0" w:color="auto"/>
              <w:left w:val="nil"/>
              <w:bottom w:val="nil"/>
              <w:right w:val="single" w:sz="4" w:space="0" w:color="auto"/>
            </w:tcBorders>
            <w:shd w:val="clear" w:color="auto" w:fill="auto"/>
            <w:vAlign w:val="center"/>
            <w:hideMark/>
          </w:tcPr>
          <w:p w:rsidR="005C7478" w:rsidRPr="001055FE" w:rsidRDefault="005C7478" w:rsidP="005C7478">
            <w:pPr>
              <w:rPr>
                <w:rFonts w:ascii="Verdana" w:hAnsi="Verdana"/>
                <w:sz w:val="20"/>
                <w:szCs w:val="20"/>
              </w:rPr>
            </w:pPr>
            <w:r w:rsidRPr="001055FE">
              <w:rPr>
                <w:rFonts w:ascii="Verdana" w:hAnsi="Verdana"/>
                <w:sz w:val="20"/>
                <w:szCs w:val="20"/>
              </w:rPr>
              <w:t>Rozbiórka krawężników betonowych 15x30 cm, z odwozem i utylizacją</w:t>
            </w:r>
          </w:p>
        </w:tc>
        <w:tc>
          <w:tcPr>
            <w:tcW w:w="354" w:type="pct"/>
            <w:tcBorders>
              <w:top w:val="single" w:sz="4" w:space="0" w:color="auto"/>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m</w:t>
            </w:r>
          </w:p>
        </w:tc>
        <w:tc>
          <w:tcPr>
            <w:tcW w:w="651" w:type="pct"/>
            <w:tcBorders>
              <w:top w:val="single" w:sz="4" w:space="0" w:color="auto"/>
              <w:left w:val="nil"/>
              <w:bottom w:val="nil"/>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188,00</w:t>
            </w:r>
          </w:p>
        </w:tc>
        <w:tc>
          <w:tcPr>
            <w:tcW w:w="525" w:type="pct"/>
            <w:tcBorders>
              <w:top w:val="nil"/>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BE11FA" w:rsidRPr="001055FE" w:rsidTr="004A383D">
        <w:trPr>
          <w:trHeight w:val="1320"/>
        </w:trPr>
        <w:tc>
          <w:tcPr>
            <w:tcW w:w="279" w:type="pct"/>
            <w:tcBorders>
              <w:top w:val="single" w:sz="4" w:space="0" w:color="auto"/>
              <w:left w:val="double" w:sz="6" w:space="0" w:color="auto"/>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17</w:t>
            </w:r>
          </w:p>
        </w:tc>
        <w:tc>
          <w:tcPr>
            <w:tcW w:w="670" w:type="pct"/>
            <w:tcBorders>
              <w:top w:val="single" w:sz="4" w:space="0" w:color="auto"/>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D.01.02.01</w:t>
            </w:r>
          </w:p>
        </w:tc>
        <w:tc>
          <w:tcPr>
            <w:tcW w:w="2101" w:type="pct"/>
            <w:tcBorders>
              <w:top w:val="single" w:sz="4" w:space="0" w:color="auto"/>
              <w:left w:val="nil"/>
              <w:bottom w:val="nil"/>
              <w:right w:val="single" w:sz="4" w:space="0" w:color="auto"/>
            </w:tcBorders>
            <w:shd w:val="clear" w:color="auto" w:fill="auto"/>
            <w:vAlign w:val="center"/>
            <w:hideMark/>
          </w:tcPr>
          <w:p w:rsidR="005C7478" w:rsidRPr="001055FE" w:rsidRDefault="005C7478" w:rsidP="005C7478">
            <w:pPr>
              <w:rPr>
                <w:rFonts w:ascii="Verdana" w:hAnsi="Verdana"/>
                <w:sz w:val="20"/>
                <w:szCs w:val="20"/>
              </w:rPr>
            </w:pPr>
            <w:r w:rsidRPr="001055FE">
              <w:rPr>
                <w:rFonts w:ascii="Verdana" w:hAnsi="Verdana"/>
                <w:sz w:val="20"/>
                <w:szCs w:val="20"/>
              </w:rPr>
              <w:t>Rozbiórka wiat przystankowych o konstrukcji stalowej z wypełnieniem lekkim (blacha, plexi), z odwozem w miejsce uzgodnione z Urzędem Gminy z transportem do 15km o wym. 2,5x1,5m</w:t>
            </w:r>
          </w:p>
        </w:tc>
        <w:tc>
          <w:tcPr>
            <w:tcW w:w="354" w:type="pct"/>
            <w:tcBorders>
              <w:top w:val="single" w:sz="4" w:space="0" w:color="auto"/>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szt.</w:t>
            </w:r>
          </w:p>
        </w:tc>
        <w:tc>
          <w:tcPr>
            <w:tcW w:w="651" w:type="pct"/>
            <w:tcBorders>
              <w:top w:val="single" w:sz="4" w:space="0" w:color="auto"/>
              <w:left w:val="nil"/>
              <w:bottom w:val="nil"/>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4,00</w:t>
            </w:r>
          </w:p>
        </w:tc>
        <w:tc>
          <w:tcPr>
            <w:tcW w:w="525" w:type="pct"/>
            <w:tcBorders>
              <w:top w:val="nil"/>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BE11FA" w:rsidRPr="001055FE" w:rsidTr="004A383D">
        <w:trPr>
          <w:trHeight w:val="990"/>
        </w:trPr>
        <w:tc>
          <w:tcPr>
            <w:tcW w:w="279" w:type="pct"/>
            <w:tcBorders>
              <w:top w:val="single" w:sz="4" w:space="0" w:color="auto"/>
              <w:left w:val="double" w:sz="6" w:space="0" w:color="auto"/>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18</w:t>
            </w:r>
          </w:p>
        </w:tc>
        <w:tc>
          <w:tcPr>
            <w:tcW w:w="670" w:type="pct"/>
            <w:tcBorders>
              <w:top w:val="single" w:sz="4" w:space="0" w:color="auto"/>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D.01.02.02</w:t>
            </w:r>
          </w:p>
        </w:tc>
        <w:tc>
          <w:tcPr>
            <w:tcW w:w="2101" w:type="pct"/>
            <w:tcBorders>
              <w:top w:val="single" w:sz="4" w:space="0" w:color="auto"/>
              <w:left w:val="nil"/>
              <w:bottom w:val="nil"/>
              <w:right w:val="single" w:sz="4" w:space="0" w:color="auto"/>
            </w:tcBorders>
            <w:shd w:val="clear" w:color="auto" w:fill="auto"/>
            <w:vAlign w:val="center"/>
            <w:hideMark/>
          </w:tcPr>
          <w:p w:rsidR="005C7478" w:rsidRPr="001055FE" w:rsidRDefault="005C7478" w:rsidP="005C7478">
            <w:pPr>
              <w:rPr>
                <w:rFonts w:ascii="Verdana" w:hAnsi="Verdana"/>
                <w:sz w:val="20"/>
                <w:szCs w:val="20"/>
              </w:rPr>
            </w:pPr>
            <w:r w:rsidRPr="001055FE">
              <w:rPr>
                <w:rFonts w:ascii="Verdana" w:hAnsi="Verdana"/>
                <w:sz w:val="20"/>
                <w:szCs w:val="20"/>
              </w:rPr>
              <w:t>Rozbiórka wiaty przystankowej murowanej z cegły o wym. 3,5x2m z odwozem i utylizacją materiału z rozbiórki</w:t>
            </w:r>
          </w:p>
        </w:tc>
        <w:tc>
          <w:tcPr>
            <w:tcW w:w="354" w:type="pct"/>
            <w:tcBorders>
              <w:top w:val="single" w:sz="4" w:space="0" w:color="auto"/>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m3</w:t>
            </w:r>
          </w:p>
        </w:tc>
        <w:tc>
          <w:tcPr>
            <w:tcW w:w="651" w:type="pct"/>
            <w:tcBorders>
              <w:top w:val="single" w:sz="4" w:space="0" w:color="auto"/>
              <w:left w:val="nil"/>
              <w:bottom w:val="nil"/>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5,60</w:t>
            </w:r>
          </w:p>
        </w:tc>
        <w:tc>
          <w:tcPr>
            <w:tcW w:w="525" w:type="pct"/>
            <w:tcBorders>
              <w:top w:val="nil"/>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BE11FA" w:rsidRPr="001055FE" w:rsidTr="004A383D">
        <w:trPr>
          <w:trHeight w:val="1320"/>
        </w:trPr>
        <w:tc>
          <w:tcPr>
            <w:tcW w:w="279" w:type="pct"/>
            <w:tcBorders>
              <w:top w:val="single" w:sz="4" w:space="0" w:color="auto"/>
              <w:left w:val="double" w:sz="6" w:space="0" w:color="auto"/>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19</w:t>
            </w:r>
          </w:p>
        </w:tc>
        <w:tc>
          <w:tcPr>
            <w:tcW w:w="670" w:type="pct"/>
            <w:tcBorders>
              <w:top w:val="single" w:sz="4" w:space="0" w:color="auto"/>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D.01.02.03</w:t>
            </w:r>
          </w:p>
        </w:tc>
        <w:tc>
          <w:tcPr>
            <w:tcW w:w="2101" w:type="pct"/>
            <w:tcBorders>
              <w:top w:val="single" w:sz="4" w:space="0" w:color="auto"/>
              <w:left w:val="nil"/>
              <w:bottom w:val="nil"/>
              <w:right w:val="single" w:sz="4" w:space="0" w:color="auto"/>
            </w:tcBorders>
            <w:shd w:val="clear" w:color="auto" w:fill="auto"/>
            <w:vAlign w:val="center"/>
            <w:hideMark/>
          </w:tcPr>
          <w:p w:rsidR="005C7478" w:rsidRPr="001055FE" w:rsidRDefault="005C7478" w:rsidP="005C7478">
            <w:pPr>
              <w:rPr>
                <w:rFonts w:ascii="Verdana" w:hAnsi="Verdana"/>
                <w:sz w:val="20"/>
                <w:szCs w:val="20"/>
              </w:rPr>
            </w:pPr>
            <w:r w:rsidRPr="001055FE">
              <w:rPr>
                <w:rFonts w:ascii="Verdana" w:hAnsi="Verdana"/>
                <w:sz w:val="20"/>
                <w:szCs w:val="20"/>
              </w:rPr>
              <w:t xml:space="preserve">Demontaż pylonu reklamowego "Miasto i Gmina Koprzywnica" wraz z rozbiórką fundamentu 1x1x1,2 oraz ustawienie w nowym miejscu uzgodnionym z Urzędem Gminy na nowo wykonanym fundamencie </w:t>
            </w:r>
          </w:p>
        </w:tc>
        <w:tc>
          <w:tcPr>
            <w:tcW w:w="354" w:type="pct"/>
            <w:tcBorders>
              <w:top w:val="single" w:sz="4" w:space="0" w:color="auto"/>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szt.</w:t>
            </w:r>
          </w:p>
        </w:tc>
        <w:tc>
          <w:tcPr>
            <w:tcW w:w="651" w:type="pct"/>
            <w:tcBorders>
              <w:top w:val="single" w:sz="4" w:space="0" w:color="auto"/>
              <w:left w:val="nil"/>
              <w:bottom w:val="nil"/>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1,00</w:t>
            </w:r>
          </w:p>
        </w:tc>
        <w:tc>
          <w:tcPr>
            <w:tcW w:w="525" w:type="pct"/>
            <w:tcBorders>
              <w:top w:val="nil"/>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BE11FA" w:rsidRPr="001055FE" w:rsidTr="004A383D">
        <w:trPr>
          <w:trHeight w:val="660"/>
        </w:trPr>
        <w:tc>
          <w:tcPr>
            <w:tcW w:w="279" w:type="pct"/>
            <w:tcBorders>
              <w:top w:val="single" w:sz="4" w:space="0" w:color="auto"/>
              <w:left w:val="double" w:sz="6"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20</w:t>
            </w:r>
          </w:p>
        </w:tc>
        <w:tc>
          <w:tcPr>
            <w:tcW w:w="670" w:type="pct"/>
            <w:tcBorders>
              <w:top w:val="single" w:sz="4" w:space="0" w:color="auto"/>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D.01.02.04</w:t>
            </w:r>
          </w:p>
        </w:tc>
        <w:tc>
          <w:tcPr>
            <w:tcW w:w="2101" w:type="pct"/>
            <w:tcBorders>
              <w:top w:val="single" w:sz="4" w:space="0" w:color="auto"/>
              <w:left w:val="nil"/>
              <w:bottom w:val="single" w:sz="4" w:space="0" w:color="auto"/>
              <w:right w:val="single" w:sz="4" w:space="0" w:color="auto"/>
            </w:tcBorders>
            <w:shd w:val="clear" w:color="auto" w:fill="auto"/>
            <w:vAlign w:val="center"/>
            <w:hideMark/>
          </w:tcPr>
          <w:p w:rsidR="005C7478" w:rsidRPr="001055FE" w:rsidRDefault="005C7478" w:rsidP="005C7478">
            <w:pPr>
              <w:rPr>
                <w:rFonts w:ascii="Verdana" w:hAnsi="Verdana"/>
                <w:sz w:val="20"/>
                <w:szCs w:val="20"/>
              </w:rPr>
            </w:pPr>
            <w:r w:rsidRPr="001055FE">
              <w:rPr>
                <w:rFonts w:ascii="Verdana" w:hAnsi="Verdana"/>
                <w:sz w:val="20"/>
                <w:szCs w:val="20"/>
              </w:rPr>
              <w:t>Rozbiórka fundamentów betonowych znajdujących się w śladzie rowu, z odwozem i utylizacją</w:t>
            </w:r>
          </w:p>
        </w:tc>
        <w:tc>
          <w:tcPr>
            <w:tcW w:w="354" w:type="pct"/>
            <w:tcBorders>
              <w:top w:val="single" w:sz="4" w:space="0" w:color="auto"/>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m3</w:t>
            </w:r>
          </w:p>
        </w:tc>
        <w:tc>
          <w:tcPr>
            <w:tcW w:w="651" w:type="pct"/>
            <w:tcBorders>
              <w:top w:val="single" w:sz="4" w:space="0" w:color="auto"/>
              <w:left w:val="nil"/>
              <w:bottom w:val="single" w:sz="4" w:space="0" w:color="auto"/>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4,80</w:t>
            </w:r>
          </w:p>
        </w:tc>
        <w:tc>
          <w:tcPr>
            <w:tcW w:w="525" w:type="pct"/>
            <w:tcBorders>
              <w:top w:val="nil"/>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BE11FA" w:rsidRPr="001055FE" w:rsidTr="004A383D">
        <w:trPr>
          <w:trHeight w:val="660"/>
        </w:trPr>
        <w:tc>
          <w:tcPr>
            <w:tcW w:w="279" w:type="pct"/>
            <w:tcBorders>
              <w:top w:val="single" w:sz="4" w:space="0" w:color="auto"/>
              <w:left w:val="double" w:sz="6" w:space="0" w:color="auto"/>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21</w:t>
            </w:r>
          </w:p>
        </w:tc>
        <w:tc>
          <w:tcPr>
            <w:tcW w:w="670" w:type="pct"/>
            <w:tcBorders>
              <w:top w:val="single" w:sz="4" w:space="0" w:color="auto"/>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D.01.02.04</w:t>
            </w:r>
          </w:p>
        </w:tc>
        <w:tc>
          <w:tcPr>
            <w:tcW w:w="2101" w:type="pct"/>
            <w:tcBorders>
              <w:top w:val="single" w:sz="4" w:space="0" w:color="auto"/>
              <w:left w:val="nil"/>
              <w:bottom w:val="nil"/>
              <w:right w:val="single" w:sz="4" w:space="0" w:color="auto"/>
            </w:tcBorders>
            <w:shd w:val="clear" w:color="auto" w:fill="auto"/>
            <w:vAlign w:val="center"/>
            <w:hideMark/>
          </w:tcPr>
          <w:p w:rsidR="005C7478" w:rsidRPr="001055FE" w:rsidRDefault="005C7478" w:rsidP="005C7478">
            <w:pPr>
              <w:rPr>
                <w:rFonts w:ascii="Verdana" w:hAnsi="Verdana"/>
                <w:sz w:val="20"/>
                <w:szCs w:val="20"/>
              </w:rPr>
            </w:pPr>
            <w:r w:rsidRPr="001055FE">
              <w:rPr>
                <w:rFonts w:ascii="Verdana" w:hAnsi="Verdana"/>
                <w:sz w:val="20"/>
                <w:szCs w:val="20"/>
              </w:rPr>
              <w:t>Rozbiórka ścianek czołowych przepustów pod koroną drogi krajowej i dróg bocznych,</w:t>
            </w:r>
          </w:p>
        </w:tc>
        <w:tc>
          <w:tcPr>
            <w:tcW w:w="354" w:type="pct"/>
            <w:tcBorders>
              <w:top w:val="single" w:sz="4" w:space="0" w:color="auto"/>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m</w:t>
            </w:r>
            <w:r w:rsidRPr="001055FE">
              <w:rPr>
                <w:rFonts w:ascii="Verdana" w:hAnsi="Verdana" w:cs="Times New Roman CE"/>
                <w:sz w:val="20"/>
                <w:szCs w:val="20"/>
                <w:vertAlign w:val="superscript"/>
              </w:rPr>
              <w:t>3</w:t>
            </w:r>
          </w:p>
        </w:tc>
        <w:tc>
          <w:tcPr>
            <w:tcW w:w="651" w:type="pct"/>
            <w:tcBorders>
              <w:top w:val="single" w:sz="4" w:space="0" w:color="auto"/>
              <w:left w:val="nil"/>
              <w:bottom w:val="nil"/>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54,87</w:t>
            </w:r>
          </w:p>
        </w:tc>
        <w:tc>
          <w:tcPr>
            <w:tcW w:w="52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single" w:sz="4" w:space="0" w:color="auto"/>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BE11FA" w:rsidRPr="001055FE" w:rsidTr="004A383D">
        <w:trPr>
          <w:trHeight w:val="660"/>
        </w:trPr>
        <w:tc>
          <w:tcPr>
            <w:tcW w:w="279" w:type="pct"/>
            <w:tcBorders>
              <w:top w:val="single" w:sz="4" w:space="0" w:color="auto"/>
              <w:left w:val="double" w:sz="6"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22</w:t>
            </w:r>
          </w:p>
        </w:tc>
        <w:tc>
          <w:tcPr>
            <w:tcW w:w="670" w:type="pct"/>
            <w:tcBorders>
              <w:top w:val="single" w:sz="4" w:space="0" w:color="auto"/>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D.01.02.04</w:t>
            </w:r>
          </w:p>
        </w:tc>
        <w:tc>
          <w:tcPr>
            <w:tcW w:w="2101" w:type="pct"/>
            <w:tcBorders>
              <w:top w:val="single" w:sz="4" w:space="0" w:color="auto"/>
              <w:left w:val="nil"/>
              <w:bottom w:val="single" w:sz="4" w:space="0" w:color="auto"/>
              <w:right w:val="single" w:sz="4" w:space="0" w:color="auto"/>
            </w:tcBorders>
            <w:shd w:val="clear" w:color="auto" w:fill="auto"/>
            <w:vAlign w:val="center"/>
            <w:hideMark/>
          </w:tcPr>
          <w:p w:rsidR="005C7478" w:rsidRPr="001055FE" w:rsidRDefault="005C7478" w:rsidP="005C7478">
            <w:pPr>
              <w:rPr>
                <w:rFonts w:ascii="Verdana" w:hAnsi="Verdana"/>
                <w:sz w:val="20"/>
                <w:szCs w:val="20"/>
              </w:rPr>
            </w:pPr>
            <w:r w:rsidRPr="001055FE">
              <w:rPr>
                <w:rFonts w:ascii="Verdana" w:hAnsi="Verdana"/>
                <w:sz w:val="20"/>
                <w:szCs w:val="20"/>
              </w:rPr>
              <w:t xml:space="preserve">Rozbiórka przepustów betonowych pod zjazdami średnicy 500 mm </w:t>
            </w:r>
          </w:p>
        </w:tc>
        <w:tc>
          <w:tcPr>
            <w:tcW w:w="354" w:type="pct"/>
            <w:tcBorders>
              <w:top w:val="single" w:sz="4" w:space="0" w:color="auto"/>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m</w:t>
            </w:r>
          </w:p>
        </w:tc>
        <w:tc>
          <w:tcPr>
            <w:tcW w:w="651" w:type="pct"/>
            <w:tcBorders>
              <w:top w:val="single" w:sz="4" w:space="0" w:color="auto"/>
              <w:left w:val="nil"/>
              <w:bottom w:val="single" w:sz="4" w:space="0" w:color="auto"/>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425,00</w:t>
            </w:r>
          </w:p>
        </w:tc>
        <w:tc>
          <w:tcPr>
            <w:tcW w:w="525" w:type="pct"/>
            <w:tcBorders>
              <w:top w:val="nil"/>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BE11FA" w:rsidRPr="001055FE" w:rsidTr="004A383D">
        <w:trPr>
          <w:trHeight w:val="675"/>
        </w:trPr>
        <w:tc>
          <w:tcPr>
            <w:tcW w:w="279" w:type="pct"/>
            <w:tcBorders>
              <w:top w:val="nil"/>
              <w:left w:val="double" w:sz="6" w:space="0" w:color="auto"/>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23</w:t>
            </w:r>
          </w:p>
        </w:tc>
        <w:tc>
          <w:tcPr>
            <w:tcW w:w="670" w:type="pct"/>
            <w:tcBorders>
              <w:top w:val="single" w:sz="4" w:space="0" w:color="auto"/>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D.01.02.04</w:t>
            </w:r>
          </w:p>
        </w:tc>
        <w:tc>
          <w:tcPr>
            <w:tcW w:w="2101" w:type="pct"/>
            <w:tcBorders>
              <w:top w:val="nil"/>
              <w:left w:val="nil"/>
              <w:bottom w:val="nil"/>
              <w:right w:val="single" w:sz="4" w:space="0" w:color="auto"/>
            </w:tcBorders>
            <w:shd w:val="clear" w:color="auto" w:fill="auto"/>
            <w:vAlign w:val="center"/>
            <w:hideMark/>
          </w:tcPr>
          <w:p w:rsidR="005C7478" w:rsidRPr="001055FE" w:rsidRDefault="005C7478" w:rsidP="005C7478">
            <w:pPr>
              <w:rPr>
                <w:rFonts w:ascii="Verdana" w:hAnsi="Verdana"/>
                <w:sz w:val="20"/>
                <w:szCs w:val="20"/>
              </w:rPr>
            </w:pPr>
            <w:r w:rsidRPr="001055FE">
              <w:rPr>
                <w:rFonts w:ascii="Verdana" w:hAnsi="Verdana"/>
                <w:sz w:val="20"/>
                <w:szCs w:val="20"/>
              </w:rPr>
              <w:t xml:space="preserve">Rozbiórka przepustów betonowych pod zjazdami średnicy 600 mm </w:t>
            </w:r>
          </w:p>
        </w:tc>
        <w:tc>
          <w:tcPr>
            <w:tcW w:w="354" w:type="pct"/>
            <w:tcBorders>
              <w:top w:val="nil"/>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m</w:t>
            </w:r>
          </w:p>
        </w:tc>
        <w:tc>
          <w:tcPr>
            <w:tcW w:w="651" w:type="pct"/>
            <w:tcBorders>
              <w:top w:val="nil"/>
              <w:left w:val="nil"/>
              <w:bottom w:val="nil"/>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145,00</w:t>
            </w:r>
          </w:p>
        </w:tc>
        <w:tc>
          <w:tcPr>
            <w:tcW w:w="525" w:type="pct"/>
            <w:tcBorders>
              <w:top w:val="nil"/>
              <w:left w:val="single" w:sz="4" w:space="0" w:color="auto"/>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5C7478" w:rsidRPr="001055FE" w:rsidTr="004A383D">
        <w:trPr>
          <w:trHeight w:val="345"/>
        </w:trPr>
        <w:tc>
          <w:tcPr>
            <w:tcW w:w="4580" w:type="pct"/>
            <w:gridSpan w:val="6"/>
            <w:tcBorders>
              <w:top w:val="single" w:sz="8" w:space="0" w:color="auto"/>
              <w:left w:val="double" w:sz="6" w:space="0" w:color="auto"/>
              <w:bottom w:val="single" w:sz="8" w:space="0" w:color="auto"/>
              <w:right w:val="nil"/>
            </w:tcBorders>
            <w:shd w:val="clear" w:color="auto" w:fill="auto"/>
            <w:noWrap/>
            <w:vAlign w:val="center"/>
            <w:hideMark/>
          </w:tcPr>
          <w:p w:rsidR="005C7478" w:rsidRPr="001055FE" w:rsidRDefault="005C7478" w:rsidP="005C7478">
            <w:pPr>
              <w:jc w:val="center"/>
              <w:rPr>
                <w:rFonts w:ascii="Verdana" w:hAnsi="Verdana" w:cs="Times New Roman CE"/>
                <w:b/>
                <w:bCs/>
                <w:sz w:val="20"/>
                <w:szCs w:val="20"/>
              </w:rPr>
            </w:pPr>
            <w:r w:rsidRPr="001055FE">
              <w:rPr>
                <w:rFonts w:ascii="Verdana" w:hAnsi="Verdana" w:cs="Times New Roman CE"/>
                <w:b/>
                <w:bCs/>
                <w:sz w:val="20"/>
                <w:szCs w:val="20"/>
              </w:rPr>
              <w:t>RAZEM ROBOTY PRZYGOTOWAWCZE</w:t>
            </w:r>
          </w:p>
        </w:tc>
        <w:tc>
          <w:tcPr>
            <w:tcW w:w="420" w:type="pct"/>
            <w:tcBorders>
              <w:top w:val="single" w:sz="8" w:space="0" w:color="auto"/>
              <w:left w:val="single" w:sz="4" w:space="0" w:color="auto"/>
              <w:bottom w:val="single" w:sz="8"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4A383D" w:rsidRPr="001055FE" w:rsidTr="004A383D">
        <w:trPr>
          <w:trHeight w:val="345"/>
        </w:trPr>
        <w:tc>
          <w:tcPr>
            <w:tcW w:w="279" w:type="pct"/>
            <w:tcBorders>
              <w:top w:val="nil"/>
              <w:left w:val="double" w:sz="6" w:space="0" w:color="auto"/>
              <w:bottom w:val="single" w:sz="8"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b/>
                <w:bCs/>
                <w:sz w:val="20"/>
                <w:szCs w:val="20"/>
              </w:rPr>
            </w:pPr>
            <w:r w:rsidRPr="001055FE">
              <w:rPr>
                <w:rFonts w:ascii="Verdana" w:hAnsi="Verdana" w:cs="Times New Roman CE"/>
                <w:b/>
                <w:bCs/>
                <w:sz w:val="20"/>
                <w:szCs w:val="20"/>
              </w:rPr>
              <w:t>II</w:t>
            </w:r>
          </w:p>
        </w:tc>
        <w:tc>
          <w:tcPr>
            <w:tcW w:w="670" w:type="pct"/>
            <w:tcBorders>
              <w:top w:val="nil"/>
              <w:left w:val="nil"/>
              <w:bottom w:val="single" w:sz="8"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b/>
                <w:bCs/>
                <w:sz w:val="20"/>
                <w:szCs w:val="20"/>
              </w:rPr>
            </w:pPr>
            <w:r w:rsidRPr="001055FE">
              <w:rPr>
                <w:rFonts w:ascii="Verdana" w:hAnsi="Verdana" w:cs="Times New Roman CE"/>
                <w:b/>
                <w:bCs/>
                <w:sz w:val="20"/>
                <w:szCs w:val="20"/>
              </w:rPr>
              <w:t>D.02.00.00</w:t>
            </w:r>
          </w:p>
        </w:tc>
        <w:tc>
          <w:tcPr>
            <w:tcW w:w="2101" w:type="pct"/>
            <w:tcBorders>
              <w:top w:val="nil"/>
              <w:left w:val="nil"/>
              <w:bottom w:val="single" w:sz="8" w:space="0" w:color="auto"/>
              <w:right w:val="single" w:sz="4" w:space="0" w:color="auto"/>
            </w:tcBorders>
            <w:shd w:val="clear" w:color="auto" w:fill="auto"/>
            <w:vAlign w:val="center"/>
            <w:hideMark/>
          </w:tcPr>
          <w:p w:rsidR="005C7478" w:rsidRPr="001055FE" w:rsidRDefault="005C7478" w:rsidP="005C7478">
            <w:pPr>
              <w:rPr>
                <w:rFonts w:ascii="Verdana" w:hAnsi="Verdana" w:cs="Times New Roman CE"/>
                <w:b/>
                <w:bCs/>
                <w:sz w:val="20"/>
                <w:szCs w:val="20"/>
              </w:rPr>
            </w:pPr>
            <w:r w:rsidRPr="001055FE">
              <w:rPr>
                <w:rFonts w:ascii="Verdana" w:hAnsi="Verdana" w:cs="Times New Roman CE"/>
                <w:b/>
                <w:bCs/>
                <w:sz w:val="20"/>
                <w:szCs w:val="20"/>
              </w:rPr>
              <w:t>ROBOTY ZIEMNE</w:t>
            </w:r>
          </w:p>
        </w:tc>
        <w:tc>
          <w:tcPr>
            <w:tcW w:w="354" w:type="pct"/>
            <w:tcBorders>
              <w:top w:val="nil"/>
              <w:left w:val="nil"/>
              <w:bottom w:val="single" w:sz="8"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x</w:t>
            </w:r>
          </w:p>
        </w:tc>
        <w:tc>
          <w:tcPr>
            <w:tcW w:w="651" w:type="pct"/>
            <w:tcBorders>
              <w:top w:val="nil"/>
              <w:left w:val="nil"/>
              <w:bottom w:val="single" w:sz="8" w:space="0" w:color="auto"/>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x</w:t>
            </w:r>
          </w:p>
        </w:tc>
        <w:tc>
          <w:tcPr>
            <w:tcW w:w="525" w:type="pct"/>
            <w:tcBorders>
              <w:top w:val="nil"/>
              <w:left w:val="single" w:sz="4" w:space="0" w:color="auto"/>
              <w:bottom w:val="single" w:sz="8"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x</w:t>
            </w:r>
          </w:p>
        </w:tc>
        <w:tc>
          <w:tcPr>
            <w:tcW w:w="420" w:type="pct"/>
            <w:tcBorders>
              <w:top w:val="nil"/>
              <w:left w:val="nil"/>
              <w:bottom w:val="single" w:sz="8" w:space="0" w:color="auto"/>
              <w:right w:val="double" w:sz="6" w:space="0" w:color="auto"/>
            </w:tcBorders>
            <w:shd w:val="clear" w:color="auto" w:fill="auto"/>
            <w:noWrap/>
            <w:vAlign w:val="center"/>
            <w:hideMark/>
          </w:tcPr>
          <w:p w:rsidR="005C7478" w:rsidRPr="001055FE" w:rsidRDefault="00DB5617" w:rsidP="005C7478">
            <w:pPr>
              <w:jc w:val="center"/>
              <w:rPr>
                <w:rFonts w:ascii="Verdana" w:hAnsi="Verdana" w:cs="Times New Roman CE"/>
                <w:sz w:val="20"/>
                <w:szCs w:val="20"/>
              </w:rPr>
            </w:pPr>
            <w:r w:rsidRPr="001055FE">
              <w:rPr>
                <w:rFonts w:ascii="Verdana" w:hAnsi="Verdana" w:cs="Times New Roman CE"/>
                <w:sz w:val="20"/>
                <w:szCs w:val="20"/>
              </w:rPr>
              <w:t>X</w:t>
            </w:r>
          </w:p>
        </w:tc>
      </w:tr>
      <w:tr w:rsidR="004A383D" w:rsidRPr="001055FE" w:rsidTr="00561A90">
        <w:trPr>
          <w:trHeight w:val="660"/>
        </w:trPr>
        <w:tc>
          <w:tcPr>
            <w:tcW w:w="279" w:type="pct"/>
            <w:tcBorders>
              <w:top w:val="nil"/>
              <w:left w:val="double" w:sz="6"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24</w:t>
            </w:r>
          </w:p>
        </w:tc>
        <w:tc>
          <w:tcPr>
            <w:tcW w:w="670"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D.02.01.01</w:t>
            </w:r>
          </w:p>
        </w:tc>
        <w:tc>
          <w:tcPr>
            <w:tcW w:w="2101" w:type="pct"/>
            <w:tcBorders>
              <w:top w:val="nil"/>
              <w:left w:val="nil"/>
              <w:bottom w:val="single" w:sz="4" w:space="0" w:color="auto"/>
              <w:right w:val="single" w:sz="4" w:space="0" w:color="auto"/>
            </w:tcBorders>
            <w:shd w:val="clear" w:color="auto" w:fill="auto"/>
            <w:vAlign w:val="center"/>
            <w:hideMark/>
          </w:tcPr>
          <w:p w:rsidR="005C7478" w:rsidRPr="001055FE" w:rsidRDefault="005C7478" w:rsidP="005C7478">
            <w:pPr>
              <w:rPr>
                <w:rFonts w:ascii="Verdana" w:hAnsi="Verdana" w:cs="Times New Roman CE"/>
                <w:sz w:val="20"/>
                <w:szCs w:val="20"/>
              </w:rPr>
            </w:pPr>
            <w:r w:rsidRPr="001055FE">
              <w:rPr>
                <w:rFonts w:ascii="Verdana" w:hAnsi="Verdana" w:cs="Times New Roman CE"/>
                <w:sz w:val="20"/>
                <w:szCs w:val="20"/>
              </w:rPr>
              <w:t>Mechaniczne wykonanie wykopów z transportem gruntu na odkład Wykonawcy wraz z jego utylizacją,</w:t>
            </w:r>
          </w:p>
        </w:tc>
        <w:tc>
          <w:tcPr>
            <w:tcW w:w="354"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m</w:t>
            </w:r>
            <w:r w:rsidRPr="001055FE">
              <w:rPr>
                <w:rFonts w:ascii="Verdana" w:hAnsi="Verdana" w:cs="Times New Roman CE"/>
                <w:sz w:val="20"/>
                <w:szCs w:val="20"/>
                <w:vertAlign w:val="superscript"/>
              </w:rPr>
              <w:t>3</w:t>
            </w:r>
          </w:p>
        </w:tc>
        <w:tc>
          <w:tcPr>
            <w:tcW w:w="651" w:type="pct"/>
            <w:tcBorders>
              <w:top w:val="nil"/>
              <w:left w:val="nil"/>
              <w:bottom w:val="single" w:sz="4" w:space="0" w:color="auto"/>
              <w:right w:val="nil"/>
            </w:tcBorders>
            <w:shd w:val="clear" w:color="auto" w:fill="auto"/>
            <w:noWrap/>
            <w:vAlign w:val="center"/>
            <w:hideMark/>
          </w:tcPr>
          <w:p w:rsidR="005C7478" w:rsidRPr="001055FE" w:rsidRDefault="00561A90" w:rsidP="00561A90">
            <w:pPr>
              <w:jc w:val="center"/>
              <w:rPr>
                <w:rFonts w:ascii="Verdana" w:hAnsi="Verdana" w:cs="Times New Roman CE"/>
                <w:sz w:val="20"/>
                <w:szCs w:val="20"/>
              </w:rPr>
            </w:pPr>
            <w:r w:rsidRPr="001055FE">
              <w:rPr>
                <w:rFonts w:ascii="Verdana" w:hAnsi="Verdana" w:cs="Times New Roman CE"/>
                <w:sz w:val="20"/>
                <w:szCs w:val="20"/>
              </w:rPr>
              <w:t>10931,65</w:t>
            </w:r>
          </w:p>
        </w:tc>
        <w:tc>
          <w:tcPr>
            <w:tcW w:w="525" w:type="pct"/>
            <w:tcBorders>
              <w:top w:val="nil"/>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4A383D" w:rsidRPr="001055FE" w:rsidTr="00561A90">
        <w:trPr>
          <w:trHeight w:val="675"/>
        </w:trPr>
        <w:tc>
          <w:tcPr>
            <w:tcW w:w="279" w:type="pct"/>
            <w:tcBorders>
              <w:top w:val="single" w:sz="4" w:space="0" w:color="auto"/>
              <w:left w:val="double" w:sz="6"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lastRenderedPageBreak/>
              <w:t>25</w:t>
            </w:r>
          </w:p>
        </w:tc>
        <w:tc>
          <w:tcPr>
            <w:tcW w:w="670" w:type="pct"/>
            <w:tcBorders>
              <w:top w:val="single" w:sz="4" w:space="0" w:color="auto"/>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D.02.03.01</w:t>
            </w:r>
          </w:p>
        </w:tc>
        <w:tc>
          <w:tcPr>
            <w:tcW w:w="2101" w:type="pct"/>
            <w:tcBorders>
              <w:top w:val="single" w:sz="4" w:space="0" w:color="auto"/>
              <w:left w:val="nil"/>
              <w:bottom w:val="single" w:sz="4" w:space="0" w:color="auto"/>
              <w:right w:val="single" w:sz="4" w:space="0" w:color="auto"/>
            </w:tcBorders>
            <w:shd w:val="clear" w:color="auto" w:fill="auto"/>
            <w:vAlign w:val="center"/>
            <w:hideMark/>
          </w:tcPr>
          <w:p w:rsidR="005C7478" w:rsidRPr="001055FE" w:rsidRDefault="005C7478" w:rsidP="005C7478">
            <w:pPr>
              <w:rPr>
                <w:rFonts w:ascii="Verdana" w:hAnsi="Verdana" w:cs="Times New Roman CE"/>
                <w:sz w:val="20"/>
                <w:szCs w:val="20"/>
              </w:rPr>
            </w:pPr>
            <w:r w:rsidRPr="001055FE">
              <w:rPr>
                <w:rFonts w:ascii="Verdana" w:hAnsi="Verdana" w:cs="Times New Roman CE"/>
                <w:sz w:val="20"/>
                <w:szCs w:val="20"/>
              </w:rPr>
              <w:t>Formowanie i zagęszczenie nasypów wraz z pozyskaniem i transportem gruntu z dokopu,</w:t>
            </w:r>
          </w:p>
        </w:tc>
        <w:tc>
          <w:tcPr>
            <w:tcW w:w="354" w:type="pct"/>
            <w:tcBorders>
              <w:top w:val="single" w:sz="4" w:space="0" w:color="auto"/>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m</w:t>
            </w:r>
            <w:r w:rsidRPr="001055FE">
              <w:rPr>
                <w:rFonts w:ascii="Verdana" w:hAnsi="Verdana" w:cs="Times New Roman CE"/>
                <w:sz w:val="20"/>
                <w:szCs w:val="20"/>
                <w:vertAlign w:val="superscript"/>
              </w:rPr>
              <w:t>3</w:t>
            </w:r>
          </w:p>
        </w:tc>
        <w:tc>
          <w:tcPr>
            <w:tcW w:w="651" w:type="pct"/>
            <w:tcBorders>
              <w:top w:val="single" w:sz="4" w:space="0" w:color="auto"/>
              <w:left w:val="nil"/>
              <w:bottom w:val="single" w:sz="4" w:space="0" w:color="auto"/>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5599,94</w:t>
            </w:r>
          </w:p>
        </w:tc>
        <w:tc>
          <w:tcPr>
            <w:tcW w:w="52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single" w:sz="4" w:space="0" w:color="auto"/>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5C7478" w:rsidRPr="001055FE" w:rsidTr="00561A90">
        <w:trPr>
          <w:trHeight w:val="345"/>
        </w:trPr>
        <w:tc>
          <w:tcPr>
            <w:tcW w:w="4580" w:type="pct"/>
            <w:gridSpan w:val="6"/>
            <w:tcBorders>
              <w:top w:val="single" w:sz="4" w:space="0" w:color="auto"/>
              <w:left w:val="double" w:sz="6" w:space="0" w:color="auto"/>
              <w:bottom w:val="single" w:sz="8" w:space="0" w:color="auto"/>
              <w:right w:val="single" w:sz="4" w:space="0" w:color="000000"/>
            </w:tcBorders>
            <w:shd w:val="clear" w:color="auto" w:fill="auto"/>
            <w:noWrap/>
            <w:vAlign w:val="center"/>
            <w:hideMark/>
          </w:tcPr>
          <w:p w:rsidR="005C7478" w:rsidRPr="001055FE" w:rsidRDefault="005C7478" w:rsidP="005C7478">
            <w:pPr>
              <w:jc w:val="center"/>
              <w:rPr>
                <w:rFonts w:ascii="Verdana" w:hAnsi="Verdana" w:cs="Times New Roman CE"/>
                <w:b/>
                <w:bCs/>
                <w:sz w:val="20"/>
                <w:szCs w:val="20"/>
              </w:rPr>
            </w:pPr>
            <w:r w:rsidRPr="001055FE">
              <w:rPr>
                <w:rFonts w:ascii="Verdana" w:hAnsi="Verdana" w:cs="Times New Roman CE"/>
                <w:b/>
                <w:bCs/>
                <w:sz w:val="20"/>
                <w:szCs w:val="20"/>
              </w:rPr>
              <w:t>RAZEM ROBOTY ZIEMNE</w:t>
            </w:r>
          </w:p>
        </w:tc>
        <w:tc>
          <w:tcPr>
            <w:tcW w:w="420" w:type="pct"/>
            <w:tcBorders>
              <w:top w:val="single" w:sz="8" w:space="0" w:color="auto"/>
              <w:left w:val="nil"/>
              <w:bottom w:val="single" w:sz="8"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4A383D" w:rsidRPr="001055FE" w:rsidTr="004A383D">
        <w:trPr>
          <w:trHeight w:val="345"/>
        </w:trPr>
        <w:tc>
          <w:tcPr>
            <w:tcW w:w="279" w:type="pct"/>
            <w:tcBorders>
              <w:top w:val="nil"/>
              <w:left w:val="double" w:sz="6" w:space="0" w:color="auto"/>
              <w:bottom w:val="single" w:sz="8"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b/>
                <w:bCs/>
                <w:sz w:val="20"/>
                <w:szCs w:val="20"/>
              </w:rPr>
            </w:pPr>
            <w:r w:rsidRPr="001055FE">
              <w:rPr>
                <w:rFonts w:ascii="Verdana" w:hAnsi="Verdana" w:cs="Times New Roman CE"/>
                <w:b/>
                <w:bCs/>
                <w:sz w:val="20"/>
                <w:szCs w:val="20"/>
              </w:rPr>
              <w:t>III</w:t>
            </w:r>
          </w:p>
        </w:tc>
        <w:tc>
          <w:tcPr>
            <w:tcW w:w="670" w:type="pct"/>
            <w:tcBorders>
              <w:top w:val="nil"/>
              <w:left w:val="nil"/>
              <w:bottom w:val="single" w:sz="8"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b/>
                <w:bCs/>
                <w:sz w:val="20"/>
                <w:szCs w:val="20"/>
              </w:rPr>
            </w:pPr>
            <w:r w:rsidRPr="001055FE">
              <w:rPr>
                <w:rFonts w:ascii="Verdana" w:hAnsi="Verdana" w:cs="Times New Roman CE"/>
                <w:b/>
                <w:bCs/>
                <w:sz w:val="20"/>
                <w:szCs w:val="20"/>
              </w:rPr>
              <w:t>D.03.00.00</w:t>
            </w:r>
          </w:p>
        </w:tc>
        <w:tc>
          <w:tcPr>
            <w:tcW w:w="2101" w:type="pct"/>
            <w:tcBorders>
              <w:top w:val="nil"/>
              <w:left w:val="nil"/>
              <w:bottom w:val="single" w:sz="8" w:space="0" w:color="auto"/>
              <w:right w:val="single" w:sz="4" w:space="0" w:color="auto"/>
            </w:tcBorders>
            <w:shd w:val="clear" w:color="auto" w:fill="auto"/>
            <w:vAlign w:val="center"/>
            <w:hideMark/>
          </w:tcPr>
          <w:p w:rsidR="005C7478" w:rsidRPr="001055FE" w:rsidRDefault="005C7478" w:rsidP="005C7478">
            <w:pPr>
              <w:rPr>
                <w:rFonts w:ascii="Verdana" w:hAnsi="Verdana" w:cs="Times New Roman CE"/>
                <w:b/>
                <w:bCs/>
                <w:sz w:val="20"/>
                <w:szCs w:val="20"/>
              </w:rPr>
            </w:pPr>
            <w:r w:rsidRPr="001055FE">
              <w:rPr>
                <w:rFonts w:ascii="Verdana" w:hAnsi="Verdana" w:cs="Times New Roman CE"/>
                <w:b/>
                <w:bCs/>
                <w:sz w:val="20"/>
                <w:szCs w:val="20"/>
              </w:rPr>
              <w:t>ODWODNIENIE KORPUSU DROGOWEGO</w:t>
            </w:r>
          </w:p>
        </w:tc>
        <w:tc>
          <w:tcPr>
            <w:tcW w:w="354" w:type="pct"/>
            <w:tcBorders>
              <w:top w:val="nil"/>
              <w:left w:val="nil"/>
              <w:bottom w:val="single" w:sz="8"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x</w:t>
            </w:r>
          </w:p>
        </w:tc>
        <w:tc>
          <w:tcPr>
            <w:tcW w:w="651" w:type="pct"/>
            <w:tcBorders>
              <w:top w:val="nil"/>
              <w:left w:val="nil"/>
              <w:bottom w:val="single" w:sz="8" w:space="0" w:color="auto"/>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x</w:t>
            </w:r>
          </w:p>
        </w:tc>
        <w:tc>
          <w:tcPr>
            <w:tcW w:w="525" w:type="pct"/>
            <w:tcBorders>
              <w:top w:val="nil"/>
              <w:left w:val="single" w:sz="4" w:space="0" w:color="auto"/>
              <w:bottom w:val="single" w:sz="8"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x</w:t>
            </w:r>
          </w:p>
        </w:tc>
        <w:tc>
          <w:tcPr>
            <w:tcW w:w="420" w:type="pct"/>
            <w:tcBorders>
              <w:top w:val="nil"/>
              <w:left w:val="nil"/>
              <w:bottom w:val="single" w:sz="8" w:space="0" w:color="auto"/>
              <w:right w:val="double" w:sz="6" w:space="0" w:color="auto"/>
            </w:tcBorders>
            <w:shd w:val="clear" w:color="auto" w:fill="auto"/>
            <w:noWrap/>
            <w:vAlign w:val="center"/>
            <w:hideMark/>
          </w:tcPr>
          <w:p w:rsidR="005C7478" w:rsidRPr="001055FE" w:rsidRDefault="00DB5617" w:rsidP="005C7478">
            <w:pPr>
              <w:jc w:val="center"/>
              <w:rPr>
                <w:rFonts w:ascii="Verdana" w:hAnsi="Verdana" w:cs="Times New Roman CE"/>
                <w:sz w:val="20"/>
                <w:szCs w:val="20"/>
              </w:rPr>
            </w:pPr>
            <w:r w:rsidRPr="001055FE">
              <w:rPr>
                <w:rFonts w:ascii="Verdana" w:hAnsi="Verdana" w:cs="Times New Roman CE"/>
                <w:sz w:val="20"/>
                <w:szCs w:val="20"/>
              </w:rPr>
              <w:t>X</w:t>
            </w:r>
          </w:p>
        </w:tc>
      </w:tr>
      <w:tr w:rsidR="004A383D" w:rsidRPr="001055FE" w:rsidTr="004A383D">
        <w:trPr>
          <w:trHeight w:val="660"/>
        </w:trPr>
        <w:tc>
          <w:tcPr>
            <w:tcW w:w="279" w:type="pct"/>
            <w:tcBorders>
              <w:top w:val="nil"/>
              <w:left w:val="double" w:sz="6" w:space="0" w:color="auto"/>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26</w:t>
            </w:r>
          </w:p>
        </w:tc>
        <w:tc>
          <w:tcPr>
            <w:tcW w:w="670" w:type="pct"/>
            <w:tcBorders>
              <w:top w:val="nil"/>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D.03.01.03.</w:t>
            </w:r>
          </w:p>
        </w:tc>
        <w:tc>
          <w:tcPr>
            <w:tcW w:w="2101" w:type="pct"/>
            <w:tcBorders>
              <w:top w:val="nil"/>
              <w:left w:val="nil"/>
              <w:bottom w:val="nil"/>
              <w:right w:val="single" w:sz="4" w:space="0" w:color="auto"/>
            </w:tcBorders>
            <w:shd w:val="clear" w:color="auto" w:fill="auto"/>
            <w:vAlign w:val="center"/>
            <w:hideMark/>
          </w:tcPr>
          <w:p w:rsidR="005C7478" w:rsidRPr="001055FE" w:rsidRDefault="005C7478" w:rsidP="005C7478">
            <w:pPr>
              <w:rPr>
                <w:rFonts w:ascii="Verdana" w:hAnsi="Verdana" w:cs="Times New Roman CE"/>
                <w:sz w:val="20"/>
                <w:szCs w:val="20"/>
              </w:rPr>
            </w:pPr>
            <w:r w:rsidRPr="001055FE">
              <w:rPr>
                <w:rFonts w:ascii="Verdana" w:hAnsi="Verdana" w:cs="Times New Roman CE"/>
                <w:sz w:val="20"/>
                <w:szCs w:val="20"/>
              </w:rPr>
              <w:t xml:space="preserve">Oczyszczenie przepustu skrzynkowego 200 x 150 cm z namułu - zamulenie 45%    </w:t>
            </w:r>
          </w:p>
        </w:tc>
        <w:tc>
          <w:tcPr>
            <w:tcW w:w="354" w:type="pct"/>
            <w:tcBorders>
              <w:top w:val="nil"/>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m</w:t>
            </w:r>
          </w:p>
        </w:tc>
        <w:tc>
          <w:tcPr>
            <w:tcW w:w="651" w:type="pct"/>
            <w:tcBorders>
              <w:top w:val="nil"/>
              <w:left w:val="nil"/>
              <w:bottom w:val="nil"/>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8,00</w:t>
            </w:r>
          </w:p>
        </w:tc>
        <w:tc>
          <w:tcPr>
            <w:tcW w:w="525" w:type="pct"/>
            <w:tcBorders>
              <w:top w:val="nil"/>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4A383D" w:rsidRPr="001055FE" w:rsidTr="004A383D">
        <w:trPr>
          <w:trHeight w:val="990"/>
        </w:trPr>
        <w:tc>
          <w:tcPr>
            <w:tcW w:w="279" w:type="pct"/>
            <w:tcBorders>
              <w:top w:val="single" w:sz="4" w:space="0" w:color="auto"/>
              <w:left w:val="double" w:sz="6" w:space="0" w:color="auto"/>
              <w:bottom w:val="single" w:sz="4" w:space="0" w:color="auto"/>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27</w:t>
            </w:r>
          </w:p>
        </w:tc>
        <w:tc>
          <w:tcPr>
            <w:tcW w:w="67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D.03.01.03.</w:t>
            </w:r>
          </w:p>
        </w:tc>
        <w:tc>
          <w:tcPr>
            <w:tcW w:w="2101" w:type="pct"/>
            <w:tcBorders>
              <w:top w:val="single" w:sz="4" w:space="0" w:color="auto"/>
              <w:left w:val="nil"/>
              <w:bottom w:val="single" w:sz="4" w:space="0" w:color="auto"/>
              <w:right w:val="single" w:sz="4" w:space="0" w:color="auto"/>
            </w:tcBorders>
            <w:shd w:val="clear" w:color="auto" w:fill="auto"/>
            <w:vAlign w:val="center"/>
            <w:hideMark/>
          </w:tcPr>
          <w:p w:rsidR="005C7478" w:rsidRPr="001055FE" w:rsidRDefault="005C7478" w:rsidP="005C7478">
            <w:pPr>
              <w:rPr>
                <w:rFonts w:ascii="Verdana" w:hAnsi="Verdana" w:cs="Times New Roman CE"/>
                <w:sz w:val="20"/>
                <w:szCs w:val="20"/>
              </w:rPr>
            </w:pPr>
            <w:r w:rsidRPr="001055FE">
              <w:rPr>
                <w:rFonts w:ascii="Verdana" w:hAnsi="Verdana" w:cs="Times New Roman CE"/>
                <w:sz w:val="20"/>
                <w:szCs w:val="20"/>
              </w:rPr>
              <w:t xml:space="preserve">Oczyszczenie przepustu z rur betonowych o średnicy 50 cm z namułu - zamulenie 80%  km 203+313 (droga boczna)  </w:t>
            </w:r>
          </w:p>
        </w:tc>
        <w:tc>
          <w:tcPr>
            <w:tcW w:w="354" w:type="pct"/>
            <w:tcBorders>
              <w:top w:val="single" w:sz="4" w:space="0" w:color="auto"/>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m</w:t>
            </w:r>
          </w:p>
        </w:tc>
        <w:tc>
          <w:tcPr>
            <w:tcW w:w="651" w:type="pct"/>
            <w:tcBorders>
              <w:top w:val="single" w:sz="4" w:space="0" w:color="auto"/>
              <w:left w:val="nil"/>
              <w:bottom w:val="single" w:sz="4" w:space="0" w:color="auto"/>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17,00</w:t>
            </w:r>
          </w:p>
        </w:tc>
        <w:tc>
          <w:tcPr>
            <w:tcW w:w="525" w:type="pct"/>
            <w:tcBorders>
              <w:top w:val="nil"/>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4A383D" w:rsidRPr="001055FE" w:rsidTr="004A383D">
        <w:trPr>
          <w:trHeight w:val="660"/>
        </w:trPr>
        <w:tc>
          <w:tcPr>
            <w:tcW w:w="279" w:type="pct"/>
            <w:tcBorders>
              <w:top w:val="nil"/>
              <w:left w:val="double" w:sz="6" w:space="0" w:color="auto"/>
              <w:bottom w:val="nil"/>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28</w:t>
            </w:r>
          </w:p>
        </w:tc>
        <w:tc>
          <w:tcPr>
            <w:tcW w:w="670" w:type="pct"/>
            <w:tcBorders>
              <w:top w:val="nil"/>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D.03.01.03.</w:t>
            </w:r>
          </w:p>
        </w:tc>
        <w:tc>
          <w:tcPr>
            <w:tcW w:w="2101" w:type="pct"/>
            <w:tcBorders>
              <w:top w:val="nil"/>
              <w:left w:val="nil"/>
              <w:bottom w:val="nil"/>
              <w:right w:val="single" w:sz="4" w:space="0" w:color="auto"/>
            </w:tcBorders>
            <w:shd w:val="clear" w:color="auto" w:fill="auto"/>
            <w:vAlign w:val="center"/>
            <w:hideMark/>
          </w:tcPr>
          <w:p w:rsidR="005C7478" w:rsidRPr="001055FE" w:rsidRDefault="005C7478" w:rsidP="005C7478">
            <w:pPr>
              <w:rPr>
                <w:rFonts w:ascii="Verdana" w:hAnsi="Verdana" w:cs="Times New Roman CE"/>
                <w:sz w:val="20"/>
                <w:szCs w:val="20"/>
              </w:rPr>
            </w:pPr>
            <w:r w:rsidRPr="001055FE">
              <w:rPr>
                <w:rFonts w:ascii="Verdana" w:hAnsi="Verdana" w:cs="Times New Roman CE"/>
                <w:sz w:val="20"/>
                <w:szCs w:val="20"/>
              </w:rPr>
              <w:t xml:space="preserve">Oczyszczenie przepustów z rur betonowych o średnicy 60 cm z namułu - zamulenie 80%  </w:t>
            </w:r>
          </w:p>
        </w:tc>
        <w:tc>
          <w:tcPr>
            <w:tcW w:w="354" w:type="pct"/>
            <w:tcBorders>
              <w:top w:val="nil"/>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m</w:t>
            </w:r>
          </w:p>
        </w:tc>
        <w:tc>
          <w:tcPr>
            <w:tcW w:w="651" w:type="pct"/>
            <w:tcBorders>
              <w:top w:val="nil"/>
              <w:left w:val="nil"/>
              <w:bottom w:val="nil"/>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109,00</w:t>
            </w:r>
          </w:p>
        </w:tc>
        <w:tc>
          <w:tcPr>
            <w:tcW w:w="525" w:type="pct"/>
            <w:tcBorders>
              <w:top w:val="nil"/>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4A383D" w:rsidRPr="001055FE" w:rsidTr="004A383D">
        <w:trPr>
          <w:trHeight w:val="660"/>
        </w:trPr>
        <w:tc>
          <w:tcPr>
            <w:tcW w:w="279" w:type="pct"/>
            <w:tcBorders>
              <w:top w:val="single" w:sz="4" w:space="0" w:color="auto"/>
              <w:left w:val="double" w:sz="6" w:space="0" w:color="auto"/>
              <w:bottom w:val="single" w:sz="4" w:space="0" w:color="auto"/>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29</w:t>
            </w:r>
          </w:p>
        </w:tc>
        <w:tc>
          <w:tcPr>
            <w:tcW w:w="670" w:type="pct"/>
            <w:tcBorders>
              <w:top w:val="nil"/>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D.03.01.03.</w:t>
            </w:r>
          </w:p>
        </w:tc>
        <w:tc>
          <w:tcPr>
            <w:tcW w:w="2101" w:type="pct"/>
            <w:tcBorders>
              <w:top w:val="single" w:sz="4" w:space="0" w:color="auto"/>
              <w:left w:val="nil"/>
              <w:bottom w:val="single" w:sz="4" w:space="0" w:color="auto"/>
              <w:right w:val="single" w:sz="4" w:space="0" w:color="auto"/>
            </w:tcBorders>
            <w:shd w:val="clear" w:color="auto" w:fill="auto"/>
            <w:vAlign w:val="center"/>
            <w:hideMark/>
          </w:tcPr>
          <w:p w:rsidR="005C7478" w:rsidRPr="001055FE" w:rsidRDefault="005C7478" w:rsidP="005C7478">
            <w:pPr>
              <w:rPr>
                <w:rFonts w:ascii="Verdana" w:hAnsi="Verdana" w:cs="Times New Roman CE"/>
                <w:sz w:val="20"/>
                <w:szCs w:val="20"/>
              </w:rPr>
            </w:pPr>
            <w:r w:rsidRPr="001055FE">
              <w:rPr>
                <w:rFonts w:ascii="Verdana" w:hAnsi="Verdana" w:cs="Times New Roman CE"/>
                <w:sz w:val="20"/>
                <w:szCs w:val="20"/>
              </w:rPr>
              <w:t>Oczyszczenie przepustu z rur betonowych o średnicy 100 cm z namułu - zamulenie 70%  km 210+002</w:t>
            </w:r>
          </w:p>
        </w:tc>
        <w:tc>
          <w:tcPr>
            <w:tcW w:w="354" w:type="pct"/>
            <w:tcBorders>
              <w:top w:val="single" w:sz="4" w:space="0" w:color="auto"/>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m</w:t>
            </w:r>
          </w:p>
        </w:tc>
        <w:tc>
          <w:tcPr>
            <w:tcW w:w="651" w:type="pct"/>
            <w:tcBorders>
              <w:top w:val="single" w:sz="4" w:space="0" w:color="auto"/>
              <w:left w:val="nil"/>
              <w:bottom w:val="single" w:sz="4" w:space="0" w:color="auto"/>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12,00</w:t>
            </w:r>
          </w:p>
        </w:tc>
        <w:tc>
          <w:tcPr>
            <w:tcW w:w="525" w:type="pct"/>
            <w:tcBorders>
              <w:top w:val="nil"/>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4A383D" w:rsidRPr="001055FE" w:rsidTr="004A383D">
        <w:trPr>
          <w:trHeight w:val="660"/>
        </w:trPr>
        <w:tc>
          <w:tcPr>
            <w:tcW w:w="279" w:type="pct"/>
            <w:tcBorders>
              <w:top w:val="nil"/>
              <w:left w:val="double" w:sz="6" w:space="0" w:color="auto"/>
              <w:bottom w:val="nil"/>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30</w:t>
            </w:r>
          </w:p>
        </w:tc>
        <w:tc>
          <w:tcPr>
            <w:tcW w:w="670" w:type="pct"/>
            <w:tcBorders>
              <w:top w:val="nil"/>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D.03.01.03.</w:t>
            </w:r>
          </w:p>
        </w:tc>
        <w:tc>
          <w:tcPr>
            <w:tcW w:w="2101" w:type="pct"/>
            <w:tcBorders>
              <w:top w:val="nil"/>
              <w:left w:val="nil"/>
              <w:bottom w:val="single" w:sz="4" w:space="0" w:color="auto"/>
              <w:right w:val="single" w:sz="4" w:space="0" w:color="auto"/>
            </w:tcBorders>
            <w:shd w:val="clear" w:color="auto" w:fill="auto"/>
            <w:vAlign w:val="center"/>
            <w:hideMark/>
          </w:tcPr>
          <w:p w:rsidR="005C7478" w:rsidRPr="001055FE" w:rsidRDefault="005C7478" w:rsidP="005C7478">
            <w:pPr>
              <w:rPr>
                <w:rFonts w:ascii="Verdana" w:hAnsi="Verdana" w:cs="Times New Roman CE"/>
                <w:sz w:val="20"/>
                <w:szCs w:val="20"/>
              </w:rPr>
            </w:pPr>
            <w:r w:rsidRPr="001055FE">
              <w:rPr>
                <w:rFonts w:ascii="Verdana" w:hAnsi="Verdana" w:cs="Times New Roman CE"/>
                <w:sz w:val="20"/>
                <w:szCs w:val="20"/>
              </w:rPr>
              <w:t xml:space="preserve">Oczyszczenie przepustów łukowych 1,8x1,3m z namułu - zamulenie 60%  km 210+500, km 211+431  </w:t>
            </w:r>
          </w:p>
        </w:tc>
        <w:tc>
          <w:tcPr>
            <w:tcW w:w="354"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m</w:t>
            </w:r>
          </w:p>
        </w:tc>
        <w:tc>
          <w:tcPr>
            <w:tcW w:w="651" w:type="pct"/>
            <w:tcBorders>
              <w:top w:val="nil"/>
              <w:left w:val="nil"/>
              <w:bottom w:val="single" w:sz="4" w:space="0" w:color="auto"/>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22,00</w:t>
            </w:r>
          </w:p>
        </w:tc>
        <w:tc>
          <w:tcPr>
            <w:tcW w:w="525" w:type="pct"/>
            <w:tcBorders>
              <w:top w:val="nil"/>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4A383D" w:rsidRPr="001055FE" w:rsidTr="004A383D">
        <w:trPr>
          <w:trHeight w:val="375"/>
        </w:trPr>
        <w:tc>
          <w:tcPr>
            <w:tcW w:w="279" w:type="pct"/>
            <w:tcBorders>
              <w:top w:val="single" w:sz="4" w:space="0" w:color="auto"/>
              <w:left w:val="double" w:sz="6" w:space="0" w:color="auto"/>
              <w:bottom w:val="nil"/>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31</w:t>
            </w:r>
          </w:p>
        </w:tc>
        <w:tc>
          <w:tcPr>
            <w:tcW w:w="670" w:type="pct"/>
            <w:tcBorders>
              <w:top w:val="nil"/>
              <w:left w:val="single" w:sz="4" w:space="0" w:color="auto"/>
              <w:bottom w:val="single" w:sz="4" w:space="0" w:color="auto"/>
              <w:right w:val="single" w:sz="4" w:space="0" w:color="auto"/>
            </w:tcBorders>
            <w:shd w:val="clear" w:color="auto" w:fill="auto"/>
            <w:noWrap/>
            <w:vAlign w:val="bottom"/>
            <w:hideMark/>
          </w:tcPr>
          <w:p w:rsidR="005C7478" w:rsidRPr="001055FE" w:rsidRDefault="005C7478" w:rsidP="005C7478">
            <w:pPr>
              <w:rPr>
                <w:rFonts w:ascii="Verdana" w:hAnsi="Verdana"/>
                <w:sz w:val="20"/>
                <w:szCs w:val="20"/>
              </w:rPr>
            </w:pPr>
            <w:r w:rsidRPr="001055FE">
              <w:rPr>
                <w:rFonts w:ascii="Verdana" w:hAnsi="Verdana"/>
                <w:sz w:val="20"/>
                <w:szCs w:val="20"/>
              </w:rPr>
              <w:t xml:space="preserve">D.03.01.01.        </w:t>
            </w:r>
          </w:p>
        </w:tc>
        <w:tc>
          <w:tcPr>
            <w:tcW w:w="2101" w:type="pct"/>
            <w:tcBorders>
              <w:top w:val="nil"/>
              <w:left w:val="nil"/>
              <w:bottom w:val="nil"/>
              <w:right w:val="nil"/>
            </w:tcBorders>
            <w:shd w:val="clear" w:color="auto" w:fill="auto"/>
            <w:vAlign w:val="center"/>
            <w:hideMark/>
          </w:tcPr>
          <w:p w:rsidR="005C7478" w:rsidRPr="001055FE" w:rsidRDefault="005C7478" w:rsidP="005C7478">
            <w:pPr>
              <w:rPr>
                <w:rFonts w:ascii="Verdana" w:hAnsi="Verdana" w:cs="Times New Roman CE"/>
                <w:sz w:val="20"/>
                <w:szCs w:val="20"/>
              </w:rPr>
            </w:pPr>
            <w:r w:rsidRPr="001055FE">
              <w:rPr>
                <w:rFonts w:ascii="Verdana" w:hAnsi="Verdana" w:cs="Times New Roman CE"/>
                <w:sz w:val="20"/>
                <w:szCs w:val="20"/>
              </w:rPr>
              <w:t xml:space="preserve">Wydłużenie przepustu skrzynkowego 200 x 150 cm </w:t>
            </w:r>
          </w:p>
        </w:tc>
        <w:tc>
          <w:tcPr>
            <w:tcW w:w="354" w:type="pct"/>
            <w:tcBorders>
              <w:top w:val="nil"/>
              <w:left w:val="single" w:sz="4" w:space="0" w:color="auto"/>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m</w:t>
            </w:r>
          </w:p>
        </w:tc>
        <w:tc>
          <w:tcPr>
            <w:tcW w:w="651" w:type="pct"/>
            <w:tcBorders>
              <w:top w:val="nil"/>
              <w:left w:val="nil"/>
              <w:bottom w:val="nil"/>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6,00</w:t>
            </w:r>
          </w:p>
        </w:tc>
        <w:tc>
          <w:tcPr>
            <w:tcW w:w="525" w:type="pct"/>
            <w:tcBorders>
              <w:top w:val="nil"/>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4A383D" w:rsidRPr="001055FE" w:rsidTr="004A383D">
        <w:trPr>
          <w:trHeight w:val="375"/>
        </w:trPr>
        <w:tc>
          <w:tcPr>
            <w:tcW w:w="279" w:type="pct"/>
            <w:tcBorders>
              <w:top w:val="single" w:sz="4" w:space="0" w:color="auto"/>
              <w:left w:val="double" w:sz="6" w:space="0" w:color="auto"/>
              <w:bottom w:val="nil"/>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32</w:t>
            </w:r>
          </w:p>
        </w:tc>
        <w:tc>
          <w:tcPr>
            <w:tcW w:w="670" w:type="pct"/>
            <w:tcBorders>
              <w:top w:val="nil"/>
              <w:left w:val="single" w:sz="4" w:space="0" w:color="auto"/>
              <w:bottom w:val="single" w:sz="4" w:space="0" w:color="auto"/>
              <w:right w:val="single" w:sz="4" w:space="0" w:color="auto"/>
            </w:tcBorders>
            <w:shd w:val="clear" w:color="auto" w:fill="auto"/>
            <w:noWrap/>
            <w:vAlign w:val="bottom"/>
            <w:hideMark/>
          </w:tcPr>
          <w:p w:rsidR="005C7478" w:rsidRPr="001055FE" w:rsidRDefault="005C7478" w:rsidP="005C7478">
            <w:pPr>
              <w:rPr>
                <w:rFonts w:ascii="Verdana" w:hAnsi="Verdana"/>
                <w:sz w:val="20"/>
                <w:szCs w:val="20"/>
              </w:rPr>
            </w:pPr>
            <w:r w:rsidRPr="001055FE">
              <w:rPr>
                <w:rFonts w:ascii="Verdana" w:hAnsi="Verdana"/>
                <w:sz w:val="20"/>
                <w:szCs w:val="20"/>
              </w:rPr>
              <w:t xml:space="preserve">D.03.01.01.        </w:t>
            </w:r>
          </w:p>
        </w:tc>
        <w:tc>
          <w:tcPr>
            <w:tcW w:w="2101" w:type="pct"/>
            <w:tcBorders>
              <w:top w:val="single" w:sz="4" w:space="0" w:color="auto"/>
              <w:left w:val="nil"/>
              <w:bottom w:val="nil"/>
              <w:right w:val="single" w:sz="4" w:space="0" w:color="auto"/>
            </w:tcBorders>
            <w:shd w:val="clear" w:color="auto" w:fill="auto"/>
            <w:vAlign w:val="center"/>
            <w:hideMark/>
          </w:tcPr>
          <w:p w:rsidR="005C7478" w:rsidRPr="001055FE" w:rsidRDefault="005C7478" w:rsidP="005C7478">
            <w:pPr>
              <w:rPr>
                <w:rFonts w:ascii="Verdana" w:hAnsi="Verdana" w:cs="Times New Roman CE"/>
                <w:sz w:val="20"/>
                <w:szCs w:val="20"/>
              </w:rPr>
            </w:pPr>
            <w:r w:rsidRPr="001055FE">
              <w:rPr>
                <w:rFonts w:ascii="Verdana" w:hAnsi="Verdana" w:cs="Times New Roman CE"/>
                <w:sz w:val="20"/>
                <w:szCs w:val="20"/>
              </w:rPr>
              <w:t>Wydłużenie przepustu z rur betonowych o średnicy 60 cm</w:t>
            </w:r>
          </w:p>
        </w:tc>
        <w:tc>
          <w:tcPr>
            <w:tcW w:w="354" w:type="pct"/>
            <w:tcBorders>
              <w:top w:val="single" w:sz="4" w:space="0" w:color="auto"/>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m</w:t>
            </w:r>
          </w:p>
        </w:tc>
        <w:tc>
          <w:tcPr>
            <w:tcW w:w="651" w:type="pct"/>
            <w:tcBorders>
              <w:top w:val="single" w:sz="4" w:space="0" w:color="auto"/>
              <w:left w:val="nil"/>
              <w:bottom w:val="nil"/>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8,00</w:t>
            </w:r>
          </w:p>
        </w:tc>
        <w:tc>
          <w:tcPr>
            <w:tcW w:w="525" w:type="pct"/>
            <w:tcBorders>
              <w:top w:val="nil"/>
              <w:left w:val="single" w:sz="4" w:space="0" w:color="auto"/>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4A383D" w:rsidRPr="001055FE" w:rsidTr="004A383D">
        <w:trPr>
          <w:trHeight w:val="375"/>
        </w:trPr>
        <w:tc>
          <w:tcPr>
            <w:tcW w:w="279" w:type="pct"/>
            <w:tcBorders>
              <w:top w:val="single" w:sz="4" w:space="0" w:color="auto"/>
              <w:left w:val="double" w:sz="6" w:space="0" w:color="auto"/>
              <w:bottom w:val="nil"/>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33</w:t>
            </w:r>
          </w:p>
        </w:tc>
        <w:tc>
          <w:tcPr>
            <w:tcW w:w="670" w:type="pct"/>
            <w:tcBorders>
              <w:top w:val="nil"/>
              <w:left w:val="single" w:sz="4" w:space="0" w:color="auto"/>
              <w:bottom w:val="single" w:sz="4" w:space="0" w:color="auto"/>
              <w:right w:val="single" w:sz="4" w:space="0" w:color="auto"/>
            </w:tcBorders>
            <w:shd w:val="clear" w:color="auto" w:fill="auto"/>
            <w:noWrap/>
            <w:vAlign w:val="bottom"/>
            <w:hideMark/>
          </w:tcPr>
          <w:p w:rsidR="005C7478" w:rsidRPr="001055FE" w:rsidRDefault="005C7478" w:rsidP="005C7478">
            <w:pPr>
              <w:rPr>
                <w:rFonts w:ascii="Verdana" w:hAnsi="Verdana"/>
                <w:sz w:val="20"/>
                <w:szCs w:val="20"/>
              </w:rPr>
            </w:pPr>
            <w:r w:rsidRPr="001055FE">
              <w:rPr>
                <w:rFonts w:ascii="Verdana" w:hAnsi="Verdana"/>
                <w:sz w:val="20"/>
                <w:szCs w:val="20"/>
              </w:rPr>
              <w:t xml:space="preserve">D.03.01.01.        </w:t>
            </w:r>
          </w:p>
        </w:tc>
        <w:tc>
          <w:tcPr>
            <w:tcW w:w="2101" w:type="pct"/>
            <w:tcBorders>
              <w:top w:val="single" w:sz="4" w:space="0" w:color="auto"/>
              <w:left w:val="nil"/>
              <w:bottom w:val="single" w:sz="4" w:space="0" w:color="auto"/>
              <w:right w:val="single" w:sz="4" w:space="0" w:color="auto"/>
            </w:tcBorders>
            <w:shd w:val="clear" w:color="auto" w:fill="auto"/>
            <w:vAlign w:val="center"/>
            <w:hideMark/>
          </w:tcPr>
          <w:p w:rsidR="005C7478" w:rsidRPr="001055FE" w:rsidRDefault="005C7478" w:rsidP="005C7478">
            <w:pPr>
              <w:rPr>
                <w:rFonts w:ascii="Verdana" w:hAnsi="Verdana" w:cs="Times New Roman CE"/>
                <w:sz w:val="20"/>
                <w:szCs w:val="20"/>
              </w:rPr>
            </w:pPr>
            <w:r w:rsidRPr="001055FE">
              <w:rPr>
                <w:rFonts w:ascii="Verdana" w:hAnsi="Verdana" w:cs="Times New Roman CE"/>
                <w:sz w:val="20"/>
                <w:szCs w:val="20"/>
              </w:rPr>
              <w:t>Wydłużenie przepustu z rur betonowych o średnicy 100 cm</w:t>
            </w:r>
          </w:p>
        </w:tc>
        <w:tc>
          <w:tcPr>
            <w:tcW w:w="354" w:type="pct"/>
            <w:tcBorders>
              <w:top w:val="single" w:sz="4" w:space="0" w:color="auto"/>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m</w:t>
            </w:r>
          </w:p>
        </w:tc>
        <w:tc>
          <w:tcPr>
            <w:tcW w:w="651" w:type="pct"/>
            <w:tcBorders>
              <w:top w:val="single" w:sz="4" w:space="0" w:color="auto"/>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2,00</w:t>
            </w:r>
          </w:p>
        </w:tc>
        <w:tc>
          <w:tcPr>
            <w:tcW w:w="525" w:type="pct"/>
            <w:tcBorders>
              <w:top w:val="single" w:sz="4" w:space="0" w:color="auto"/>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BE11FA" w:rsidRPr="001055FE" w:rsidTr="004A383D">
        <w:trPr>
          <w:trHeight w:val="375"/>
        </w:trPr>
        <w:tc>
          <w:tcPr>
            <w:tcW w:w="279" w:type="pct"/>
            <w:tcBorders>
              <w:top w:val="single" w:sz="4" w:space="0" w:color="auto"/>
              <w:left w:val="double" w:sz="6" w:space="0" w:color="auto"/>
              <w:bottom w:val="single" w:sz="4" w:space="0" w:color="auto"/>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34</w:t>
            </w:r>
          </w:p>
        </w:tc>
        <w:tc>
          <w:tcPr>
            <w:tcW w:w="670" w:type="pct"/>
            <w:tcBorders>
              <w:top w:val="nil"/>
              <w:left w:val="single" w:sz="4" w:space="0" w:color="auto"/>
              <w:bottom w:val="single" w:sz="4" w:space="0" w:color="auto"/>
              <w:right w:val="single" w:sz="4" w:space="0" w:color="auto"/>
            </w:tcBorders>
            <w:shd w:val="clear" w:color="auto" w:fill="auto"/>
            <w:noWrap/>
            <w:vAlign w:val="bottom"/>
            <w:hideMark/>
          </w:tcPr>
          <w:p w:rsidR="005C7478" w:rsidRPr="001055FE" w:rsidRDefault="005C7478" w:rsidP="005C7478">
            <w:pPr>
              <w:rPr>
                <w:rFonts w:ascii="Verdana" w:hAnsi="Verdana"/>
                <w:sz w:val="20"/>
                <w:szCs w:val="20"/>
              </w:rPr>
            </w:pPr>
            <w:r w:rsidRPr="001055FE">
              <w:rPr>
                <w:rFonts w:ascii="Verdana" w:hAnsi="Verdana"/>
                <w:sz w:val="20"/>
                <w:szCs w:val="20"/>
              </w:rPr>
              <w:t xml:space="preserve">D.03.01.01.        </w:t>
            </w:r>
          </w:p>
        </w:tc>
        <w:tc>
          <w:tcPr>
            <w:tcW w:w="2101" w:type="pct"/>
            <w:tcBorders>
              <w:top w:val="nil"/>
              <w:left w:val="nil"/>
              <w:bottom w:val="single" w:sz="4" w:space="0" w:color="auto"/>
              <w:right w:val="single" w:sz="4" w:space="0" w:color="auto"/>
            </w:tcBorders>
            <w:shd w:val="clear" w:color="auto" w:fill="auto"/>
            <w:vAlign w:val="center"/>
            <w:hideMark/>
          </w:tcPr>
          <w:p w:rsidR="005C7478" w:rsidRPr="001055FE" w:rsidRDefault="005C7478" w:rsidP="005C7478">
            <w:pPr>
              <w:rPr>
                <w:rFonts w:ascii="Verdana" w:hAnsi="Verdana" w:cs="Times New Roman CE"/>
                <w:sz w:val="20"/>
                <w:szCs w:val="20"/>
              </w:rPr>
            </w:pPr>
            <w:r w:rsidRPr="001055FE">
              <w:rPr>
                <w:rFonts w:ascii="Verdana" w:hAnsi="Verdana" w:cs="Times New Roman CE"/>
                <w:sz w:val="20"/>
                <w:szCs w:val="20"/>
              </w:rPr>
              <w:t xml:space="preserve">Wydłużenie przepustu łukowego 1,8x1,3m </w:t>
            </w:r>
          </w:p>
        </w:tc>
        <w:tc>
          <w:tcPr>
            <w:tcW w:w="354"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m</w:t>
            </w:r>
          </w:p>
        </w:tc>
        <w:tc>
          <w:tcPr>
            <w:tcW w:w="651" w:type="pct"/>
            <w:tcBorders>
              <w:top w:val="nil"/>
              <w:left w:val="nil"/>
              <w:bottom w:val="single" w:sz="4" w:space="0" w:color="auto"/>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3,00</w:t>
            </w:r>
          </w:p>
        </w:tc>
        <w:tc>
          <w:tcPr>
            <w:tcW w:w="525" w:type="pct"/>
            <w:tcBorders>
              <w:top w:val="nil"/>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BE11FA" w:rsidRPr="001055FE" w:rsidTr="004A383D">
        <w:trPr>
          <w:trHeight w:val="990"/>
        </w:trPr>
        <w:tc>
          <w:tcPr>
            <w:tcW w:w="279" w:type="pct"/>
            <w:tcBorders>
              <w:top w:val="single" w:sz="4" w:space="0" w:color="auto"/>
              <w:left w:val="double" w:sz="6" w:space="0" w:color="auto"/>
              <w:bottom w:val="nil"/>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35</w:t>
            </w:r>
          </w:p>
        </w:tc>
        <w:tc>
          <w:tcPr>
            <w:tcW w:w="67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7478" w:rsidRPr="001055FE" w:rsidRDefault="005C7478" w:rsidP="005C7478">
            <w:pPr>
              <w:rPr>
                <w:rFonts w:ascii="Verdana" w:hAnsi="Verdana"/>
                <w:sz w:val="20"/>
                <w:szCs w:val="20"/>
              </w:rPr>
            </w:pPr>
            <w:r w:rsidRPr="001055FE">
              <w:rPr>
                <w:rFonts w:ascii="Verdana" w:hAnsi="Verdana"/>
                <w:sz w:val="20"/>
                <w:szCs w:val="20"/>
              </w:rPr>
              <w:t>D.06.02.01/a</w:t>
            </w:r>
          </w:p>
        </w:tc>
        <w:tc>
          <w:tcPr>
            <w:tcW w:w="2101" w:type="pct"/>
            <w:tcBorders>
              <w:top w:val="single" w:sz="4" w:space="0" w:color="auto"/>
              <w:left w:val="nil"/>
              <w:bottom w:val="nil"/>
              <w:right w:val="single" w:sz="4" w:space="0" w:color="auto"/>
            </w:tcBorders>
            <w:shd w:val="clear" w:color="auto" w:fill="auto"/>
            <w:vAlign w:val="center"/>
            <w:hideMark/>
          </w:tcPr>
          <w:p w:rsidR="005C7478" w:rsidRPr="001055FE" w:rsidRDefault="005C7478" w:rsidP="005C7478">
            <w:pPr>
              <w:rPr>
                <w:rFonts w:ascii="Verdana" w:hAnsi="Verdana" w:cs="Times New Roman CE"/>
                <w:sz w:val="20"/>
                <w:szCs w:val="20"/>
              </w:rPr>
            </w:pPr>
            <w:r w:rsidRPr="001055FE">
              <w:rPr>
                <w:rFonts w:ascii="Verdana" w:hAnsi="Verdana" w:cs="Times New Roman CE"/>
                <w:sz w:val="20"/>
                <w:szCs w:val="20"/>
              </w:rPr>
              <w:t>Wykonanie ścianek czołowych przepustu - z rur betonowych o średnicy 50cm - z betonu klasy B30, wg KPED</w:t>
            </w:r>
          </w:p>
        </w:tc>
        <w:tc>
          <w:tcPr>
            <w:tcW w:w="354" w:type="pct"/>
            <w:tcBorders>
              <w:top w:val="single" w:sz="4" w:space="0" w:color="auto"/>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m</w:t>
            </w:r>
            <w:r w:rsidRPr="001055FE">
              <w:rPr>
                <w:rFonts w:ascii="Verdana" w:hAnsi="Verdana" w:cs="Times New Roman CE"/>
                <w:sz w:val="20"/>
                <w:szCs w:val="20"/>
                <w:vertAlign w:val="superscript"/>
              </w:rPr>
              <w:t>3</w:t>
            </w:r>
          </w:p>
        </w:tc>
        <w:tc>
          <w:tcPr>
            <w:tcW w:w="651" w:type="pct"/>
            <w:tcBorders>
              <w:top w:val="single" w:sz="4" w:space="0" w:color="auto"/>
              <w:left w:val="nil"/>
              <w:bottom w:val="nil"/>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2,30</w:t>
            </w:r>
          </w:p>
        </w:tc>
        <w:tc>
          <w:tcPr>
            <w:tcW w:w="52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single" w:sz="4" w:space="0" w:color="auto"/>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4A383D" w:rsidRPr="001055FE" w:rsidTr="004A383D">
        <w:trPr>
          <w:trHeight w:val="990"/>
        </w:trPr>
        <w:tc>
          <w:tcPr>
            <w:tcW w:w="279" w:type="pct"/>
            <w:tcBorders>
              <w:top w:val="single" w:sz="4" w:space="0" w:color="auto"/>
              <w:left w:val="double" w:sz="6" w:space="0" w:color="auto"/>
              <w:bottom w:val="nil"/>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36</w:t>
            </w:r>
          </w:p>
        </w:tc>
        <w:tc>
          <w:tcPr>
            <w:tcW w:w="670" w:type="pct"/>
            <w:tcBorders>
              <w:top w:val="nil"/>
              <w:left w:val="single" w:sz="4" w:space="0" w:color="auto"/>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D.06.02.01/a</w:t>
            </w:r>
          </w:p>
        </w:tc>
        <w:tc>
          <w:tcPr>
            <w:tcW w:w="2101" w:type="pct"/>
            <w:tcBorders>
              <w:top w:val="single" w:sz="4" w:space="0" w:color="auto"/>
              <w:left w:val="nil"/>
              <w:bottom w:val="nil"/>
              <w:right w:val="single" w:sz="4" w:space="0" w:color="auto"/>
            </w:tcBorders>
            <w:shd w:val="clear" w:color="auto" w:fill="auto"/>
            <w:vAlign w:val="center"/>
            <w:hideMark/>
          </w:tcPr>
          <w:p w:rsidR="005C7478" w:rsidRPr="001055FE" w:rsidRDefault="005C7478" w:rsidP="005C7478">
            <w:pPr>
              <w:rPr>
                <w:rFonts w:ascii="Verdana" w:hAnsi="Verdana" w:cs="Times New Roman CE"/>
                <w:sz w:val="20"/>
                <w:szCs w:val="20"/>
              </w:rPr>
            </w:pPr>
            <w:r w:rsidRPr="001055FE">
              <w:rPr>
                <w:rFonts w:ascii="Verdana" w:hAnsi="Verdana" w:cs="Times New Roman CE"/>
                <w:sz w:val="20"/>
                <w:szCs w:val="20"/>
              </w:rPr>
              <w:t>Wykonanie ścianek czołowych przepustu - z rur betonowych o średnicy 60cm - z betonu klasy B30, wg KPED</w:t>
            </w:r>
          </w:p>
        </w:tc>
        <w:tc>
          <w:tcPr>
            <w:tcW w:w="354" w:type="pct"/>
            <w:tcBorders>
              <w:top w:val="single" w:sz="4" w:space="0" w:color="auto"/>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m</w:t>
            </w:r>
            <w:r w:rsidRPr="001055FE">
              <w:rPr>
                <w:rFonts w:ascii="Verdana" w:hAnsi="Verdana" w:cs="Times New Roman CE"/>
                <w:sz w:val="20"/>
                <w:szCs w:val="20"/>
                <w:vertAlign w:val="superscript"/>
              </w:rPr>
              <w:t>3</w:t>
            </w:r>
          </w:p>
        </w:tc>
        <w:tc>
          <w:tcPr>
            <w:tcW w:w="651" w:type="pct"/>
            <w:tcBorders>
              <w:top w:val="single" w:sz="4" w:space="0" w:color="auto"/>
              <w:left w:val="nil"/>
              <w:bottom w:val="nil"/>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17,78</w:t>
            </w:r>
          </w:p>
        </w:tc>
        <w:tc>
          <w:tcPr>
            <w:tcW w:w="525" w:type="pct"/>
            <w:tcBorders>
              <w:top w:val="nil"/>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4A383D" w:rsidRPr="001055FE" w:rsidTr="004A383D">
        <w:trPr>
          <w:trHeight w:val="990"/>
        </w:trPr>
        <w:tc>
          <w:tcPr>
            <w:tcW w:w="279" w:type="pct"/>
            <w:tcBorders>
              <w:top w:val="single" w:sz="4" w:space="0" w:color="auto"/>
              <w:left w:val="double" w:sz="6" w:space="0" w:color="auto"/>
              <w:bottom w:val="nil"/>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37</w:t>
            </w:r>
          </w:p>
        </w:tc>
        <w:tc>
          <w:tcPr>
            <w:tcW w:w="670" w:type="pct"/>
            <w:tcBorders>
              <w:top w:val="single" w:sz="4" w:space="0" w:color="auto"/>
              <w:left w:val="single" w:sz="4" w:space="0" w:color="auto"/>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D.06.02.01/a</w:t>
            </w:r>
          </w:p>
        </w:tc>
        <w:tc>
          <w:tcPr>
            <w:tcW w:w="2101" w:type="pct"/>
            <w:tcBorders>
              <w:top w:val="single" w:sz="4" w:space="0" w:color="auto"/>
              <w:left w:val="nil"/>
              <w:bottom w:val="nil"/>
              <w:right w:val="single" w:sz="4" w:space="0" w:color="auto"/>
            </w:tcBorders>
            <w:shd w:val="clear" w:color="auto" w:fill="auto"/>
            <w:vAlign w:val="center"/>
            <w:hideMark/>
          </w:tcPr>
          <w:p w:rsidR="005C7478" w:rsidRPr="001055FE" w:rsidRDefault="005C7478" w:rsidP="005C7478">
            <w:pPr>
              <w:rPr>
                <w:rFonts w:ascii="Verdana" w:hAnsi="Verdana" w:cs="Times New Roman CE"/>
                <w:sz w:val="20"/>
                <w:szCs w:val="20"/>
              </w:rPr>
            </w:pPr>
            <w:r w:rsidRPr="001055FE">
              <w:rPr>
                <w:rFonts w:ascii="Verdana" w:hAnsi="Verdana" w:cs="Times New Roman CE"/>
                <w:sz w:val="20"/>
                <w:szCs w:val="20"/>
              </w:rPr>
              <w:t>Wykonanie ścianek czołowych przepustu - z rur betonowych o średnicy 100cm - z betonu klasy B30, wg KPED</w:t>
            </w:r>
          </w:p>
        </w:tc>
        <w:tc>
          <w:tcPr>
            <w:tcW w:w="354" w:type="pct"/>
            <w:tcBorders>
              <w:top w:val="single" w:sz="4" w:space="0" w:color="auto"/>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m</w:t>
            </w:r>
            <w:r w:rsidRPr="001055FE">
              <w:rPr>
                <w:rFonts w:ascii="Verdana" w:hAnsi="Verdana" w:cs="Times New Roman CE"/>
                <w:sz w:val="20"/>
                <w:szCs w:val="20"/>
                <w:vertAlign w:val="superscript"/>
              </w:rPr>
              <w:t>3</w:t>
            </w:r>
          </w:p>
        </w:tc>
        <w:tc>
          <w:tcPr>
            <w:tcW w:w="651" w:type="pct"/>
            <w:tcBorders>
              <w:top w:val="single" w:sz="4" w:space="0" w:color="auto"/>
              <w:left w:val="nil"/>
              <w:bottom w:val="nil"/>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4,84</w:t>
            </w:r>
          </w:p>
        </w:tc>
        <w:tc>
          <w:tcPr>
            <w:tcW w:w="525" w:type="pct"/>
            <w:tcBorders>
              <w:top w:val="nil"/>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4A383D" w:rsidRPr="001055FE" w:rsidTr="004A383D">
        <w:trPr>
          <w:trHeight w:val="660"/>
        </w:trPr>
        <w:tc>
          <w:tcPr>
            <w:tcW w:w="279" w:type="pct"/>
            <w:tcBorders>
              <w:top w:val="single" w:sz="4" w:space="0" w:color="auto"/>
              <w:left w:val="double" w:sz="6" w:space="0" w:color="auto"/>
              <w:bottom w:val="nil"/>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38</w:t>
            </w:r>
          </w:p>
        </w:tc>
        <w:tc>
          <w:tcPr>
            <w:tcW w:w="670" w:type="pct"/>
            <w:tcBorders>
              <w:top w:val="single" w:sz="4" w:space="0" w:color="auto"/>
              <w:left w:val="single" w:sz="4" w:space="0" w:color="auto"/>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D.06.02.01/a</w:t>
            </w:r>
          </w:p>
        </w:tc>
        <w:tc>
          <w:tcPr>
            <w:tcW w:w="2101" w:type="pct"/>
            <w:tcBorders>
              <w:top w:val="single" w:sz="4" w:space="0" w:color="auto"/>
              <w:left w:val="nil"/>
              <w:bottom w:val="nil"/>
              <w:right w:val="single" w:sz="4" w:space="0" w:color="auto"/>
            </w:tcBorders>
            <w:shd w:val="clear" w:color="auto" w:fill="auto"/>
            <w:vAlign w:val="center"/>
            <w:hideMark/>
          </w:tcPr>
          <w:p w:rsidR="005C7478" w:rsidRPr="001055FE" w:rsidRDefault="005C7478" w:rsidP="005C7478">
            <w:pPr>
              <w:rPr>
                <w:rFonts w:ascii="Verdana" w:hAnsi="Verdana" w:cs="Times New Roman CE"/>
                <w:sz w:val="20"/>
                <w:szCs w:val="20"/>
              </w:rPr>
            </w:pPr>
            <w:r w:rsidRPr="001055FE">
              <w:rPr>
                <w:rFonts w:ascii="Verdana" w:hAnsi="Verdana" w:cs="Times New Roman CE"/>
                <w:sz w:val="20"/>
                <w:szCs w:val="20"/>
              </w:rPr>
              <w:t xml:space="preserve">Wykonanie ścianek czołowych przepustu - skrzynkowego 200x150cm - z betonu klasy B30, </w:t>
            </w:r>
          </w:p>
        </w:tc>
        <w:tc>
          <w:tcPr>
            <w:tcW w:w="354" w:type="pct"/>
            <w:tcBorders>
              <w:top w:val="single" w:sz="4" w:space="0" w:color="auto"/>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m</w:t>
            </w:r>
            <w:r w:rsidRPr="001055FE">
              <w:rPr>
                <w:rFonts w:ascii="Verdana" w:hAnsi="Verdana" w:cs="Times New Roman CE"/>
                <w:sz w:val="20"/>
                <w:szCs w:val="20"/>
                <w:vertAlign w:val="superscript"/>
              </w:rPr>
              <w:t>3</w:t>
            </w:r>
          </w:p>
        </w:tc>
        <w:tc>
          <w:tcPr>
            <w:tcW w:w="651" w:type="pct"/>
            <w:tcBorders>
              <w:top w:val="single" w:sz="4" w:space="0" w:color="auto"/>
              <w:left w:val="nil"/>
              <w:bottom w:val="nil"/>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13,20</w:t>
            </w:r>
          </w:p>
        </w:tc>
        <w:tc>
          <w:tcPr>
            <w:tcW w:w="525" w:type="pct"/>
            <w:tcBorders>
              <w:top w:val="nil"/>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4A383D" w:rsidRPr="001055FE" w:rsidTr="004A383D">
        <w:trPr>
          <w:trHeight w:val="660"/>
        </w:trPr>
        <w:tc>
          <w:tcPr>
            <w:tcW w:w="279" w:type="pct"/>
            <w:tcBorders>
              <w:top w:val="single" w:sz="4" w:space="0" w:color="auto"/>
              <w:left w:val="double" w:sz="6" w:space="0" w:color="auto"/>
              <w:bottom w:val="nil"/>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39</w:t>
            </w:r>
          </w:p>
        </w:tc>
        <w:tc>
          <w:tcPr>
            <w:tcW w:w="670" w:type="pct"/>
            <w:tcBorders>
              <w:top w:val="single" w:sz="4" w:space="0" w:color="auto"/>
              <w:left w:val="single" w:sz="4" w:space="0" w:color="auto"/>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D.06.02.01/a</w:t>
            </w:r>
          </w:p>
        </w:tc>
        <w:tc>
          <w:tcPr>
            <w:tcW w:w="2101" w:type="pct"/>
            <w:tcBorders>
              <w:top w:val="single" w:sz="4" w:space="0" w:color="auto"/>
              <w:left w:val="nil"/>
              <w:bottom w:val="nil"/>
              <w:right w:val="single" w:sz="4" w:space="0" w:color="auto"/>
            </w:tcBorders>
            <w:shd w:val="clear" w:color="auto" w:fill="auto"/>
            <w:vAlign w:val="center"/>
            <w:hideMark/>
          </w:tcPr>
          <w:p w:rsidR="005C7478" w:rsidRPr="001055FE" w:rsidRDefault="005C7478" w:rsidP="005C7478">
            <w:pPr>
              <w:rPr>
                <w:rFonts w:ascii="Verdana" w:hAnsi="Verdana" w:cs="Times New Roman CE"/>
                <w:sz w:val="20"/>
                <w:szCs w:val="20"/>
              </w:rPr>
            </w:pPr>
            <w:r w:rsidRPr="001055FE">
              <w:rPr>
                <w:rFonts w:ascii="Verdana" w:hAnsi="Verdana" w:cs="Times New Roman CE"/>
                <w:sz w:val="20"/>
                <w:szCs w:val="20"/>
              </w:rPr>
              <w:t xml:space="preserve">Wykonanie ścianek czołowych przepustu - łukowego 1,8mx1,3m - z betonu klasy B30, </w:t>
            </w:r>
          </w:p>
        </w:tc>
        <w:tc>
          <w:tcPr>
            <w:tcW w:w="354" w:type="pct"/>
            <w:tcBorders>
              <w:top w:val="single" w:sz="4" w:space="0" w:color="auto"/>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m</w:t>
            </w:r>
            <w:r w:rsidRPr="001055FE">
              <w:rPr>
                <w:rFonts w:ascii="Verdana" w:hAnsi="Verdana" w:cs="Times New Roman CE"/>
                <w:sz w:val="20"/>
                <w:szCs w:val="20"/>
                <w:vertAlign w:val="superscript"/>
              </w:rPr>
              <w:t>3</w:t>
            </w:r>
          </w:p>
        </w:tc>
        <w:tc>
          <w:tcPr>
            <w:tcW w:w="651" w:type="pct"/>
            <w:tcBorders>
              <w:top w:val="single" w:sz="4" w:space="0" w:color="auto"/>
              <w:left w:val="nil"/>
              <w:bottom w:val="nil"/>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21,12</w:t>
            </w:r>
          </w:p>
        </w:tc>
        <w:tc>
          <w:tcPr>
            <w:tcW w:w="525" w:type="pct"/>
            <w:tcBorders>
              <w:top w:val="nil"/>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4A383D" w:rsidRPr="001055FE" w:rsidTr="004A383D">
        <w:trPr>
          <w:trHeight w:val="990"/>
        </w:trPr>
        <w:tc>
          <w:tcPr>
            <w:tcW w:w="279" w:type="pct"/>
            <w:tcBorders>
              <w:top w:val="single" w:sz="4" w:space="0" w:color="auto"/>
              <w:left w:val="double" w:sz="6" w:space="0" w:color="auto"/>
              <w:bottom w:val="nil"/>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40</w:t>
            </w:r>
          </w:p>
        </w:tc>
        <w:tc>
          <w:tcPr>
            <w:tcW w:w="670" w:type="pct"/>
            <w:tcBorders>
              <w:top w:val="single" w:sz="4" w:space="0" w:color="auto"/>
              <w:left w:val="single" w:sz="4" w:space="0" w:color="auto"/>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D.03.02.01</w:t>
            </w:r>
          </w:p>
        </w:tc>
        <w:tc>
          <w:tcPr>
            <w:tcW w:w="2101" w:type="pct"/>
            <w:tcBorders>
              <w:top w:val="single" w:sz="4" w:space="0" w:color="auto"/>
              <w:left w:val="nil"/>
              <w:bottom w:val="nil"/>
              <w:right w:val="single" w:sz="4" w:space="0" w:color="auto"/>
            </w:tcBorders>
            <w:shd w:val="clear" w:color="auto" w:fill="auto"/>
            <w:vAlign w:val="center"/>
            <w:hideMark/>
          </w:tcPr>
          <w:p w:rsidR="005C7478" w:rsidRPr="001055FE" w:rsidRDefault="005C7478" w:rsidP="005C7478">
            <w:pPr>
              <w:rPr>
                <w:rFonts w:ascii="Verdana" w:hAnsi="Verdana" w:cs="Times New Roman CE"/>
                <w:sz w:val="20"/>
                <w:szCs w:val="20"/>
              </w:rPr>
            </w:pPr>
            <w:r w:rsidRPr="001055FE">
              <w:rPr>
                <w:rFonts w:ascii="Verdana" w:hAnsi="Verdana" w:cs="Times New Roman CE"/>
                <w:sz w:val="20"/>
                <w:szCs w:val="20"/>
              </w:rPr>
              <w:t xml:space="preserve">Wykonanie studzienek ściekowych betonowych z osadnikiem 0,8 m, z wpustami krawężnikowymi, w zestawie </w:t>
            </w:r>
          </w:p>
        </w:tc>
        <w:tc>
          <w:tcPr>
            <w:tcW w:w="354" w:type="pct"/>
            <w:tcBorders>
              <w:top w:val="single" w:sz="4" w:space="0" w:color="auto"/>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szt.</w:t>
            </w:r>
          </w:p>
        </w:tc>
        <w:tc>
          <w:tcPr>
            <w:tcW w:w="651" w:type="pct"/>
            <w:tcBorders>
              <w:top w:val="single" w:sz="4" w:space="0" w:color="auto"/>
              <w:left w:val="nil"/>
              <w:bottom w:val="nil"/>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21,00</w:t>
            </w:r>
          </w:p>
        </w:tc>
        <w:tc>
          <w:tcPr>
            <w:tcW w:w="525" w:type="pct"/>
            <w:tcBorders>
              <w:top w:val="nil"/>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4A383D" w:rsidRPr="001055FE" w:rsidTr="00561A90">
        <w:trPr>
          <w:trHeight w:val="375"/>
        </w:trPr>
        <w:tc>
          <w:tcPr>
            <w:tcW w:w="279" w:type="pct"/>
            <w:tcBorders>
              <w:top w:val="single" w:sz="4" w:space="0" w:color="auto"/>
              <w:left w:val="double" w:sz="6" w:space="0" w:color="auto"/>
              <w:bottom w:val="single" w:sz="4" w:space="0" w:color="auto"/>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41</w:t>
            </w:r>
          </w:p>
        </w:tc>
        <w:tc>
          <w:tcPr>
            <w:tcW w:w="67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2101" w:type="pct"/>
            <w:tcBorders>
              <w:top w:val="single" w:sz="4" w:space="0" w:color="auto"/>
              <w:left w:val="nil"/>
              <w:bottom w:val="single" w:sz="4" w:space="0" w:color="auto"/>
              <w:right w:val="single" w:sz="4" w:space="0" w:color="auto"/>
            </w:tcBorders>
            <w:shd w:val="clear" w:color="auto" w:fill="auto"/>
            <w:vAlign w:val="center"/>
            <w:hideMark/>
          </w:tcPr>
          <w:p w:rsidR="005C7478" w:rsidRPr="001055FE" w:rsidRDefault="005C7478" w:rsidP="005C7478">
            <w:pPr>
              <w:rPr>
                <w:rFonts w:ascii="Verdana" w:hAnsi="Verdana" w:cs="Times New Roman CE"/>
                <w:sz w:val="20"/>
                <w:szCs w:val="20"/>
              </w:rPr>
            </w:pPr>
            <w:r w:rsidRPr="001055FE">
              <w:rPr>
                <w:rFonts w:ascii="Verdana" w:hAnsi="Verdana" w:cs="Times New Roman CE"/>
                <w:sz w:val="20"/>
                <w:szCs w:val="20"/>
              </w:rPr>
              <w:t xml:space="preserve">Wykonanie przkanalików z rur PP DN 200mm (Sn 8 kN/m2)  </w:t>
            </w:r>
          </w:p>
        </w:tc>
        <w:tc>
          <w:tcPr>
            <w:tcW w:w="354" w:type="pct"/>
            <w:tcBorders>
              <w:top w:val="single" w:sz="4" w:space="0" w:color="auto"/>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m</w:t>
            </w:r>
          </w:p>
        </w:tc>
        <w:tc>
          <w:tcPr>
            <w:tcW w:w="651" w:type="pct"/>
            <w:tcBorders>
              <w:top w:val="single" w:sz="4" w:space="0" w:color="auto"/>
              <w:left w:val="nil"/>
              <w:bottom w:val="single" w:sz="4" w:space="0" w:color="auto"/>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58,00</w:t>
            </w:r>
          </w:p>
        </w:tc>
        <w:tc>
          <w:tcPr>
            <w:tcW w:w="525" w:type="pct"/>
            <w:tcBorders>
              <w:top w:val="nil"/>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4A383D" w:rsidRPr="001055FE" w:rsidTr="00561A90">
        <w:trPr>
          <w:trHeight w:val="375"/>
        </w:trPr>
        <w:tc>
          <w:tcPr>
            <w:tcW w:w="279" w:type="pct"/>
            <w:tcBorders>
              <w:top w:val="single" w:sz="4" w:space="0" w:color="auto"/>
              <w:left w:val="double" w:sz="6" w:space="0" w:color="auto"/>
              <w:bottom w:val="single" w:sz="4" w:space="0" w:color="auto"/>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lastRenderedPageBreak/>
              <w:t>42</w:t>
            </w:r>
          </w:p>
        </w:tc>
        <w:tc>
          <w:tcPr>
            <w:tcW w:w="670"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C7478" w:rsidRPr="001055FE" w:rsidRDefault="005C7478" w:rsidP="005C7478">
            <w:pPr>
              <w:rPr>
                <w:rFonts w:ascii="Verdana" w:hAnsi="Verdana"/>
                <w:sz w:val="20"/>
                <w:szCs w:val="20"/>
              </w:rPr>
            </w:pPr>
            <w:r w:rsidRPr="001055FE">
              <w:rPr>
                <w:rFonts w:ascii="Verdana" w:hAnsi="Verdana"/>
                <w:sz w:val="20"/>
                <w:szCs w:val="20"/>
              </w:rPr>
              <w:t xml:space="preserve">D.03.01.01.        </w:t>
            </w:r>
          </w:p>
        </w:tc>
        <w:tc>
          <w:tcPr>
            <w:tcW w:w="2101" w:type="pct"/>
            <w:tcBorders>
              <w:top w:val="single" w:sz="4" w:space="0" w:color="auto"/>
              <w:left w:val="nil"/>
              <w:bottom w:val="single" w:sz="4" w:space="0" w:color="auto"/>
              <w:right w:val="single" w:sz="4" w:space="0" w:color="auto"/>
            </w:tcBorders>
            <w:shd w:val="clear" w:color="auto" w:fill="auto"/>
            <w:vAlign w:val="center"/>
            <w:hideMark/>
          </w:tcPr>
          <w:p w:rsidR="005C7478" w:rsidRPr="001055FE" w:rsidRDefault="005C7478" w:rsidP="005C7478">
            <w:pPr>
              <w:rPr>
                <w:rFonts w:ascii="Verdana" w:hAnsi="Verdana" w:cs="Times New Roman CE"/>
                <w:sz w:val="20"/>
                <w:szCs w:val="20"/>
              </w:rPr>
            </w:pPr>
            <w:r w:rsidRPr="001055FE">
              <w:rPr>
                <w:rFonts w:ascii="Verdana" w:hAnsi="Verdana" w:cs="Times New Roman CE"/>
                <w:sz w:val="20"/>
                <w:szCs w:val="20"/>
              </w:rPr>
              <w:t>Wykonanie rowu krytego z rur PHED o średnicy 50 cm</w:t>
            </w:r>
          </w:p>
        </w:tc>
        <w:tc>
          <w:tcPr>
            <w:tcW w:w="354" w:type="pct"/>
            <w:tcBorders>
              <w:top w:val="single" w:sz="4" w:space="0" w:color="auto"/>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m</w:t>
            </w:r>
          </w:p>
        </w:tc>
        <w:tc>
          <w:tcPr>
            <w:tcW w:w="651" w:type="pct"/>
            <w:tcBorders>
              <w:top w:val="single" w:sz="4" w:space="0" w:color="auto"/>
              <w:left w:val="nil"/>
              <w:bottom w:val="single" w:sz="4" w:space="0" w:color="auto"/>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146,00</w:t>
            </w:r>
          </w:p>
        </w:tc>
        <w:tc>
          <w:tcPr>
            <w:tcW w:w="52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single" w:sz="4" w:space="0" w:color="auto"/>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4A383D" w:rsidRPr="001055FE" w:rsidTr="00561A90">
        <w:trPr>
          <w:trHeight w:val="675"/>
        </w:trPr>
        <w:tc>
          <w:tcPr>
            <w:tcW w:w="279" w:type="pct"/>
            <w:tcBorders>
              <w:top w:val="single" w:sz="4" w:space="0" w:color="auto"/>
              <w:left w:val="double" w:sz="6" w:space="0" w:color="auto"/>
              <w:bottom w:val="nil"/>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43</w:t>
            </w:r>
          </w:p>
        </w:tc>
        <w:tc>
          <w:tcPr>
            <w:tcW w:w="670" w:type="pct"/>
            <w:tcBorders>
              <w:top w:val="single" w:sz="4" w:space="0" w:color="auto"/>
              <w:left w:val="single" w:sz="4" w:space="0" w:color="auto"/>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D.06.02.01/a</w:t>
            </w:r>
          </w:p>
        </w:tc>
        <w:tc>
          <w:tcPr>
            <w:tcW w:w="2101" w:type="pct"/>
            <w:tcBorders>
              <w:top w:val="single" w:sz="4" w:space="0" w:color="auto"/>
              <w:left w:val="nil"/>
              <w:bottom w:val="nil"/>
              <w:right w:val="single" w:sz="4" w:space="0" w:color="auto"/>
            </w:tcBorders>
            <w:shd w:val="clear" w:color="auto" w:fill="auto"/>
            <w:vAlign w:val="center"/>
            <w:hideMark/>
          </w:tcPr>
          <w:p w:rsidR="005C7478" w:rsidRPr="001055FE" w:rsidRDefault="005C7478" w:rsidP="005C7478">
            <w:pPr>
              <w:rPr>
                <w:rFonts w:ascii="Verdana" w:hAnsi="Verdana" w:cs="Times New Roman CE"/>
                <w:sz w:val="20"/>
                <w:szCs w:val="20"/>
              </w:rPr>
            </w:pPr>
            <w:r w:rsidRPr="001055FE">
              <w:rPr>
                <w:rFonts w:ascii="Verdana" w:hAnsi="Verdana" w:cs="Times New Roman CE"/>
                <w:sz w:val="20"/>
                <w:szCs w:val="20"/>
              </w:rPr>
              <w:t>Murki czołowe prefabrykowane trapezowe rowu krytego z rur o średnicy 50 cm</w:t>
            </w:r>
          </w:p>
        </w:tc>
        <w:tc>
          <w:tcPr>
            <w:tcW w:w="354" w:type="pct"/>
            <w:tcBorders>
              <w:top w:val="single" w:sz="4" w:space="0" w:color="auto"/>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szt.</w:t>
            </w:r>
          </w:p>
        </w:tc>
        <w:tc>
          <w:tcPr>
            <w:tcW w:w="651" w:type="pct"/>
            <w:tcBorders>
              <w:top w:val="single" w:sz="4" w:space="0" w:color="auto"/>
              <w:left w:val="nil"/>
              <w:bottom w:val="nil"/>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6,00</w:t>
            </w:r>
          </w:p>
        </w:tc>
        <w:tc>
          <w:tcPr>
            <w:tcW w:w="525" w:type="pct"/>
            <w:tcBorders>
              <w:top w:val="single" w:sz="4" w:space="0" w:color="auto"/>
              <w:left w:val="single" w:sz="4" w:space="0" w:color="auto"/>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single" w:sz="4" w:space="0" w:color="auto"/>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5C7478" w:rsidRPr="001055FE" w:rsidTr="004A383D">
        <w:trPr>
          <w:trHeight w:val="345"/>
        </w:trPr>
        <w:tc>
          <w:tcPr>
            <w:tcW w:w="4580" w:type="pct"/>
            <w:gridSpan w:val="6"/>
            <w:tcBorders>
              <w:top w:val="single" w:sz="8" w:space="0" w:color="auto"/>
              <w:left w:val="double" w:sz="6" w:space="0" w:color="auto"/>
              <w:bottom w:val="single" w:sz="8" w:space="0" w:color="auto"/>
              <w:right w:val="single" w:sz="4" w:space="0" w:color="000000"/>
            </w:tcBorders>
            <w:shd w:val="clear" w:color="auto" w:fill="auto"/>
            <w:noWrap/>
            <w:vAlign w:val="center"/>
            <w:hideMark/>
          </w:tcPr>
          <w:p w:rsidR="005C7478" w:rsidRPr="001055FE" w:rsidRDefault="005C7478" w:rsidP="005C7478">
            <w:pPr>
              <w:jc w:val="center"/>
              <w:rPr>
                <w:rFonts w:ascii="Verdana" w:hAnsi="Verdana" w:cs="Times New Roman CE"/>
                <w:b/>
                <w:bCs/>
                <w:sz w:val="20"/>
                <w:szCs w:val="20"/>
              </w:rPr>
            </w:pPr>
            <w:r w:rsidRPr="001055FE">
              <w:rPr>
                <w:rFonts w:ascii="Verdana" w:hAnsi="Verdana" w:cs="Times New Roman CE"/>
                <w:b/>
                <w:bCs/>
                <w:sz w:val="20"/>
                <w:szCs w:val="20"/>
              </w:rPr>
              <w:t>RAZEM ODWODNIENIE KORPUSU DROGOWEGO</w:t>
            </w:r>
          </w:p>
        </w:tc>
        <w:tc>
          <w:tcPr>
            <w:tcW w:w="420" w:type="pct"/>
            <w:tcBorders>
              <w:top w:val="single" w:sz="8" w:space="0" w:color="auto"/>
              <w:left w:val="nil"/>
              <w:bottom w:val="single" w:sz="8"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4A383D" w:rsidRPr="001055FE" w:rsidTr="004A383D">
        <w:trPr>
          <w:trHeight w:val="345"/>
        </w:trPr>
        <w:tc>
          <w:tcPr>
            <w:tcW w:w="279" w:type="pct"/>
            <w:tcBorders>
              <w:top w:val="nil"/>
              <w:left w:val="double" w:sz="6" w:space="0" w:color="auto"/>
              <w:bottom w:val="single" w:sz="8"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b/>
                <w:bCs/>
                <w:sz w:val="20"/>
                <w:szCs w:val="20"/>
              </w:rPr>
            </w:pPr>
            <w:r w:rsidRPr="001055FE">
              <w:rPr>
                <w:rFonts w:ascii="Verdana" w:hAnsi="Verdana" w:cs="Times New Roman CE"/>
                <w:b/>
                <w:bCs/>
                <w:sz w:val="20"/>
                <w:szCs w:val="20"/>
              </w:rPr>
              <w:t>IV</w:t>
            </w:r>
          </w:p>
        </w:tc>
        <w:tc>
          <w:tcPr>
            <w:tcW w:w="670" w:type="pct"/>
            <w:tcBorders>
              <w:top w:val="nil"/>
              <w:left w:val="nil"/>
              <w:bottom w:val="single" w:sz="8"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b/>
                <w:bCs/>
                <w:sz w:val="20"/>
                <w:szCs w:val="20"/>
              </w:rPr>
            </w:pPr>
            <w:r w:rsidRPr="001055FE">
              <w:rPr>
                <w:rFonts w:ascii="Verdana" w:hAnsi="Verdana" w:cs="Times New Roman CE"/>
                <w:b/>
                <w:bCs/>
                <w:sz w:val="20"/>
                <w:szCs w:val="20"/>
              </w:rPr>
              <w:t>D.04.00.00</w:t>
            </w:r>
          </w:p>
        </w:tc>
        <w:tc>
          <w:tcPr>
            <w:tcW w:w="2101" w:type="pct"/>
            <w:tcBorders>
              <w:top w:val="nil"/>
              <w:left w:val="nil"/>
              <w:bottom w:val="single" w:sz="8" w:space="0" w:color="auto"/>
              <w:right w:val="single" w:sz="4" w:space="0" w:color="auto"/>
            </w:tcBorders>
            <w:shd w:val="clear" w:color="auto" w:fill="auto"/>
            <w:vAlign w:val="center"/>
            <w:hideMark/>
          </w:tcPr>
          <w:p w:rsidR="005C7478" w:rsidRPr="001055FE" w:rsidRDefault="005C7478" w:rsidP="005C7478">
            <w:pPr>
              <w:rPr>
                <w:rFonts w:ascii="Verdana" w:hAnsi="Verdana" w:cs="Times New Roman CE"/>
                <w:b/>
                <w:bCs/>
                <w:sz w:val="20"/>
                <w:szCs w:val="20"/>
              </w:rPr>
            </w:pPr>
            <w:r w:rsidRPr="001055FE">
              <w:rPr>
                <w:rFonts w:ascii="Verdana" w:hAnsi="Verdana" w:cs="Times New Roman CE"/>
                <w:b/>
                <w:bCs/>
                <w:sz w:val="20"/>
                <w:szCs w:val="20"/>
              </w:rPr>
              <w:t>PODBUDOWY</w:t>
            </w:r>
          </w:p>
        </w:tc>
        <w:tc>
          <w:tcPr>
            <w:tcW w:w="354" w:type="pct"/>
            <w:tcBorders>
              <w:top w:val="nil"/>
              <w:left w:val="nil"/>
              <w:bottom w:val="single" w:sz="8"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x</w:t>
            </w:r>
          </w:p>
        </w:tc>
        <w:tc>
          <w:tcPr>
            <w:tcW w:w="651" w:type="pct"/>
            <w:tcBorders>
              <w:top w:val="nil"/>
              <w:left w:val="nil"/>
              <w:bottom w:val="single" w:sz="8" w:space="0" w:color="auto"/>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x</w:t>
            </w:r>
          </w:p>
        </w:tc>
        <w:tc>
          <w:tcPr>
            <w:tcW w:w="525" w:type="pct"/>
            <w:tcBorders>
              <w:top w:val="nil"/>
              <w:left w:val="single" w:sz="4" w:space="0" w:color="auto"/>
              <w:bottom w:val="single" w:sz="8"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x</w:t>
            </w:r>
          </w:p>
        </w:tc>
        <w:tc>
          <w:tcPr>
            <w:tcW w:w="420" w:type="pct"/>
            <w:tcBorders>
              <w:top w:val="nil"/>
              <w:left w:val="nil"/>
              <w:bottom w:val="single" w:sz="8" w:space="0" w:color="auto"/>
              <w:right w:val="double" w:sz="6" w:space="0" w:color="auto"/>
            </w:tcBorders>
            <w:shd w:val="clear" w:color="auto" w:fill="auto"/>
            <w:noWrap/>
            <w:vAlign w:val="center"/>
            <w:hideMark/>
          </w:tcPr>
          <w:p w:rsidR="005C7478" w:rsidRPr="001055FE" w:rsidRDefault="00DB5617" w:rsidP="005C7478">
            <w:pPr>
              <w:jc w:val="center"/>
              <w:rPr>
                <w:rFonts w:ascii="Verdana" w:hAnsi="Verdana" w:cs="Times New Roman CE"/>
                <w:sz w:val="20"/>
                <w:szCs w:val="20"/>
              </w:rPr>
            </w:pPr>
            <w:r w:rsidRPr="001055FE">
              <w:rPr>
                <w:rFonts w:ascii="Verdana" w:hAnsi="Verdana" w:cs="Times New Roman CE"/>
                <w:sz w:val="20"/>
                <w:szCs w:val="20"/>
              </w:rPr>
              <w:t>X</w:t>
            </w:r>
          </w:p>
        </w:tc>
      </w:tr>
      <w:tr w:rsidR="004A383D" w:rsidRPr="001055FE" w:rsidTr="004A383D">
        <w:trPr>
          <w:trHeight w:val="630"/>
        </w:trPr>
        <w:tc>
          <w:tcPr>
            <w:tcW w:w="279" w:type="pct"/>
            <w:tcBorders>
              <w:top w:val="single" w:sz="4" w:space="0" w:color="auto"/>
              <w:left w:val="double" w:sz="6" w:space="0" w:color="auto"/>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44</w:t>
            </w:r>
          </w:p>
        </w:tc>
        <w:tc>
          <w:tcPr>
            <w:tcW w:w="670"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D.04.04.03</w:t>
            </w:r>
          </w:p>
        </w:tc>
        <w:tc>
          <w:tcPr>
            <w:tcW w:w="2101" w:type="pct"/>
            <w:tcBorders>
              <w:top w:val="single" w:sz="4" w:space="0" w:color="auto"/>
              <w:left w:val="nil"/>
              <w:bottom w:val="nil"/>
              <w:right w:val="single" w:sz="4" w:space="0" w:color="auto"/>
            </w:tcBorders>
            <w:shd w:val="clear" w:color="auto" w:fill="auto"/>
            <w:vAlign w:val="center"/>
            <w:hideMark/>
          </w:tcPr>
          <w:p w:rsidR="005C7478" w:rsidRPr="001055FE" w:rsidRDefault="005C7478" w:rsidP="005C7478">
            <w:pPr>
              <w:rPr>
                <w:rFonts w:ascii="Verdana" w:hAnsi="Verdana" w:cs="Times New Roman CE"/>
                <w:sz w:val="20"/>
                <w:szCs w:val="20"/>
              </w:rPr>
            </w:pPr>
            <w:r w:rsidRPr="001055FE">
              <w:rPr>
                <w:rFonts w:ascii="Verdana" w:hAnsi="Verdana" w:cs="Times New Roman CE"/>
                <w:sz w:val="20"/>
                <w:szCs w:val="20"/>
              </w:rPr>
              <w:t>Wykonanie podbudowy pomocniczej grubości 20 cm z kruszywa łamanego stabilizowanego mechanicznie</w:t>
            </w:r>
          </w:p>
        </w:tc>
        <w:tc>
          <w:tcPr>
            <w:tcW w:w="354" w:type="pct"/>
            <w:tcBorders>
              <w:top w:val="single" w:sz="4" w:space="0" w:color="auto"/>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m</w:t>
            </w:r>
            <w:r w:rsidRPr="001055FE">
              <w:rPr>
                <w:rFonts w:ascii="Verdana" w:hAnsi="Verdana" w:cs="Times New Roman CE"/>
                <w:sz w:val="20"/>
                <w:szCs w:val="20"/>
                <w:vertAlign w:val="superscript"/>
              </w:rPr>
              <w:t>2</w:t>
            </w:r>
          </w:p>
        </w:tc>
        <w:tc>
          <w:tcPr>
            <w:tcW w:w="651" w:type="pct"/>
            <w:tcBorders>
              <w:top w:val="nil"/>
              <w:left w:val="nil"/>
              <w:bottom w:val="nil"/>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19853,10</w:t>
            </w:r>
          </w:p>
        </w:tc>
        <w:tc>
          <w:tcPr>
            <w:tcW w:w="525" w:type="pct"/>
            <w:tcBorders>
              <w:top w:val="nil"/>
              <w:left w:val="single" w:sz="4" w:space="0" w:color="auto"/>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4A383D" w:rsidRPr="001055FE" w:rsidTr="004A383D">
        <w:trPr>
          <w:trHeight w:val="630"/>
        </w:trPr>
        <w:tc>
          <w:tcPr>
            <w:tcW w:w="279" w:type="pct"/>
            <w:tcBorders>
              <w:top w:val="single" w:sz="4" w:space="0" w:color="auto"/>
              <w:left w:val="double" w:sz="6"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45</w:t>
            </w:r>
          </w:p>
        </w:tc>
        <w:tc>
          <w:tcPr>
            <w:tcW w:w="670" w:type="pct"/>
            <w:tcBorders>
              <w:top w:val="nil"/>
              <w:left w:val="nil"/>
              <w:bottom w:val="single" w:sz="4" w:space="0" w:color="auto"/>
              <w:right w:val="single" w:sz="4" w:space="0" w:color="auto"/>
            </w:tcBorders>
            <w:shd w:val="clear" w:color="auto" w:fill="auto"/>
            <w:noWrap/>
            <w:vAlign w:val="bottom"/>
            <w:hideMark/>
          </w:tcPr>
          <w:p w:rsidR="005C7478" w:rsidRPr="001055FE" w:rsidRDefault="005C7478" w:rsidP="005C7478">
            <w:pPr>
              <w:rPr>
                <w:rFonts w:ascii="Verdana" w:hAnsi="Verdana"/>
                <w:sz w:val="20"/>
                <w:szCs w:val="20"/>
              </w:rPr>
            </w:pPr>
            <w:r w:rsidRPr="001055FE">
              <w:rPr>
                <w:rFonts w:ascii="Verdana" w:hAnsi="Verdana"/>
                <w:sz w:val="20"/>
                <w:szCs w:val="20"/>
              </w:rPr>
              <w:t>D-04.04.03.</w:t>
            </w:r>
          </w:p>
        </w:tc>
        <w:tc>
          <w:tcPr>
            <w:tcW w:w="2101" w:type="pct"/>
            <w:tcBorders>
              <w:top w:val="single" w:sz="4" w:space="0" w:color="auto"/>
              <w:left w:val="nil"/>
              <w:bottom w:val="single" w:sz="4" w:space="0" w:color="auto"/>
              <w:right w:val="single" w:sz="4" w:space="0" w:color="auto"/>
            </w:tcBorders>
            <w:shd w:val="clear" w:color="auto" w:fill="auto"/>
            <w:vAlign w:val="center"/>
            <w:hideMark/>
          </w:tcPr>
          <w:p w:rsidR="005C7478" w:rsidRPr="001055FE" w:rsidRDefault="005C7478" w:rsidP="005C7478">
            <w:pPr>
              <w:rPr>
                <w:rFonts w:ascii="Verdana" w:hAnsi="Verdana" w:cs="Times New Roman CE"/>
                <w:sz w:val="20"/>
                <w:szCs w:val="20"/>
              </w:rPr>
            </w:pPr>
            <w:r w:rsidRPr="001055FE">
              <w:rPr>
                <w:rFonts w:ascii="Verdana" w:hAnsi="Verdana" w:cs="Times New Roman CE"/>
                <w:sz w:val="20"/>
                <w:szCs w:val="20"/>
              </w:rPr>
              <w:t>Wykonanie podbudowy zasadniczej grubości 15 cm z kruszywa łamanego stabilizowanego mechanicznie,</w:t>
            </w:r>
          </w:p>
        </w:tc>
        <w:tc>
          <w:tcPr>
            <w:tcW w:w="354" w:type="pct"/>
            <w:tcBorders>
              <w:top w:val="single" w:sz="4" w:space="0" w:color="auto"/>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m</w:t>
            </w:r>
            <w:r w:rsidRPr="001055FE">
              <w:rPr>
                <w:rFonts w:ascii="Verdana" w:hAnsi="Verdana" w:cs="Times New Roman CE"/>
                <w:sz w:val="20"/>
                <w:szCs w:val="20"/>
                <w:vertAlign w:val="superscript"/>
              </w:rPr>
              <w:t>2</w:t>
            </w:r>
          </w:p>
        </w:tc>
        <w:tc>
          <w:tcPr>
            <w:tcW w:w="651" w:type="pct"/>
            <w:tcBorders>
              <w:top w:val="single" w:sz="4" w:space="0" w:color="auto"/>
              <w:left w:val="nil"/>
              <w:bottom w:val="single" w:sz="4" w:space="0" w:color="auto"/>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4790,21</w:t>
            </w:r>
          </w:p>
        </w:tc>
        <w:tc>
          <w:tcPr>
            <w:tcW w:w="52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4A383D" w:rsidRPr="001055FE" w:rsidTr="004A383D">
        <w:trPr>
          <w:trHeight w:val="945"/>
        </w:trPr>
        <w:tc>
          <w:tcPr>
            <w:tcW w:w="279" w:type="pct"/>
            <w:tcBorders>
              <w:top w:val="nil"/>
              <w:left w:val="double" w:sz="6" w:space="0" w:color="auto"/>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46</w:t>
            </w:r>
          </w:p>
        </w:tc>
        <w:tc>
          <w:tcPr>
            <w:tcW w:w="670"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D.04.05.01/d</w:t>
            </w:r>
          </w:p>
        </w:tc>
        <w:tc>
          <w:tcPr>
            <w:tcW w:w="2101" w:type="pct"/>
            <w:tcBorders>
              <w:top w:val="nil"/>
              <w:left w:val="nil"/>
              <w:bottom w:val="nil"/>
              <w:right w:val="single" w:sz="4" w:space="0" w:color="auto"/>
            </w:tcBorders>
            <w:shd w:val="clear" w:color="auto" w:fill="auto"/>
            <w:vAlign w:val="center"/>
            <w:hideMark/>
          </w:tcPr>
          <w:p w:rsidR="005C7478" w:rsidRPr="001055FE" w:rsidRDefault="005C7478" w:rsidP="005C7478">
            <w:pPr>
              <w:rPr>
                <w:rFonts w:ascii="Verdana" w:hAnsi="Verdana" w:cs="Times New Roman CE"/>
                <w:sz w:val="20"/>
                <w:szCs w:val="20"/>
              </w:rPr>
            </w:pPr>
            <w:r w:rsidRPr="001055FE">
              <w:rPr>
                <w:rFonts w:ascii="Verdana" w:hAnsi="Verdana" w:cs="Times New Roman CE"/>
                <w:sz w:val="20"/>
                <w:szCs w:val="20"/>
              </w:rPr>
              <w:t>Wykonanie warstwy ulepszonego podłoża grubości 10 cm z gruntu stabilizowanego cementem o Rm=1,5 - 2,5 MPa wytworzonego w mieszarkach stacjonarnych,</w:t>
            </w:r>
          </w:p>
        </w:tc>
        <w:tc>
          <w:tcPr>
            <w:tcW w:w="354" w:type="pct"/>
            <w:tcBorders>
              <w:top w:val="nil"/>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m</w:t>
            </w:r>
            <w:r w:rsidRPr="001055FE">
              <w:rPr>
                <w:rFonts w:ascii="Verdana" w:hAnsi="Verdana" w:cs="Times New Roman CE"/>
                <w:sz w:val="20"/>
                <w:szCs w:val="20"/>
                <w:vertAlign w:val="superscript"/>
              </w:rPr>
              <w:t>2</w:t>
            </w:r>
          </w:p>
        </w:tc>
        <w:tc>
          <w:tcPr>
            <w:tcW w:w="651" w:type="pct"/>
            <w:tcBorders>
              <w:top w:val="nil"/>
              <w:left w:val="nil"/>
              <w:bottom w:val="nil"/>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2121,96</w:t>
            </w:r>
          </w:p>
        </w:tc>
        <w:tc>
          <w:tcPr>
            <w:tcW w:w="525" w:type="pct"/>
            <w:tcBorders>
              <w:top w:val="nil"/>
              <w:left w:val="single" w:sz="4" w:space="0" w:color="auto"/>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BE11FA" w:rsidRPr="001055FE" w:rsidTr="004A383D">
        <w:trPr>
          <w:trHeight w:val="945"/>
        </w:trPr>
        <w:tc>
          <w:tcPr>
            <w:tcW w:w="279" w:type="pct"/>
            <w:tcBorders>
              <w:top w:val="single" w:sz="4" w:space="0" w:color="auto"/>
              <w:left w:val="double" w:sz="6"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47</w:t>
            </w:r>
          </w:p>
        </w:tc>
        <w:tc>
          <w:tcPr>
            <w:tcW w:w="670"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D.04.05.01/d</w:t>
            </w:r>
          </w:p>
        </w:tc>
        <w:tc>
          <w:tcPr>
            <w:tcW w:w="2101" w:type="pct"/>
            <w:tcBorders>
              <w:top w:val="single" w:sz="4" w:space="0" w:color="auto"/>
              <w:left w:val="nil"/>
              <w:bottom w:val="single" w:sz="4" w:space="0" w:color="auto"/>
              <w:right w:val="single" w:sz="4" w:space="0" w:color="auto"/>
            </w:tcBorders>
            <w:shd w:val="clear" w:color="auto" w:fill="auto"/>
            <w:vAlign w:val="center"/>
            <w:hideMark/>
          </w:tcPr>
          <w:p w:rsidR="005C7478" w:rsidRPr="001055FE" w:rsidRDefault="005C7478" w:rsidP="005C7478">
            <w:pPr>
              <w:rPr>
                <w:rFonts w:ascii="Verdana" w:hAnsi="Verdana" w:cs="Times New Roman CE"/>
                <w:sz w:val="20"/>
                <w:szCs w:val="20"/>
              </w:rPr>
            </w:pPr>
            <w:r w:rsidRPr="001055FE">
              <w:rPr>
                <w:rFonts w:ascii="Verdana" w:hAnsi="Verdana" w:cs="Times New Roman CE"/>
                <w:sz w:val="20"/>
                <w:szCs w:val="20"/>
              </w:rPr>
              <w:t>Wykonanie warstwy ulepszonego podłoża grubości 25 cm z gruntu stabilizowanego cementem o Rm=1,5-2,5MPa wytworzo-nego w mieszarkach stacjonarnych,</w:t>
            </w:r>
          </w:p>
        </w:tc>
        <w:tc>
          <w:tcPr>
            <w:tcW w:w="354" w:type="pct"/>
            <w:tcBorders>
              <w:top w:val="single" w:sz="4" w:space="0" w:color="auto"/>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m</w:t>
            </w:r>
            <w:r w:rsidRPr="001055FE">
              <w:rPr>
                <w:rFonts w:ascii="Verdana" w:hAnsi="Verdana" w:cs="Times New Roman CE"/>
                <w:sz w:val="20"/>
                <w:szCs w:val="20"/>
                <w:vertAlign w:val="superscript"/>
              </w:rPr>
              <w:t>2</w:t>
            </w:r>
          </w:p>
        </w:tc>
        <w:tc>
          <w:tcPr>
            <w:tcW w:w="651" w:type="pct"/>
            <w:tcBorders>
              <w:top w:val="single" w:sz="4" w:space="0" w:color="auto"/>
              <w:left w:val="nil"/>
              <w:bottom w:val="single" w:sz="4" w:space="0" w:color="auto"/>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24568,30</w:t>
            </w:r>
          </w:p>
        </w:tc>
        <w:tc>
          <w:tcPr>
            <w:tcW w:w="52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BE11FA" w:rsidRPr="001055FE" w:rsidTr="004A383D">
        <w:trPr>
          <w:trHeight w:val="630"/>
        </w:trPr>
        <w:tc>
          <w:tcPr>
            <w:tcW w:w="279" w:type="pct"/>
            <w:tcBorders>
              <w:top w:val="single" w:sz="4" w:space="0" w:color="auto"/>
              <w:left w:val="double" w:sz="6" w:space="0" w:color="auto"/>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48</w:t>
            </w:r>
          </w:p>
        </w:tc>
        <w:tc>
          <w:tcPr>
            <w:tcW w:w="670" w:type="pct"/>
            <w:tcBorders>
              <w:top w:val="single" w:sz="4" w:space="0" w:color="auto"/>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D.04.06.02.</w:t>
            </w:r>
          </w:p>
        </w:tc>
        <w:tc>
          <w:tcPr>
            <w:tcW w:w="2101" w:type="pct"/>
            <w:tcBorders>
              <w:top w:val="single" w:sz="4" w:space="0" w:color="auto"/>
              <w:left w:val="nil"/>
              <w:bottom w:val="single" w:sz="4" w:space="0" w:color="auto"/>
              <w:right w:val="single" w:sz="4" w:space="0" w:color="auto"/>
            </w:tcBorders>
            <w:shd w:val="clear" w:color="auto" w:fill="auto"/>
            <w:vAlign w:val="center"/>
            <w:hideMark/>
          </w:tcPr>
          <w:p w:rsidR="005C7478" w:rsidRPr="001055FE" w:rsidRDefault="005C7478" w:rsidP="005C7478">
            <w:pPr>
              <w:rPr>
                <w:rFonts w:ascii="Verdana" w:hAnsi="Verdana" w:cs="Times New Roman CE"/>
                <w:sz w:val="20"/>
                <w:szCs w:val="20"/>
              </w:rPr>
            </w:pPr>
            <w:r w:rsidRPr="001055FE">
              <w:rPr>
                <w:rFonts w:ascii="Verdana" w:hAnsi="Verdana" w:cs="Times New Roman CE"/>
                <w:sz w:val="20"/>
                <w:szCs w:val="20"/>
              </w:rPr>
              <w:t>Wykonanie podbudowy zasadniczej grubości 20 cm z  betonu B-20 (zatoki autobusowe).</w:t>
            </w:r>
          </w:p>
        </w:tc>
        <w:tc>
          <w:tcPr>
            <w:tcW w:w="354" w:type="pct"/>
            <w:tcBorders>
              <w:top w:val="single" w:sz="4" w:space="0" w:color="auto"/>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m</w:t>
            </w:r>
            <w:r w:rsidRPr="001055FE">
              <w:rPr>
                <w:rFonts w:ascii="Verdana" w:hAnsi="Verdana" w:cs="Times New Roman CE"/>
                <w:sz w:val="20"/>
                <w:szCs w:val="20"/>
                <w:vertAlign w:val="superscript"/>
              </w:rPr>
              <w:t>2</w:t>
            </w:r>
          </w:p>
        </w:tc>
        <w:tc>
          <w:tcPr>
            <w:tcW w:w="651" w:type="pct"/>
            <w:tcBorders>
              <w:top w:val="single" w:sz="4" w:space="0" w:color="auto"/>
              <w:left w:val="nil"/>
              <w:bottom w:val="single" w:sz="4" w:space="0" w:color="auto"/>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684,00</w:t>
            </w:r>
          </w:p>
        </w:tc>
        <w:tc>
          <w:tcPr>
            <w:tcW w:w="52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single" w:sz="4" w:space="0" w:color="auto"/>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4A383D" w:rsidRPr="001055FE" w:rsidTr="004A383D">
        <w:trPr>
          <w:trHeight w:val="630"/>
        </w:trPr>
        <w:tc>
          <w:tcPr>
            <w:tcW w:w="279" w:type="pct"/>
            <w:tcBorders>
              <w:top w:val="single" w:sz="4" w:space="0" w:color="auto"/>
              <w:left w:val="double" w:sz="6"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49</w:t>
            </w:r>
          </w:p>
        </w:tc>
        <w:tc>
          <w:tcPr>
            <w:tcW w:w="670" w:type="pct"/>
            <w:tcBorders>
              <w:top w:val="nil"/>
              <w:left w:val="nil"/>
              <w:bottom w:val="nil"/>
              <w:right w:val="nil"/>
            </w:tcBorders>
            <w:shd w:val="clear" w:color="auto" w:fill="auto"/>
            <w:noWrap/>
            <w:vAlign w:val="bottom"/>
            <w:hideMark/>
          </w:tcPr>
          <w:p w:rsidR="005C7478" w:rsidRPr="001055FE" w:rsidRDefault="005C7478" w:rsidP="005C7478">
            <w:pPr>
              <w:rPr>
                <w:rFonts w:ascii="Verdana" w:hAnsi="Verdana"/>
                <w:sz w:val="20"/>
                <w:szCs w:val="20"/>
              </w:rPr>
            </w:pPr>
            <w:r w:rsidRPr="001055FE">
              <w:rPr>
                <w:rFonts w:ascii="Verdana" w:hAnsi="Verdana"/>
                <w:sz w:val="20"/>
                <w:szCs w:val="20"/>
              </w:rPr>
              <w:t>D.04.07.01/a</w:t>
            </w:r>
          </w:p>
        </w:tc>
        <w:tc>
          <w:tcPr>
            <w:tcW w:w="2101" w:type="pct"/>
            <w:tcBorders>
              <w:top w:val="nil"/>
              <w:left w:val="single" w:sz="4" w:space="0" w:color="auto"/>
              <w:bottom w:val="nil"/>
              <w:right w:val="single" w:sz="4" w:space="0" w:color="auto"/>
            </w:tcBorders>
            <w:shd w:val="clear" w:color="auto" w:fill="auto"/>
            <w:vAlign w:val="center"/>
            <w:hideMark/>
          </w:tcPr>
          <w:p w:rsidR="005C7478" w:rsidRPr="001055FE" w:rsidRDefault="005C7478" w:rsidP="005C7478">
            <w:pPr>
              <w:rPr>
                <w:rFonts w:ascii="Verdana" w:hAnsi="Verdana"/>
                <w:sz w:val="20"/>
                <w:szCs w:val="20"/>
              </w:rPr>
            </w:pPr>
            <w:r w:rsidRPr="001055FE">
              <w:rPr>
                <w:rFonts w:ascii="Verdana" w:hAnsi="Verdana"/>
                <w:sz w:val="20"/>
                <w:szCs w:val="20"/>
              </w:rPr>
              <w:t>Podbudowa zasadnicza grubości 8cm z betonu asfaltowego 0/25 mm</w:t>
            </w:r>
          </w:p>
        </w:tc>
        <w:tc>
          <w:tcPr>
            <w:tcW w:w="354" w:type="pct"/>
            <w:tcBorders>
              <w:top w:val="nil"/>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m</w:t>
            </w:r>
            <w:r w:rsidRPr="001055FE">
              <w:rPr>
                <w:rFonts w:ascii="Verdana" w:hAnsi="Verdana" w:cs="Times New Roman CE"/>
                <w:sz w:val="20"/>
                <w:szCs w:val="20"/>
                <w:vertAlign w:val="superscript"/>
              </w:rPr>
              <w:t>2</w:t>
            </w:r>
          </w:p>
        </w:tc>
        <w:tc>
          <w:tcPr>
            <w:tcW w:w="651" w:type="pct"/>
            <w:tcBorders>
              <w:top w:val="nil"/>
              <w:left w:val="nil"/>
              <w:bottom w:val="nil"/>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73604,30</w:t>
            </w:r>
          </w:p>
        </w:tc>
        <w:tc>
          <w:tcPr>
            <w:tcW w:w="525" w:type="pct"/>
            <w:tcBorders>
              <w:top w:val="nil"/>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4A383D" w:rsidRPr="001055FE" w:rsidTr="004A383D">
        <w:trPr>
          <w:trHeight w:val="645"/>
        </w:trPr>
        <w:tc>
          <w:tcPr>
            <w:tcW w:w="279" w:type="pct"/>
            <w:tcBorders>
              <w:top w:val="nil"/>
              <w:left w:val="double" w:sz="6" w:space="0" w:color="auto"/>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50</w:t>
            </w:r>
          </w:p>
        </w:tc>
        <w:tc>
          <w:tcPr>
            <w:tcW w:w="670" w:type="pct"/>
            <w:tcBorders>
              <w:top w:val="single" w:sz="4" w:space="0" w:color="auto"/>
              <w:left w:val="nil"/>
              <w:bottom w:val="single" w:sz="8" w:space="0" w:color="auto"/>
              <w:right w:val="single" w:sz="4" w:space="0" w:color="auto"/>
            </w:tcBorders>
            <w:shd w:val="clear" w:color="auto" w:fill="auto"/>
            <w:noWrap/>
            <w:vAlign w:val="bottom"/>
            <w:hideMark/>
          </w:tcPr>
          <w:p w:rsidR="005C7478" w:rsidRPr="001055FE" w:rsidRDefault="005C7478" w:rsidP="005C7478">
            <w:pPr>
              <w:rPr>
                <w:rFonts w:ascii="Verdana" w:hAnsi="Verdana"/>
                <w:sz w:val="20"/>
                <w:szCs w:val="20"/>
              </w:rPr>
            </w:pPr>
            <w:r w:rsidRPr="001055FE">
              <w:rPr>
                <w:rFonts w:ascii="Verdana" w:hAnsi="Verdana"/>
                <w:sz w:val="20"/>
                <w:szCs w:val="20"/>
              </w:rPr>
              <w:t>D.04.08.01/b</w:t>
            </w:r>
          </w:p>
        </w:tc>
        <w:tc>
          <w:tcPr>
            <w:tcW w:w="2101" w:type="pct"/>
            <w:tcBorders>
              <w:top w:val="single" w:sz="4" w:space="0" w:color="auto"/>
              <w:left w:val="nil"/>
              <w:bottom w:val="nil"/>
              <w:right w:val="single" w:sz="4" w:space="0" w:color="auto"/>
            </w:tcBorders>
            <w:shd w:val="clear" w:color="auto" w:fill="auto"/>
            <w:vAlign w:val="center"/>
            <w:hideMark/>
          </w:tcPr>
          <w:p w:rsidR="005C7478" w:rsidRPr="001055FE" w:rsidRDefault="005C7478" w:rsidP="005C7478">
            <w:pPr>
              <w:rPr>
                <w:rFonts w:ascii="Verdana" w:hAnsi="Verdana" w:cs="Times New Roman CE"/>
                <w:sz w:val="20"/>
                <w:szCs w:val="20"/>
              </w:rPr>
            </w:pPr>
            <w:r w:rsidRPr="001055FE">
              <w:rPr>
                <w:rFonts w:ascii="Verdana" w:hAnsi="Verdana" w:cs="Times New Roman CE"/>
                <w:sz w:val="20"/>
                <w:szCs w:val="20"/>
              </w:rPr>
              <w:t xml:space="preserve">Wyrównanie nawierzchni jezdni głównej i skrzyżowań do wymaganego profilu betonem asfaltowym </w:t>
            </w:r>
          </w:p>
        </w:tc>
        <w:tc>
          <w:tcPr>
            <w:tcW w:w="354" w:type="pct"/>
            <w:tcBorders>
              <w:top w:val="single" w:sz="4" w:space="0" w:color="auto"/>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Mg</w:t>
            </w:r>
          </w:p>
        </w:tc>
        <w:tc>
          <w:tcPr>
            <w:tcW w:w="651" w:type="pct"/>
            <w:tcBorders>
              <w:top w:val="single" w:sz="4" w:space="0" w:color="auto"/>
              <w:left w:val="nil"/>
              <w:bottom w:val="nil"/>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3937,80</w:t>
            </w:r>
          </w:p>
        </w:tc>
        <w:tc>
          <w:tcPr>
            <w:tcW w:w="525" w:type="pct"/>
            <w:tcBorders>
              <w:top w:val="nil"/>
              <w:left w:val="single" w:sz="4" w:space="0" w:color="auto"/>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5C7478" w:rsidRPr="001055FE" w:rsidTr="004A383D">
        <w:trPr>
          <w:trHeight w:val="345"/>
        </w:trPr>
        <w:tc>
          <w:tcPr>
            <w:tcW w:w="4580" w:type="pct"/>
            <w:gridSpan w:val="6"/>
            <w:tcBorders>
              <w:top w:val="single" w:sz="8" w:space="0" w:color="auto"/>
              <w:left w:val="double" w:sz="6" w:space="0" w:color="auto"/>
              <w:bottom w:val="single" w:sz="8" w:space="0" w:color="auto"/>
              <w:right w:val="single" w:sz="4" w:space="0" w:color="000000"/>
            </w:tcBorders>
            <w:shd w:val="clear" w:color="auto" w:fill="auto"/>
            <w:noWrap/>
            <w:vAlign w:val="center"/>
            <w:hideMark/>
          </w:tcPr>
          <w:p w:rsidR="005C7478" w:rsidRPr="001055FE" w:rsidRDefault="005C7478" w:rsidP="005C7478">
            <w:pPr>
              <w:jc w:val="center"/>
              <w:rPr>
                <w:rFonts w:ascii="Verdana" w:hAnsi="Verdana" w:cs="Times New Roman CE"/>
                <w:b/>
                <w:bCs/>
                <w:sz w:val="20"/>
                <w:szCs w:val="20"/>
              </w:rPr>
            </w:pPr>
            <w:r w:rsidRPr="001055FE">
              <w:rPr>
                <w:rFonts w:ascii="Verdana" w:hAnsi="Verdana" w:cs="Times New Roman CE"/>
                <w:b/>
                <w:bCs/>
                <w:sz w:val="20"/>
                <w:szCs w:val="20"/>
              </w:rPr>
              <w:t>RAZEM PODBUDOWY</w:t>
            </w:r>
          </w:p>
        </w:tc>
        <w:tc>
          <w:tcPr>
            <w:tcW w:w="420" w:type="pct"/>
            <w:tcBorders>
              <w:top w:val="single" w:sz="8" w:space="0" w:color="auto"/>
              <w:left w:val="nil"/>
              <w:bottom w:val="single" w:sz="8"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4A383D" w:rsidRPr="001055FE" w:rsidTr="004A383D">
        <w:trPr>
          <w:trHeight w:val="345"/>
        </w:trPr>
        <w:tc>
          <w:tcPr>
            <w:tcW w:w="279" w:type="pct"/>
            <w:tcBorders>
              <w:top w:val="nil"/>
              <w:left w:val="double" w:sz="6" w:space="0" w:color="auto"/>
              <w:bottom w:val="single" w:sz="8"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b/>
                <w:bCs/>
                <w:sz w:val="20"/>
                <w:szCs w:val="20"/>
              </w:rPr>
            </w:pPr>
            <w:r w:rsidRPr="001055FE">
              <w:rPr>
                <w:rFonts w:ascii="Verdana" w:hAnsi="Verdana" w:cs="Times New Roman CE"/>
                <w:b/>
                <w:bCs/>
                <w:sz w:val="20"/>
                <w:szCs w:val="20"/>
              </w:rPr>
              <w:t>V</w:t>
            </w:r>
          </w:p>
        </w:tc>
        <w:tc>
          <w:tcPr>
            <w:tcW w:w="670" w:type="pct"/>
            <w:tcBorders>
              <w:top w:val="nil"/>
              <w:left w:val="nil"/>
              <w:bottom w:val="single" w:sz="8"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b/>
                <w:bCs/>
                <w:sz w:val="20"/>
                <w:szCs w:val="20"/>
              </w:rPr>
            </w:pPr>
            <w:r w:rsidRPr="001055FE">
              <w:rPr>
                <w:rFonts w:ascii="Verdana" w:hAnsi="Verdana" w:cs="Times New Roman CE"/>
                <w:b/>
                <w:bCs/>
                <w:sz w:val="20"/>
                <w:szCs w:val="20"/>
              </w:rPr>
              <w:t>D.05.00.00</w:t>
            </w:r>
          </w:p>
        </w:tc>
        <w:tc>
          <w:tcPr>
            <w:tcW w:w="2101" w:type="pct"/>
            <w:tcBorders>
              <w:top w:val="nil"/>
              <w:left w:val="nil"/>
              <w:bottom w:val="single" w:sz="8" w:space="0" w:color="auto"/>
              <w:right w:val="single" w:sz="4" w:space="0" w:color="auto"/>
            </w:tcBorders>
            <w:shd w:val="clear" w:color="auto" w:fill="auto"/>
            <w:vAlign w:val="center"/>
            <w:hideMark/>
          </w:tcPr>
          <w:p w:rsidR="005C7478" w:rsidRPr="001055FE" w:rsidRDefault="005C7478" w:rsidP="005C7478">
            <w:pPr>
              <w:rPr>
                <w:rFonts w:ascii="Verdana" w:hAnsi="Verdana" w:cs="Times New Roman CE"/>
                <w:b/>
                <w:bCs/>
                <w:sz w:val="20"/>
                <w:szCs w:val="20"/>
              </w:rPr>
            </w:pPr>
            <w:r w:rsidRPr="001055FE">
              <w:rPr>
                <w:rFonts w:ascii="Verdana" w:hAnsi="Verdana" w:cs="Times New Roman CE"/>
                <w:b/>
                <w:bCs/>
                <w:sz w:val="20"/>
                <w:szCs w:val="20"/>
              </w:rPr>
              <w:t>NAWIERZCHNIE</w:t>
            </w:r>
          </w:p>
        </w:tc>
        <w:tc>
          <w:tcPr>
            <w:tcW w:w="354" w:type="pct"/>
            <w:tcBorders>
              <w:top w:val="nil"/>
              <w:left w:val="nil"/>
              <w:bottom w:val="single" w:sz="8"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x</w:t>
            </w:r>
          </w:p>
        </w:tc>
        <w:tc>
          <w:tcPr>
            <w:tcW w:w="651" w:type="pct"/>
            <w:tcBorders>
              <w:top w:val="nil"/>
              <w:left w:val="nil"/>
              <w:bottom w:val="single" w:sz="8" w:space="0" w:color="auto"/>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x</w:t>
            </w:r>
          </w:p>
        </w:tc>
        <w:tc>
          <w:tcPr>
            <w:tcW w:w="525" w:type="pct"/>
            <w:tcBorders>
              <w:top w:val="nil"/>
              <w:left w:val="single" w:sz="4" w:space="0" w:color="auto"/>
              <w:bottom w:val="single" w:sz="8"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x</w:t>
            </w:r>
          </w:p>
        </w:tc>
        <w:tc>
          <w:tcPr>
            <w:tcW w:w="420" w:type="pct"/>
            <w:tcBorders>
              <w:top w:val="nil"/>
              <w:left w:val="nil"/>
              <w:bottom w:val="single" w:sz="8" w:space="0" w:color="auto"/>
              <w:right w:val="double" w:sz="6" w:space="0" w:color="auto"/>
            </w:tcBorders>
            <w:shd w:val="clear" w:color="auto" w:fill="auto"/>
            <w:noWrap/>
            <w:vAlign w:val="center"/>
            <w:hideMark/>
          </w:tcPr>
          <w:p w:rsidR="005C7478" w:rsidRPr="001055FE" w:rsidRDefault="00DB5617" w:rsidP="005C7478">
            <w:pPr>
              <w:jc w:val="center"/>
              <w:rPr>
                <w:rFonts w:ascii="Verdana" w:hAnsi="Verdana" w:cs="Times New Roman CE"/>
                <w:sz w:val="20"/>
                <w:szCs w:val="20"/>
              </w:rPr>
            </w:pPr>
            <w:r w:rsidRPr="001055FE">
              <w:rPr>
                <w:rFonts w:ascii="Verdana" w:hAnsi="Verdana" w:cs="Times New Roman CE"/>
                <w:sz w:val="20"/>
                <w:szCs w:val="20"/>
              </w:rPr>
              <w:t>X</w:t>
            </w:r>
          </w:p>
        </w:tc>
      </w:tr>
      <w:tr w:rsidR="004A383D" w:rsidRPr="001055FE" w:rsidTr="004A383D">
        <w:trPr>
          <w:trHeight w:val="630"/>
        </w:trPr>
        <w:tc>
          <w:tcPr>
            <w:tcW w:w="279" w:type="pct"/>
            <w:tcBorders>
              <w:top w:val="nil"/>
              <w:left w:val="double" w:sz="6" w:space="0" w:color="auto"/>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51</w:t>
            </w:r>
          </w:p>
        </w:tc>
        <w:tc>
          <w:tcPr>
            <w:tcW w:w="670" w:type="pct"/>
            <w:tcBorders>
              <w:top w:val="single" w:sz="4" w:space="0" w:color="auto"/>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D.05.03.11</w:t>
            </w:r>
          </w:p>
        </w:tc>
        <w:tc>
          <w:tcPr>
            <w:tcW w:w="2101" w:type="pct"/>
            <w:tcBorders>
              <w:top w:val="nil"/>
              <w:left w:val="nil"/>
              <w:bottom w:val="nil"/>
              <w:right w:val="nil"/>
            </w:tcBorders>
            <w:shd w:val="clear" w:color="auto" w:fill="auto"/>
            <w:vAlign w:val="center"/>
            <w:hideMark/>
          </w:tcPr>
          <w:p w:rsidR="005C7478" w:rsidRPr="001055FE" w:rsidRDefault="005C7478" w:rsidP="005C7478">
            <w:pPr>
              <w:rPr>
                <w:rFonts w:ascii="Verdana" w:hAnsi="Verdana" w:cs="Times New Roman CE"/>
                <w:sz w:val="20"/>
                <w:szCs w:val="20"/>
              </w:rPr>
            </w:pPr>
            <w:r w:rsidRPr="001055FE">
              <w:rPr>
                <w:rFonts w:ascii="Verdana" w:hAnsi="Verdana" w:cs="Times New Roman CE"/>
                <w:sz w:val="20"/>
                <w:szCs w:val="20"/>
              </w:rPr>
              <w:t xml:space="preserve">Frezowanie istniejącej nawierzchni bitumicznej na głębokość średnio 2 cm  </w:t>
            </w:r>
          </w:p>
        </w:tc>
        <w:tc>
          <w:tcPr>
            <w:tcW w:w="354" w:type="pct"/>
            <w:tcBorders>
              <w:top w:val="nil"/>
              <w:left w:val="single" w:sz="4" w:space="0" w:color="auto"/>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m</w:t>
            </w:r>
            <w:r w:rsidRPr="001055FE">
              <w:rPr>
                <w:rFonts w:ascii="Verdana" w:hAnsi="Verdana" w:cs="Times New Roman CE"/>
                <w:sz w:val="20"/>
                <w:szCs w:val="20"/>
                <w:vertAlign w:val="superscript"/>
              </w:rPr>
              <w:t>2</w:t>
            </w:r>
          </w:p>
        </w:tc>
        <w:tc>
          <w:tcPr>
            <w:tcW w:w="651" w:type="pct"/>
            <w:tcBorders>
              <w:top w:val="nil"/>
              <w:left w:val="nil"/>
              <w:bottom w:val="nil"/>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644,50</w:t>
            </w:r>
          </w:p>
        </w:tc>
        <w:tc>
          <w:tcPr>
            <w:tcW w:w="525" w:type="pct"/>
            <w:tcBorders>
              <w:top w:val="nil"/>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4A383D" w:rsidRPr="001055FE" w:rsidTr="004A383D">
        <w:trPr>
          <w:trHeight w:val="630"/>
        </w:trPr>
        <w:tc>
          <w:tcPr>
            <w:tcW w:w="279" w:type="pct"/>
            <w:tcBorders>
              <w:top w:val="single" w:sz="4" w:space="0" w:color="auto"/>
              <w:left w:val="double" w:sz="6"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52</w:t>
            </w:r>
          </w:p>
        </w:tc>
        <w:tc>
          <w:tcPr>
            <w:tcW w:w="670"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D.05.03.11</w:t>
            </w:r>
          </w:p>
        </w:tc>
        <w:tc>
          <w:tcPr>
            <w:tcW w:w="2101" w:type="pct"/>
            <w:tcBorders>
              <w:top w:val="single" w:sz="4" w:space="0" w:color="auto"/>
              <w:left w:val="nil"/>
              <w:bottom w:val="single" w:sz="4" w:space="0" w:color="auto"/>
              <w:right w:val="nil"/>
            </w:tcBorders>
            <w:shd w:val="clear" w:color="auto" w:fill="auto"/>
            <w:vAlign w:val="center"/>
            <w:hideMark/>
          </w:tcPr>
          <w:p w:rsidR="005C7478" w:rsidRPr="001055FE" w:rsidRDefault="005C7478" w:rsidP="005C7478">
            <w:pPr>
              <w:rPr>
                <w:rFonts w:ascii="Verdana" w:hAnsi="Verdana" w:cs="Times New Roman CE"/>
                <w:sz w:val="20"/>
                <w:szCs w:val="20"/>
              </w:rPr>
            </w:pPr>
            <w:r w:rsidRPr="001055FE">
              <w:rPr>
                <w:rFonts w:ascii="Verdana" w:hAnsi="Verdana" w:cs="Times New Roman CE"/>
                <w:sz w:val="20"/>
                <w:szCs w:val="20"/>
              </w:rPr>
              <w:t xml:space="preserve">Frezowanie istniejącej nawierzchni bitumicznej na głębokość 3-4cm </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m</w:t>
            </w:r>
            <w:r w:rsidRPr="001055FE">
              <w:rPr>
                <w:rFonts w:ascii="Verdana" w:hAnsi="Verdana" w:cs="Times New Roman CE"/>
                <w:sz w:val="20"/>
                <w:szCs w:val="20"/>
                <w:vertAlign w:val="superscript"/>
              </w:rPr>
              <w:t>2</w:t>
            </w:r>
          </w:p>
        </w:tc>
        <w:tc>
          <w:tcPr>
            <w:tcW w:w="651" w:type="pct"/>
            <w:tcBorders>
              <w:top w:val="single" w:sz="4" w:space="0" w:color="auto"/>
              <w:left w:val="nil"/>
              <w:bottom w:val="single" w:sz="4" w:space="0" w:color="auto"/>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60309,90</w:t>
            </w:r>
          </w:p>
        </w:tc>
        <w:tc>
          <w:tcPr>
            <w:tcW w:w="525" w:type="pct"/>
            <w:tcBorders>
              <w:top w:val="nil"/>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4A383D" w:rsidRPr="001055FE" w:rsidTr="004A383D">
        <w:trPr>
          <w:trHeight w:val="630"/>
        </w:trPr>
        <w:tc>
          <w:tcPr>
            <w:tcW w:w="279" w:type="pct"/>
            <w:tcBorders>
              <w:top w:val="nil"/>
              <w:left w:val="double" w:sz="6" w:space="0" w:color="auto"/>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53</w:t>
            </w:r>
          </w:p>
        </w:tc>
        <w:tc>
          <w:tcPr>
            <w:tcW w:w="670" w:type="pct"/>
            <w:tcBorders>
              <w:top w:val="nil"/>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D.05.02.01</w:t>
            </w:r>
          </w:p>
        </w:tc>
        <w:tc>
          <w:tcPr>
            <w:tcW w:w="2101" w:type="pct"/>
            <w:tcBorders>
              <w:top w:val="nil"/>
              <w:left w:val="nil"/>
              <w:bottom w:val="nil"/>
              <w:right w:val="nil"/>
            </w:tcBorders>
            <w:shd w:val="clear" w:color="auto" w:fill="auto"/>
            <w:vAlign w:val="center"/>
            <w:hideMark/>
          </w:tcPr>
          <w:p w:rsidR="005C7478" w:rsidRPr="001055FE" w:rsidRDefault="005C7478" w:rsidP="005C7478">
            <w:pPr>
              <w:rPr>
                <w:rFonts w:ascii="Verdana" w:hAnsi="Verdana" w:cs="Times New Roman CE"/>
                <w:sz w:val="20"/>
                <w:szCs w:val="20"/>
              </w:rPr>
            </w:pPr>
            <w:r w:rsidRPr="001055FE">
              <w:rPr>
                <w:rFonts w:ascii="Verdana" w:hAnsi="Verdana" w:cs="Times New Roman CE"/>
                <w:sz w:val="20"/>
                <w:szCs w:val="20"/>
              </w:rPr>
              <w:t>Wykonanie nawierzchni  z mieszanki kruszywa stabilizowanego mechanicznie 0/31,5 grubości 15 cm (zjazdy).</w:t>
            </w:r>
          </w:p>
        </w:tc>
        <w:tc>
          <w:tcPr>
            <w:tcW w:w="354" w:type="pct"/>
            <w:tcBorders>
              <w:top w:val="nil"/>
              <w:left w:val="single" w:sz="4" w:space="0" w:color="auto"/>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m</w:t>
            </w:r>
            <w:r w:rsidRPr="001055FE">
              <w:rPr>
                <w:rFonts w:ascii="Verdana" w:hAnsi="Verdana" w:cs="Times New Roman CE"/>
                <w:sz w:val="20"/>
                <w:szCs w:val="20"/>
                <w:vertAlign w:val="superscript"/>
              </w:rPr>
              <w:t>2</w:t>
            </w:r>
          </w:p>
        </w:tc>
        <w:tc>
          <w:tcPr>
            <w:tcW w:w="651" w:type="pct"/>
            <w:tcBorders>
              <w:top w:val="nil"/>
              <w:left w:val="nil"/>
              <w:bottom w:val="nil"/>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6880,00</w:t>
            </w:r>
          </w:p>
        </w:tc>
        <w:tc>
          <w:tcPr>
            <w:tcW w:w="525" w:type="pct"/>
            <w:tcBorders>
              <w:top w:val="nil"/>
              <w:left w:val="single" w:sz="4" w:space="0" w:color="auto"/>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4A383D" w:rsidRPr="001055FE" w:rsidTr="004A383D">
        <w:trPr>
          <w:trHeight w:val="945"/>
        </w:trPr>
        <w:tc>
          <w:tcPr>
            <w:tcW w:w="279" w:type="pct"/>
            <w:tcBorders>
              <w:top w:val="single" w:sz="4" w:space="0" w:color="auto"/>
              <w:left w:val="double" w:sz="6"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54</w:t>
            </w:r>
          </w:p>
        </w:tc>
        <w:tc>
          <w:tcPr>
            <w:tcW w:w="670" w:type="pct"/>
            <w:tcBorders>
              <w:top w:val="single" w:sz="4" w:space="0" w:color="auto"/>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D.05.03.05/f</w:t>
            </w:r>
          </w:p>
        </w:tc>
        <w:tc>
          <w:tcPr>
            <w:tcW w:w="2101" w:type="pct"/>
            <w:tcBorders>
              <w:top w:val="single" w:sz="4" w:space="0" w:color="auto"/>
              <w:left w:val="nil"/>
              <w:bottom w:val="single" w:sz="4" w:space="0" w:color="auto"/>
              <w:right w:val="nil"/>
            </w:tcBorders>
            <w:shd w:val="clear" w:color="auto" w:fill="auto"/>
            <w:vAlign w:val="center"/>
            <w:hideMark/>
          </w:tcPr>
          <w:p w:rsidR="005C7478" w:rsidRPr="001055FE" w:rsidRDefault="005C7478" w:rsidP="005C7478">
            <w:pPr>
              <w:rPr>
                <w:rFonts w:ascii="Verdana" w:hAnsi="Verdana" w:cs="Times New Roman CE"/>
                <w:sz w:val="20"/>
                <w:szCs w:val="20"/>
              </w:rPr>
            </w:pPr>
            <w:r w:rsidRPr="001055FE">
              <w:rPr>
                <w:rFonts w:ascii="Verdana" w:hAnsi="Verdana" w:cs="Times New Roman CE"/>
                <w:sz w:val="20"/>
                <w:szCs w:val="20"/>
              </w:rPr>
              <w:t>Ułożenie warstwy wiążącej grubości 6 cm z betonu asfaltowego o zwiększonej odporności na odkształcenia trwałe o uziarnieniu 0/20 mm.</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m</w:t>
            </w:r>
            <w:r w:rsidRPr="001055FE">
              <w:rPr>
                <w:rFonts w:ascii="Verdana" w:hAnsi="Verdana" w:cs="Times New Roman CE"/>
                <w:sz w:val="20"/>
                <w:szCs w:val="20"/>
                <w:vertAlign w:val="superscript"/>
              </w:rPr>
              <w:t>2</w:t>
            </w:r>
          </w:p>
        </w:tc>
        <w:tc>
          <w:tcPr>
            <w:tcW w:w="651" w:type="pct"/>
            <w:tcBorders>
              <w:top w:val="single" w:sz="4" w:space="0" w:color="auto"/>
              <w:left w:val="nil"/>
              <w:bottom w:val="single" w:sz="4" w:space="0" w:color="auto"/>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72587,12</w:t>
            </w:r>
          </w:p>
        </w:tc>
        <w:tc>
          <w:tcPr>
            <w:tcW w:w="52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4A383D" w:rsidRPr="001055FE" w:rsidTr="004A383D">
        <w:trPr>
          <w:trHeight w:val="630"/>
        </w:trPr>
        <w:tc>
          <w:tcPr>
            <w:tcW w:w="279" w:type="pct"/>
            <w:tcBorders>
              <w:top w:val="single" w:sz="4" w:space="0" w:color="auto"/>
              <w:left w:val="double" w:sz="6"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55</w:t>
            </w:r>
          </w:p>
        </w:tc>
        <w:tc>
          <w:tcPr>
            <w:tcW w:w="670" w:type="pct"/>
            <w:tcBorders>
              <w:top w:val="single" w:sz="4" w:space="0" w:color="auto"/>
              <w:left w:val="nil"/>
              <w:bottom w:val="single" w:sz="4" w:space="0" w:color="auto"/>
              <w:right w:val="nil"/>
            </w:tcBorders>
            <w:shd w:val="clear" w:color="auto" w:fill="auto"/>
            <w:noWrap/>
            <w:vAlign w:val="bottom"/>
            <w:hideMark/>
          </w:tcPr>
          <w:p w:rsidR="005C7478" w:rsidRPr="001055FE" w:rsidRDefault="005C7478" w:rsidP="005C7478">
            <w:pPr>
              <w:rPr>
                <w:rFonts w:ascii="Verdana" w:hAnsi="Verdana"/>
                <w:sz w:val="20"/>
                <w:szCs w:val="20"/>
              </w:rPr>
            </w:pPr>
            <w:r w:rsidRPr="001055FE">
              <w:rPr>
                <w:rFonts w:ascii="Verdana" w:hAnsi="Verdana"/>
                <w:sz w:val="20"/>
                <w:szCs w:val="20"/>
              </w:rPr>
              <w:t xml:space="preserve">D.05.03.26/a        </w:t>
            </w:r>
          </w:p>
        </w:tc>
        <w:tc>
          <w:tcPr>
            <w:tcW w:w="2101" w:type="pct"/>
            <w:tcBorders>
              <w:top w:val="single" w:sz="4" w:space="0" w:color="auto"/>
              <w:left w:val="single" w:sz="4" w:space="0" w:color="auto"/>
              <w:bottom w:val="single" w:sz="4" w:space="0" w:color="auto"/>
              <w:right w:val="nil"/>
            </w:tcBorders>
            <w:shd w:val="clear" w:color="auto" w:fill="auto"/>
            <w:vAlign w:val="center"/>
            <w:hideMark/>
          </w:tcPr>
          <w:p w:rsidR="005C7478" w:rsidRPr="001055FE" w:rsidRDefault="005C7478" w:rsidP="005C7478">
            <w:pPr>
              <w:rPr>
                <w:rFonts w:ascii="Verdana" w:hAnsi="Verdana" w:cs="Times New Roman CE"/>
                <w:sz w:val="20"/>
                <w:szCs w:val="20"/>
              </w:rPr>
            </w:pPr>
            <w:r w:rsidRPr="001055FE">
              <w:rPr>
                <w:rFonts w:ascii="Verdana" w:hAnsi="Verdana" w:cs="Times New Roman CE"/>
                <w:sz w:val="20"/>
                <w:szCs w:val="20"/>
              </w:rPr>
              <w:t>zabezpieczenie przed spękaniami odbitymi nawierzchni bitumicznej przy użyciu geosiatki syntetycznej szer. 1,0m</w:t>
            </w:r>
          </w:p>
        </w:tc>
        <w:tc>
          <w:tcPr>
            <w:tcW w:w="354" w:type="pct"/>
            <w:tcBorders>
              <w:top w:val="nil"/>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m</w:t>
            </w:r>
            <w:r w:rsidRPr="001055FE">
              <w:rPr>
                <w:rFonts w:ascii="Verdana" w:hAnsi="Verdana" w:cs="Times New Roman CE"/>
                <w:sz w:val="20"/>
                <w:szCs w:val="20"/>
                <w:vertAlign w:val="superscript"/>
              </w:rPr>
              <w:t>2</w:t>
            </w:r>
          </w:p>
        </w:tc>
        <w:tc>
          <w:tcPr>
            <w:tcW w:w="651" w:type="pct"/>
            <w:tcBorders>
              <w:top w:val="nil"/>
              <w:left w:val="nil"/>
              <w:bottom w:val="single" w:sz="4" w:space="0" w:color="auto"/>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19199,00</w:t>
            </w:r>
          </w:p>
        </w:tc>
        <w:tc>
          <w:tcPr>
            <w:tcW w:w="525" w:type="pct"/>
            <w:tcBorders>
              <w:top w:val="nil"/>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4A383D" w:rsidRPr="001055FE" w:rsidTr="004A383D">
        <w:trPr>
          <w:trHeight w:val="945"/>
        </w:trPr>
        <w:tc>
          <w:tcPr>
            <w:tcW w:w="279" w:type="pct"/>
            <w:tcBorders>
              <w:top w:val="single" w:sz="4" w:space="0" w:color="auto"/>
              <w:left w:val="double" w:sz="6"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lastRenderedPageBreak/>
              <w:t>56</w:t>
            </w:r>
          </w:p>
        </w:tc>
        <w:tc>
          <w:tcPr>
            <w:tcW w:w="670" w:type="pct"/>
            <w:tcBorders>
              <w:top w:val="single" w:sz="4" w:space="0" w:color="auto"/>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D.05.03.05/b</w:t>
            </w:r>
          </w:p>
        </w:tc>
        <w:tc>
          <w:tcPr>
            <w:tcW w:w="2101" w:type="pct"/>
            <w:tcBorders>
              <w:top w:val="single" w:sz="4" w:space="0" w:color="auto"/>
              <w:left w:val="nil"/>
              <w:bottom w:val="single" w:sz="4" w:space="0" w:color="auto"/>
              <w:right w:val="nil"/>
            </w:tcBorders>
            <w:shd w:val="clear" w:color="auto" w:fill="auto"/>
            <w:vAlign w:val="center"/>
            <w:hideMark/>
          </w:tcPr>
          <w:p w:rsidR="005C7478" w:rsidRPr="001055FE" w:rsidRDefault="005C7478" w:rsidP="005C7478">
            <w:pPr>
              <w:rPr>
                <w:rFonts w:ascii="Verdana" w:hAnsi="Verdana" w:cs="Times New Roman CE"/>
                <w:sz w:val="20"/>
                <w:szCs w:val="20"/>
              </w:rPr>
            </w:pPr>
            <w:r w:rsidRPr="001055FE">
              <w:rPr>
                <w:rFonts w:ascii="Verdana" w:hAnsi="Verdana" w:cs="Times New Roman CE"/>
                <w:sz w:val="20"/>
                <w:szCs w:val="20"/>
              </w:rPr>
              <w:t>Ułożenie warstwy ścieralnej grubości 4 cm z betonu asfaltowego o uziarnieniu 0/12,8 mm (drogi gminne i powiatowe).</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m</w:t>
            </w:r>
            <w:r w:rsidRPr="001055FE">
              <w:rPr>
                <w:rFonts w:ascii="Verdana" w:hAnsi="Verdana" w:cs="Times New Roman CE"/>
                <w:sz w:val="20"/>
                <w:szCs w:val="20"/>
                <w:vertAlign w:val="superscript"/>
              </w:rPr>
              <w:t>2</w:t>
            </w:r>
          </w:p>
        </w:tc>
        <w:tc>
          <w:tcPr>
            <w:tcW w:w="651" w:type="pct"/>
            <w:tcBorders>
              <w:top w:val="single" w:sz="4" w:space="0" w:color="auto"/>
              <w:left w:val="nil"/>
              <w:bottom w:val="single" w:sz="4" w:space="0" w:color="auto"/>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3040,85</w:t>
            </w:r>
          </w:p>
        </w:tc>
        <w:tc>
          <w:tcPr>
            <w:tcW w:w="52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single" w:sz="4" w:space="0" w:color="auto"/>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4A383D" w:rsidRPr="001055FE" w:rsidTr="004A383D">
        <w:trPr>
          <w:trHeight w:val="645"/>
        </w:trPr>
        <w:tc>
          <w:tcPr>
            <w:tcW w:w="279" w:type="pct"/>
            <w:tcBorders>
              <w:top w:val="single" w:sz="4" w:space="0" w:color="auto"/>
              <w:left w:val="double" w:sz="6" w:space="0" w:color="auto"/>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57</w:t>
            </w:r>
          </w:p>
        </w:tc>
        <w:tc>
          <w:tcPr>
            <w:tcW w:w="670" w:type="pct"/>
            <w:tcBorders>
              <w:top w:val="single" w:sz="4" w:space="0" w:color="auto"/>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D.05.03.13</w:t>
            </w:r>
          </w:p>
        </w:tc>
        <w:tc>
          <w:tcPr>
            <w:tcW w:w="2101" w:type="pct"/>
            <w:tcBorders>
              <w:top w:val="single" w:sz="4" w:space="0" w:color="auto"/>
              <w:left w:val="nil"/>
              <w:bottom w:val="nil"/>
              <w:right w:val="single" w:sz="4" w:space="0" w:color="auto"/>
            </w:tcBorders>
            <w:shd w:val="clear" w:color="auto" w:fill="auto"/>
            <w:vAlign w:val="center"/>
            <w:hideMark/>
          </w:tcPr>
          <w:p w:rsidR="005C7478" w:rsidRPr="001055FE" w:rsidRDefault="005C7478" w:rsidP="005C7478">
            <w:pPr>
              <w:rPr>
                <w:rFonts w:ascii="Verdana" w:hAnsi="Verdana" w:cs="Times New Roman CE"/>
                <w:sz w:val="20"/>
                <w:szCs w:val="20"/>
              </w:rPr>
            </w:pPr>
            <w:r w:rsidRPr="001055FE">
              <w:rPr>
                <w:rFonts w:ascii="Verdana" w:hAnsi="Verdana" w:cs="Times New Roman CE"/>
                <w:sz w:val="20"/>
                <w:szCs w:val="20"/>
              </w:rPr>
              <w:t>Ułożenie warstwy ścieralnej grubości 4 cm z mieszanki SMA o uziarnieniu 0/9,6 mm lub 12,8mm.</w:t>
            </w:r>
          </w:p>
        </w:tc>
        <w:tc>
          <w:tcPr>
            <w:tcW w:w="354" w:type="pct"/>
            <w:tcBorders>
              <w:top w:val="single" w:sz="4" w:space="0" w:color="auto"/>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m</w:t>
            </w:r>
            <w:r w:rsidRPr="001055FE">
              <w:rPr>
                <w:rFonts w:ascii="Verdana" w:hAnsi="Verdana" w:cs="Times New Roman CE"/>
                <w:sz w:val="20"/>
                <w:szCs w:val="20"/>
                <w:vertAlign w:val="superscript"/>
              </w:rPr>
              <w:t>2</w:t>
            </w:r>
          </w:p>
        </w:tc>
        <w:tc>
          <w:tcPr>
            <w:tcW w:w="651" w:type="pct"/>
            <w:tcBorders>
              <w:top w:val="single" w:sz="4" w:space="0" w:color="auto"/>
              <w:left w:val="nil"/>
              <w:bottom w:val="nil"/>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71050,60</w:t>
            </w:r>
          </w:p>
        </w:tc>
        <w:tc>
          <w:tcPr>
            <w:tcW w:w="525" w:type="pct"/>
            <w:tcBorders>
              <w:top w:val="single" w:sz="4" w:space="0" w:color="auto"/>
              <w:left w:val="single" w:sz="4" w:space="0" w:color="auto"/>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single" w:sz="4" w:space="0" w:color="auto"/>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5C7478" w:rsidRPr="001055FE" w:rsidTr="004A383D">
        <w:trPr>
          <w:trHeight w:val="345"/>
        </w:trPr>
        <w:tc>
          <w:tcPr>
            <w:tcW w:w="4580" w:type="pct"/>
            <w:gridSpan w:val="6"/>
            <w:tcBorders>
              <w:top w:val="single" w:sz="8" w:space="0" w:color="auto"/>
              <w:left w:val="double" w:sz="6" w:space="0" w:color="auto"/>
              <w:bottom w:val="single" w:sz="8" w:space="0" w:color="auto"/>
              <w:right w:val="single" w:sz="4" w:space="0" w:color="000000"/>
            </w:tcBorders>
            <w:shd w:val="clear" w:color="auto" w:fill="auto"/>
            <w:noWrap/>
            <w:vAlign w:val="center"/>
            <w:hideMark/>
          </w:tcPr>
          <w:p w:rsidR="005C7478" w:rsidRPr="001055FE" w:rsidRDefault="005C7478" w:rsidP="005C7478">
            <w:pPr>
              <w:jc w:val="center"/>
              <w:rPr>
                <w:rFonts w:ascii="Verdana" w:hAnsi="Verdana" w:cs="Times New Roman CE"/>
                <w:b/>
                <w:bCs/>
                <w:sz w:val="20"/>
                <w:szCs w:val="20"/>
              </w:rPr>
            </w:pPr>
            <w:r w:rsidRPr="001055FE">
              <w:rPr>
                <w:rFonts w:ascii="Verdana" w:hAnsi="Verdana" w:cs="Times New Roman CE"/>
                <w:b/>
                <w:bCs/>
                <w:sz w:val="20"/>
                <w:szCs w:val="20"/>
              </w:rPr>
              <w:t>RAZEM NAWIERZCHNIE</w:t>
            </w:r>
          </w:p>
        </w:tc>
        <w:tc>
          <w:tcPr>
            <w:tcW w:w="420" w:type="pct"/>
            <w:tcBorders>
              <w:top w:val="single" w:sz="8" w:space="0" w:color="auto"/>
              <w:left w:val="nil"/>
              <w:bottom w:val="single" w:sz="8"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4A383D" w:rsidRPr="001055FE" w:rsidTr="004A383D">
        <w:trPr>
          <w:trHeight w:val="345"/>
        </w:trPr>
        <w:tc>
          <w:tcPr>
            <w:tcW w:w="279" w:type="pct"/>
            <w:tcBorders>
              <w:top w:val="nil"/>
              <w:left w:val="double" w:sz="6" w:space="0" w:color="auto"/>
              <w:bottom w:val="single" w:sz="8"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b/>
                <w:bCs/>
                <w:sz w:val="20"/>
                <w:szCs w:val="20"/>
              </w:rPr>
            </w:pPr>
            <w:r w:rsidRPr="001055FE">
              <w:rPr>
                <w:rFonts w:ascii="Verdana" w:hAnsi="Verdana" w:cs="Times New Roman CE"/>
                <w:b/>
                <w:bCs/>
                <w:sz w:val="20"/>
                <w:szCs w:val="20"/>
              </w:rPr>
              <w:t>VI</w:t>
            </w:r>
          </w:p>
        </w:tc>
        <w:tc>
          <w:tcPr>
            <w:tcW w:w="670" w:type="pct"/>
            <w:tcBorders>
              <w:top w:val="nil"/>
              <w:left w:val="nil"/>
              <w:bottom w:val="single" w:sz="8"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b/>
                <w:bCs/>
                <w:sz w:val="20"/>
                <w:szCs w:val="20"/>
              </w:rPr>
            </w:pPr>
            <w:r w:rsidRPr="001055FE">
              <w:rPr>
                <w:rFonts w:ascii="Verdana" w:hAnsi="Verdana" w:cs="Times New Roman CE"/>
                <w:b/>
                <w:bCs/>
                <w:sz w:val="20"/>
                <w:szCs w:val="20"/>
              </w:rPr>
              <w:t>D.06.00.00</w:t>
            </w:r>
          </w:p>
        </w:tc>
        <w:tc>
          <w:tcPr>
            <w:tcW w:w="2101" w:type="pct"/>
            <w:tcBorders>
              <w:top w:val="nil"/>
              <w:left w:val="nil"/>
              <w:bottom w:val="single" w:sz="8" w:space="0" w:color="auto"/>
              <w:right w:val="single" w:sz="4" w:space="0" w:color="auto"/>
            </w:tcBorders>
            <w:shd w:val="clear" w:color="auto" w:fill="auto"/>
            <w:vAlign w:val="center"/>
            <w:hideMark/>
          </w:tcPr>
          <w:p w:rsidR="005C7478" w:rsidRPr="001055FE" w:rsidRDefault="005C7478" w:rsidP="005C7478">
            <w:pPr>
              <w:rPr>
                <w:rFonts w:ascii="Verdana" w:hAnsi="Verdana" w:cs="Times New Roman CE"/>
                <w:b/>
                <w:bCs/>
                <w:sz w:val="20"/>
                <w:szCs w:val="20"/>
              </w:rPr>
            </w:pPr>
            <w:r w:rsidRPr="001055FE">
              <w:rPr>
                <w:rFonts w:ascii="Verdana" w:hAnsi="Verdana" w:cs="Times New Roman CE"/>
                <w:b/>
                <w:bCs/>
                <w:sz w:val="20"/>
                <w:szCs w:val="20"/>
              </w:rPr>
              <w:t>ROBOTY WYKOŃCZENIOWE</w:t>
            </w:r>
          </w:p>
        </w:tc>
        <w:tc>
          <w:tcPr>
            <w:tcW w:w="354" w:type="pct"/>
            <w:tcBorders>
              <w:top w:val="nil"/>
              <w:left w:val="nil"/>
              <w:bottom w:val="single" w:sz="8"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x</w:t>
            </w:r>
          </w:p>
        </w:tc>
        <w:tc>
          <w:tcPr>
            <w:tcW w:w="651" w:type="pct"/>
            <w:tcBorders>
              <w:top w:val="nil"/>
              <w:left w:val="nil"/>
              <w:bottom w:val="single" w:sz="8" w:space="0" w:color="auto"/>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x</w:t>
            </w:r>
          </w:p>
        </w:tc>
        <w:tc>
          <w:tcPr>
            <w:tcW w:w="525" w:type="pct"/>
            <w:tcBorders>
              <w:top w:val="nil"/>
              <w:left w:val="single" w:sz="4" w:space="0" w:color="auto"/>
              <w:bottom w:val="single" w:sz="8"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x</w:t>
            </w:r>
          </w:p>
        </w:tc>
        <w:tc>
          <w:tcPr>
            <w:tcW w:w="420" w:type="pct"/>
            <w:tcBorders>
              <w:top w:val="nil"/>
              <w:left w:val="nil"/>
              <w:bottom w:val="single" w:sz="8" w:space="0" w:color="auto"/>
              <w:right w:val="double" w:sz="6" w:space="0" w:color="auto"/>
            </w:tcBorders>
            <w:shd w:val="clear" w:color="auto" w:fill="auto"/>
            <w:noWrap/>
            <w:vAlign w:val="center"/>
            <w:hideMark/>
          </w:tcPr>
          <w:p w:rsidR="005C7478" w:rsidRPr="001055FE" w:rsidRDefault="00DB5617" w:rsidP="005C7478">
            <w:pPr>
              <w:jc w:val="center"/>
              <w:rPr>
                <w:rFonts w:ascii="Verdana" w:hAnsi="Verdana" w:cs="Times New Roman CE"/>
                <w:sz w:val="20"/>
                <w:szCs w:val="20"/>
              </w:rPr>
            </w:pPr>
            <w:r w:rsidRPr="001055FE">
              <w:rPr>
                <w:rFonts w:ascii="Verdana" w:hAnsi="Verdana" w:cs="Times New Roman CE"/>
                <w:sz w:val="20"/>
                <w:szCs w:val="20"/>
              </w:rPr>
              <w:t>X</w:t>
            </w:r>
          </w:p>
        </w:tc>
      </w:tr>
      <w:tr w:rsidR="004A383D" w:rsidRPr="001055FE" w:rsidTr="004A383D">
        <w:trPr>
          <w:trHeight w:val="990"/>
        </w:trPr>
        <w:tc>
          <w:tcPr>
            <w:tcW w:w="279" w:type="pct"/>
            <w:tcBorders>
              <w:top w:val="nil"/>
              <w:left w:val="double" w:sz="6" w:space="0" w:color="auto"/>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58</w:t>
            </w:r>
          </w:p>
        </w:tc>
        <w:tc>
          <w:tcPr>
            <w:tcW w:w="670" w:type="pct"/>
            <w:tcBorders>
              <w:top w:val="nil"/>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D.06.04.01</w:t>
            </w:r>
          </w:p>
        </w:tc>
        <w:tc>
          <w:tcPr>
            <w:tcW w:w="2101" w:type="pct"/>
            <w:tcBorders>
              <w:top w:val="nil"/>
              <w:left w:val="nil"/>
              <w:bottom w:val="nil"/>
              <w:right w:val="nil"/>
            </w:tcBorders>
            <w:shd w:val="clear" w:color="auto" w:fill="auto"/>
            <w:vAlign w:val="center"/>
            <w:hideMark/>
          </w:tcPr>
          <w:p w:rsidR="005C7478" w:rsidRPr="001055FE" w:rsidRDefault="005C7478" w:rsidP="005C7478">
            <w:pPr>
              <w:rPr>
                <w:rFonts w:ascii="Verdana" w:hAnsi="Verdana" w:cs="Times New Roman CE"/>
                <w:sz w:val="20"/>
                <w:szCs w:val="20"/>
              </w:rPr>
            </w:pPr>
            <w:r w:rsidRPr="001055FE">
              <w:rPr>
                <w:rFonts w:ascii="Verdana" w:hAnsi="Verdana" w:cs="Times New Roman CE"/>
                <w:sz w:val="20"/>
                <w:szCs w:val="20"/>
              </w:rPr>
              <w:t>Renowacja istniejących rowów na średnią głębokość 40 cm wraz z umocnieniem skarp  humusem grubości 10 cm i obsianiem trawą</w:t>
            </w:r>
          </w:p>
        </w:tc>
        <w:tc>
          <w:tcPr>
            <w:tcW w:w="354" w:type="pct"/>
            <w:tcBorders>
              <w:top w:val="nil"/>
              <w:left w:val="single" w:sz="4" w:space="0" w:color="auto"/>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mb</w:t>
            </w:r>
          </w:p>
        </w:tc>
        <w:tc>
          <w:tcPr>
            <w:tcW w:w="651" w:type="pct"/>
            <w:tcBorders>
              <w:top w:val="nil"/>
              <w:left w:val="nil"/>
              <w:bottom w:val="nil"/>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8363,00</w:t>
            </w:r>
          </w:p>
        </w:tc>
        <w:tc>
          <w:tcPr>
            <w:tcW w:w="525" w:type="pct"/>
            <w:tcBorders>
              <w:top w:val="nil"/>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BE11FA" w:rsidRPr="001055FE" w:rsidTr="004A383D">
        <w:trPr>
          <w:trHeight w:val="990"/>
        </w:trPr>
        <w:tc>
          <w:tcPr>
            <w:tcW w:w="279" w:type="pct"/>
            <w:tcBorders>
              <w:top w:val="single" w:sz="4" w:space="0" w:color="auto"/>
              <w:left w:val="double" w:sz="6"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59</w:t>
            </w:r>
          </w:p>
        </w:tc>
        <w:tc>
          <w:tcPr>
            <w:tcW w:w="670" w:type="pct"/>
            <w:tcBorders>
              <w:top w:val="single" w:sz="4" w:space="0" w:color="auto"/>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D.06.04.01.</w:t>
            </w:r>
          </w:p>
        </w:tc>
        <w:tc>
          <w:tcPr>
            <w:tcW w:w="2101" w:type="pct"/>
            <w:tcBorders>
              <w:top w:val="single" w:sz="4" w:space="0" w:color="auto"/>
              <w:left w:val="nil"/>
              <w:bottom w:val="single" w:sz="4" w:space="0" w:color="auto"/>
              <w:right w:val="nil"/>
            </w:tcBorders>
            <w:shd w:val="clear" w:color="auto" w:fill="auto"/>
            <w:vAlign w:val="center"/>
            <w:hideMark/>
          </w:tcPr>
          <w:p w:rsidR="005C7478" w:rsidRPr="001055FE" w:rsidRDefault="005C7478" w:rsidP="005C7478">
            <w:pPr>
              <w:rPr>
                <w:rFonts w:ascii="Verdana" w:hAnsi="Verdana" w:cs="Times New Roman CE"/>
                <w:sz w:val="20"/>
                <w:szCs w:val="20"/>
              </w:rPr>
            </w:pPr>
            <w:r w:rsidRPr="001055FE">
              <w:rPr>
                <w:rFonts w:ascii="Verdana" w:hAnsi="Verdana" w:cs="Times New Roman CE"/>
                <w:sz w:val="20"/>
                <w:szCs w:val="20"/>
              </w:rPr>
              <w:t>Renowacja istniejących rowów na średnią głębokość 80 cm wraz z umocnieniem skarp  humusem grubości 10 cm i obsianiem trawą</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mb</w:t>
            </w:r>
          </w:p>
        </w:tc>
        <w:tc>
          <w:tcPr>
            <w:tcW w:w="651" w:type="pct"/>
            <w:tcBorders>
              <w:top w:val="single" w:sz="4" w:space="0" w:color="auto"/>
              <w:left w:val="nil"/>
              <w:bottom w:val="single" w:sz="4" w:space="0" w:color="auto"/>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3752,00</w:t>
            </w:r>
          </w:p>
        </w:tc>
        <w:tc>
          <w:tcPr>
            <w:tcW w:w="525" w:type="pct"/>
            <w:tcBorders>
              <w:top w:val="nil"/>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BE11FA" w:rsidRPr="001055FE" w:rsidTr="004A383D">
        <w:trPr>
          <w:trHeight w:val="660"/>
        </w:trPr>
        <w:tc>
          <w:tcPr>
            <w:tcW w:w="279" w:type="pct"/>
            <w:tcBorders>
              <w:top w:val="single" w:sz="4" w:space="0" w:color="auto"/>
              <w:left w:val="double" w:sz="6" w:space="0" w:color="auto"/>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60</w:t>
            </w:r>
          </w:p>
        </w:tc>
        <w:tc>
          <w:tcPr>
            <w:tcW w:w="670" w:type="pct"/>
            <w:tcBorders>
              <w:top w:val="single" w:sz="4" w:space="0" w:color="auto"/>
              <w:left w:val="nil"/>
              <w:bottom w:val="single" w:sz="4" w:space="0" w:color="auto"/>
              <w:right w:val="single" w:sz="4" w:space="0" w:color="auto"/>
            </w:tcBorders>
            <w:shd w:val="clear" w:color="auto" w:fill="auto"/>
            <w:noWrap/>
            <w:vAlign w:val="bottom"/>
            <w:hideMark/>
          </w:tcPr>
          <w:p w:rsidR="005C7478" w:rsidRPr="001055FE" w:rsidRDefault="005C7478" w:rsidP="005C7478">
            <w:pPr>
              <w:rPr>
                <w:rFonts w:ascii="Verdana" w:hAnsi="Verdana"/>
                <w:sz w:val="20"/>
                <w:szCs w:val="20"/>
              </w:rPr>
            </w:pPr>
            <w:r w:rsidRPr="001055FE">
              <w:rPr>
                <w:rFonts w:ascii="Verdana" w:hAnsi="Verdana"/>
                <w:sz w:val="20"/>
                <w:szCs w:val="20"/>
              </w:rPr>
              <w:t>D.06.01.05</w:t>
            </w:r>
          </w:p>
        </w:tc>
        <w:tc>
          <w:tcPr>
            <w:tcW w:w="2101" w:type="pct"/>
            <w:tcBorders>
              <w:top w:val="single" w:sz="4" w:space="0" w:color="auto"/>
              <w:left w:val="nil"/>
              <w:bottom w:val="single" w:sz="4" w:space="0" w:color="auto"/>
              <w:right w:val="nil"/>
            </w:tcBorders>
            <w:shd w:val="clear" w:color="auto" w:fill="auto"/>
            <w:vAlign w:val="center"/>
            <w:hideMark/>
          </w:tcPr>
          <w:p w:rsidR="005C7478" w:rsidRPr="001055FE" w:rsidRDefault="005C7478" w:rsidP="005C7478">
            <w:pPr>
              <w:rPr>
                <w:rFonts w:ascii="Verdana" w:hAnsi="Verdana" w:cs="Times New Roman CE"/>
                <w:sz w:val="20"/>
                <w:szCs w:val="20"/>
              </w:rPr>
            </w:pPr>
            <w:r w:rsidRPr="001055FE">
              <w:rPr>
                <w:rFonts w:ascii="Verdana" w:hAnsi="Verdana" w:cs="Times New Roman CE"/>
                <w:sz w:val="20"/>
                <w:szCs w:val="20"/>
              </w:rPr>
              <w:t>Ułożenie korytek betonowych trójkątnych na ławie betonowej</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mb</w:t>
            </w:r>
          </w:p>
        </w:tc>
        <w:tc>
          <w:tcPr>
            <w:tcW w:w="651" w:type="pct"/>
            <w:tcBorders>
              <w:top w:val="single" w:sz="4" w:space="0" w:color="auto"/>
              <w:left w:val="nil"/>
              <w:bottom w:val="single" w:sz="4" w:space="0" w:color="auto"/>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155,00</w:t>
            </w:r>
          </w:p>
        </w:tc>
        <w:tc>
          <w:tcPr>
            <w:tcW w:w="52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single" w:sz="4" w:space="0" w:color="auto"/>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4A383D" w:rsidRPr="001055FE" w:rsidTr="004A383D">
        <w:trPr>
          <w:trHeight w:val="660"/>
        </w:trPr>
        <w:tc>
          <w:tcPr>
            <w:tcW w:w="279" w:type="pct"/>
            <w:tcBorders>
              <w:top w:val="single" w:sz="4" w:space="0" w:color="auto"/>
              <w:left w:val="double" w:sz="6" w:space="0" w:color="auto"/>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61</w:t>
            </w:r>
          </w:p>
        </w:tc>
        <w:tc>
          <w:tcPr>
            <w:tcW w:w="670" w:type="pct"/>
            <w:tcBorders>
              <w:top w:val="nil"/>
              <w:left w:val="nil"/>
              <w:bottom w:val="single" w:sz="4" w:space="0" w:color="auto"/>
              <w:right w:val="single" w:sz="4" w:space="0" w:color="auto"/>
            </w:tcBorders>
            <w:shd w:val="clear" w:color="auto" w:fill="auto"/>
            <w:noWrap/>
            <w:vAlign w:val="bottom"/>
            <w:hideMark/>
          </w:tcPr>
          <w:p w:rsidR="005C7478" w:rsidRPr="001055FE" w:rsidRDefault="005C7478" w:rsidP="005C7478">
            <w:pPr>
              <w:rPr>
                <w:rFonts w:ascii="Verdana" w:hAnsi="Verdana"/>
                <w:sz w:val="20"/>
                <w:szCs w:val="20"/>
              </w:rPr>
            </w:pPr>
            <w:r w:rsidRPr="001055FE">
              <w:rPr>
                <w:rFonts w:ascii="Verdana" w:hAnsi="Verdana"/>
                <w:sz w:val="20"/>
                <w:szCs w:val="20"/>
              </w:rPr>
              <w:t>D.06.01.05</w:t>
            </w:r>
          </w:p>
        </w:tc>
        <w:tc>
          <w:tcPr>
            <w:tcW w:w="2101" w:type="pct"/>
            <w:tcBorders>
              <w:top w:val="nil"/>
              <w:left w:val="nil"/>
              <w:bottom w:val="nil"/>
              <w:right w:val="nil"/>
            </w:tcBorders>
            <w:shd w:val="clear" w:color="auto" w:fill="auto"/>
            <w:vAlign w:val="center"/>
            <w:hideMark/>
          </w:tcPr>
          <w:p w:rsidR="005C7478" w:rsidRPr="001055FE" w:rsidRDefault="005C7478" w:rsidP="005C7478">
            <w:pPr>
              <w:rPr>
                <w:rFonts w:ascii="Verdana" w:hAnsi="Verdana" w:cs="Times New Roman CE"/>
                <w:sz w:val="20"/>
                <w:szCs w:val="20"/>
              </w:rPr>
            </w:pPr>
            <w:r w:rsidRPr="001055FE">
              <w:rPr>
                <w:rFonts w:ascii="Verdana" w:hAnsi="Verdana" w:cs="Times New Roman CE"/>
                <w:sz w:val="20"/>
                <w:szCs w:val="20"/>
              </w:rPr>
              <w:t>Umocnienie rowu poprzez ustawienie korytek betonowych typ krakowski na ławie z pospółki</w:t>
            </w:r>
          </w:p>
        </w:tc>
        <w:tc>
          <w:tcPr>
            <w:tcW w:w="354" w:type="pct"/>
            <w:tcBorders>
              <w:top w:val="nil"/>
              <w:left w:val="single" w:sz="4" w:space="0" w:color="auto"/>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mb</w:t>
            </w:r>
          </w:p>
        </w:tc>
        <w:tc>
          <w:tcPr>
            <w:tcW w:w="651" w:type="pct"/>
            <w:tcBorders>
              <w:top w:val="nil"/>
              <w:left w:val="nil"/>
              <w:bottom w:val="nil"/>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473,00</w:t>
            </w:r>
          </w:p>
        </w:tc>
        <w:tc>
          <w:tcPr>
            <w:tcW w:w="525" w:type="pct"/>
            <w:tcBorders>
              <w:top w:val="nil"/>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4A383D" w:rsidRPr="001055FE" w:rsidTr="004A383D">
        <w:trPr>
          <w:trHeight w:val="660"/>
        </w:trPr>
        <w:tc>
          <w:tcPr>
            <w:tcW w:w="279" w:type="pct"/>
            <w:tcBorders>
              <w:top w:val="nil"/>
              <w:left w:val="double" w:sz="6" w:space="0" w:color="auto"/>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62</w:t>
            </w:r>
          </w:p>
        </w:tc>
        <w:tc>
          <w:tcPr>
            <w:tcW w:w="670" w:type="pct"/>
            <w:tcBorders>
              <w:top w:val="nil"/>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D.06.04.02</w:t>
            </w:r>
          </w:p>
        </w:tc>
        <w:tc>
          <w:tcPr>
            <w:tcW w:w="2101" w:type="pct"/>
            <w:tcBorders>
              <w:top w:val="single" w:sz="4" w:space="0" w:color="auto"/>
              <w:left w:val="nil"/>
              <w:bottom w:val="nil"/>
              <w:right w:val="single" w:sz="4" w:space="0" w:color="auto"/>
            </w:tcBorders>
            <w:shd w:val="clear" w:color="auto" w:fill="auto"/>
            <w:vAlign w:val="center"/>
            <w:hideMark/>
          </w:tcPr>
          <w:p w:rsidR="005C7478" w:rsidRPr="001055FE" w:rsidRDefault="005C7478" w:rsidP="005C7478">
            <w:pPr>
              <w:rPr>
                <w:rFonts w:ascii="Verdana" w:hAnsi="Verdana" w:cs="Times New Roman CE"/>
                <w:sz w:val="20"/>
                <w:szCs w:val="20"/>
              </w:rPr>
            </w:pPr>
            <w:r w:rsidRPr="001055FE">
              <w:rPr>
                <w:rFonts w:ascii="Verdana" w:hAnsi="Verdana" w:cs="Times New Roman CE"/>
                <w:sz w:val="20"/>
                <w:szCs w:val="20"/>
              </w:rPr>
              <w:t>Uzupełnienie opaski przy chodniku humusem grubości 15 cm wraz z obsianiem trawą</w:t>
            </w:r>
          </w:p>
        </w:tc>
        <w:tc>
          <w:tcPr>
            <w:tcW w:w="354" w:type="pct"/>
            <w:tcBorders>
              <w:top w:val="single" w:sz="4" w:space="0" w:color="auto"/>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m</w:t>
            </w:r>
            <w:r w:rsidRPr="001055FE">
              <w:rPr>
                <w:rFonts w:ascii="Verdana" w:hAnsi="Verdana" w:cs="Times New Roman CE"/>
                <w:sz w:val="20"/>
                <w:szCs w:val="20"/>
                <w:vertAlign w:val="superscript"/>
              </w:rPr>
              <w:t>2</w:t>
            </w:r>
          </w:p>
        </w:tc>
        <w:tc>
          <w:tcPr>
            <w:tcW w:w="651" w:type="pct"/>
            <w:tcBorders>
              <w:top w:val="single" w:sz="4" w:space="0" w:color="auto"/>
              <w:left w:val="nil"/>
              <w:bottom w:val="nil"/>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1789,00</w:t>
            </w:r>
          </w:p>
        </w:tc>
        <w:tc>
          <w:tcPr>
            <w:tcW w:w="525" w:type="pct"/>
            <w:tcBorders>
              <w:top w:val="nil"/>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4A383D" w:rsidRPr="001055FE" w:rsidTr="004A383D">
        <w:trPr>
          <w:trHeight w:val="990"/>
        </w:trPr>
        <w:tc>
          <w:tcPr>
            <w:tcW w:w="279" w:type="pct"/>
            <w:tcBorders>
              <w:top w:val="single" w:sz="4" w:space="0" w:color="auto"/>
              <w:left w:val="double" w:sz="6" w:space="0" w:color="auto"/>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63</w:t>
            </w:r>
          </w:p>
        </w:tc>
        <w:tc>
          <w:tcPr>
            <w:tcW w:w="670" w:type="pct"/>
            <w:tcBorders>
              <w:top w:val="single" w:sz="4" w:space="0" w:color="auto"/>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D-06.03.02.a</w:t>
            </w:r>
          </w:p>
        </w:tc>
        <w:tc>
          <w:tcPr>
            <w:tcW w:w="2101" w:type="pct"/>
            <w:tcBorders>
              <w:top w:val="single" w:sz="4" w:space="0" w:color="auto"/>
              <w:left w:val="nil"/>
              <w:bottom w:val="nil"/>
              <w:right w:val="single" w:sz="4" w:space="0" w:color="auto"/>
            </w:tcBorders>
            <w:shd w:val="clear" w:color="auto" w:fill="auto"/>
            <w:vAlign w:val="center"/>
            <w:hideMark/>
          </w:tcPr>
          <w:p w:rsidR="005C7478" w:rsidRPr="001055FE" w:rsidRDefault="005C7478" w:rsidP="005C7478">
            <w:pPr>
              <w:rPr>
                <w:rFonts w:ascii="Verdana" w:hAnsi="Verdana" w:cs="Times New Roman CE"/>
                <w:sz w:val="20"/>
                <w:szCs w:val="20"/>
              </w:rPr>
            </w:pPr>
            <w:r w:rsidRPr="001055FE">
              <w:rPr>
                <w:rFonts w:ascii="Verdana" w:hAnsi="Verdana" w:cs="Times New Roman CE"/>
                <w:sz w:val="20"/>
                <w:szCs w:val="20"/>
              </w:rPr>
              <w:t>Utwardzenie poboczy ziemnych mieszanką kruszywa stabilizowanego mechanicznie 0/31,5 grubości 15 cm i szerokości 125 cm</w:t>
            </w:r>
          </w:p>
        </w:tc>
        <w:tc>
          <w:tcPr>
            <w:tcW w:w="354" w:type="pct"/>
            <w:tcBorders>
              <w:top w:val="single" w:sz="4" w:space="0" w:color="auto"/>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m</w:t>
            </w:r>
            <w:r w:rsidRPr="001055FE">
              <w:rPr>
                <w:rFonts w:ascii="Verdana" w:hAnsi="Verdana" w:cs="Times New Roman CE"/>
                <w:sz w:val="20"/>
                <w:szCs w:val="20"/>
                <w:vertAlign w:val="superscript"/>
              </w:rPr>
              <w:t>2</w:t>
            </w:r>
          </w:p>
        </w:tc>
        <w:tc>
          <w:tcPr>
            <w:tcW w:w="651" w:type="pct"/>
            <w:tcBorders>
              <w:top w:val="single" w:sz="4" w:space="0" w:color="auto"/>
              <w:left w:val="nil"/>
              <w:bottom w:val="nil"/>
              <w:right w:val="nil"/>
            </w:tcBorders>
            <w:shd w:val="clear" w:color="auto" w:fill="auto"/>
            <w:noWrap/>
            <w:vAlign w:val="center"/>
            <w:hideMark/>
          </w:tcPr>
          <w:p w:rsidR="005C7478" w:rsidRPr="001055FE" w:rsidRDefault="00561A90" w:rsidP="005C7478">
            <w:pPr>
              <w:jc w:val="center"/>
              <w:rPr>
                <w:rFonts w:ascii="Verdana" w:hAnsi="Verdana" w:cs="Times New Roman CE"/>
                <w:sz w:val="20"/>
                <w:szCs w:val="20"/>
              </w:rPr>
            </w:pPr>
            <w:r w:rsidRPr="001055FE">
              <w:rPr>
                <w:rFonts w:ascii="Verdana" w:hAnsi="Verdana" w:cs="Times New Roman CE"/>
                <w:sz w:val="20"/>
                <w:szCs w:val="20"/>
              </w:rPr>
              <w:t>19885,00</w:t>
            </w:r>
          </w:p>
        </w:tc>
        <w:tc>
          <w:tcPr>
            <w:tcW w:w="525" w:type="pct"/>
            <w:tcBorders>
              <w:top w:val="nil"/>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4A383D" w:rsidRPr="001055FE" w:rsidTr="004A383D">
        <w:trPr>
          <w:trHeight w:val="990"/>
        </w:trPr>
        <w:tc>
          <w:tcPr>
            <w:tcW w:w="279" w:type="pct"/>
            <w:tcBorders>
              <w:top w:val="nil"/>
              <w:left w:val="double" w:sz="6" w:space="0" w:color="auto"/>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64</w:t>
            </w:r>
          </w:p>
        </w:tc>
        <w:tc>
          <w:tcPr>
            <w:tcW w:w="670" w:type="pct"/>
            <w:tcBorders>
              <w:top w:val="single" w:sz="4" w:space="0" w:color="auto"/>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D-06.01.05.</w:t>
            </w:r>
          </w:p>
        </w:tc>
        <w:tc>
          <w:tcPr>
            <w:tcW w:w="2101" w:type="pct"/>
            <w:tcBorders>
              <w:top w:val="single" w:sz="4" w:space="0" w:color="auto"/>
              <w:left w:val="nil"/>
              <w:bottom w:val="nil"/>
              <w:right w:val="single" w:sz="4" w:space="0" w:color="auto"/>
            </w:tcBorders>
            <w:shd w:val="clear" w:color="auto" w:fill="auto"/>
            <w:vAlign w:val="center"/>
            <w:hideMark/>
          </w:tcPr>
          <w:p w:rsidR="005C7478" w:rsidRPr="001055FE" w:rsidRDefault="005C7478" w:rsidP="005C7478">
            <w:pPr>
              <w:rPr>
                <w:rFonts w:ascii="Verdana" w:hAnsi="Verdana" w:cs="Times New Roman CE"/>
                <w:sz w:val="20"/>
                <w:szCs w:val="20"/>
              </w:rPr>
            </w:pPr>
            <w:r w:rsidRPr="001055FE">
              <w:rPr>
                <w:rFonts w:ascii="Verdana" w:hAnsi="Verdana" w:cs="Times New Roman CE"/>
                <w:sz w:val="20"/>
                <w:szCs w:val="20"/>
              </w:rPr>
              <w:t xml:space="preserve">Umocnienie skarp i dna rowów betonowymi płytami ażurowymi 40 x 60 na podsypce cem.-piaskowej gr. 5 cm </w:t>
            </w:r>
          </w:p>
        </w:tc>
        <w:tc>
          <w:tcPr>
            <w:tcW w:w="354" w:type="pct"/>
            <w:tcBorders>
              <w:top w:val="single" w:sz="4" w:space="0" w:color="auto"/>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m</w:t>
            </w:r>
            <w:r w:rsidRPr="001055FE">
              <w:rPr>
                <w:rFonts w:ascii="Verdana" w:hAnsi="Verdana" w:cs="Times New Roman CE"/>
                <w:sz w:val="20"/>
                <w:szCs w:val="20"/>
                <w:vertAlign w:val="superscript"/>
              </w:rPr>
              <w:t>2</w:t>
            </w:r>
          </w:p>
        </w:tc>
        <w:tc>
          <w:tcPr>
            <w:tcW w:w="651" w:type="pct"/>
            <w:tcBorders>
              <w:top w:val="single" w:sz="4" w:space="0" w:color="auto"/>
              <w:left w:val="nil"/>
              <w:bottom w:val="nil"/>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3942,00</w:t>
            </w:r>
          </w:p>
        </w:tc>
        <w:tc>
          <w:tcPr>
            <w:tcW w:w="525" w:type="pct"/>
            <w:tcBorders>
              <w:top w:val="nil"/>
              <w:left w:val="single" w:sz="4" w:space="0" w:color="auto"/>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4A383D" w:rsidRPr="001055FE" w:rsidTr="004A383D">
        <w:trPr>
          <w:trHeight w:val="660"/>
        </w:trPr>
        <w:tc>
          <w:tcPr>
            <w:tcW w:w="279" w:type="pct"/>
            <w:tcBorders>
              <w:top w:val="single" w:sz="4" w:space="0" w:color="auto"/>
              <w:left w:val="double" w:sz="6" w:space="0" w:color="auto"/>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65</w:t>
            </w:r>
          </w:p>
        </w:tc>
        <w:tc>
          <w:tcPr>
            <w:tcW w:w="670" w:type="pct"/>
            <w:tcBorders>
              <w:top w:val="single" w:sz="4" w:space="0" w:color="auto"/>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D.06.02.01</w:t>
            </w:r>
          </w:p>
        </w:tc>
        <w:tc>
          <w:tcPr>
            <w:tcW w:w="2101" w:type="pct"/>
            <w:tcBorders>
              <w:top w:val="single" w:sz="4" w:space="0" w:color="auto"/>
              <w:left w:val="nil"/>
              <w:bottom w:val="single" w:sz="4" w:space="0" w:color="auto"/>
              <w:right w:val="nil"/>
            </w:tcBorders>
            <w:shd w:val="clear" w:color="auto" w:fill="auto"/>
            <w:vAlign w:val="center"/>
            <w:hideMark/>
          </w:tcPr>
          <w:p w:rsidR="005C7478" w:rsidRPr="001055FE" w:rsidRDefault="005C7478" w:rsidP="005C7478">
            <w:pPr>
              <w:rPr>
                <w:rFonts w:ascii="Verdana" w:hAnsi="Verdana" w:cs="Times New Roman CE"/>
                <w:sz w:val="20"/>
                <w:szCs w:val="20"/>
              </w:rPr>
            </w:pPr>
            <w:r w:rsidRPr="001055FE">
              <w:rPr>
                <w:rFonts w:ascii="Verdana" w:hAnsi="Verdana" w:cs="Times New Roman CE"/>
                <w:sz w:val="20"/>
                <w:szCs w:val="20"/>
              </w:rPr>
              <w:t xml:space="preserve">Wykonanie przepustów zjazdowych z rur PHED średnicy 50 cm na ławie żwirowej gr.15cm </w:t>
            </w:r>
          </w:p>
        </w:tc>
        <w:tc>
          <w:tcPr>
            <w:tcW w:w="35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mb</w:t>
            </w:r>
          </w:p>
        </w:tc>
        <w:tc>
          <w:tcPr>
            <w:tcW w:w="651" w:type="pct"/>
            <w:tcBorders>
              <w:top w:val="single" w:sz="4" w:space="0" w:color="auto"/>
              <w:left w:val="nil"/>
              <w:bottom w:val="single" w:sz="4" w:space="0" w:color="auto"/>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1818,00</w:t>
            </w:r>
          </w:p>
        </w:tc>
        <w:tc>
          <w:tcPr>
            <w:tcW w:w="52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4A383D" w:rsidRPr="001055FE" w:rsidTr="004A383D">
        <w:trPr>
          <w:trHeight w:val="405"/>
        </w:trPr>
        <w:tc>
          <w:tcPr>
            <w:tcW w:w="279" w:type="pct"/>
            <w:tcBorders>
              <w:top w:val="nil"/>
              <w:left w:val="double" w:sz="6" w:space="0" w:color="auto"/>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66</w:t>
            </w:r>
          </w:p>
        </w:tc>
        <w:tc>
          <w:tcPr>
            <w:tcW w:w="670"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D.06.02.01</w:t>
            </w:r>
          </w:p>
        </w:tc>
        <w:tc>
          <w:tcPr>
            <w:tcW w:w="2101" w:type="pct"/>
            <w:tcBorders>
              <w:top w:val="nil"/>
              <w:left w:val="nil"/>
              <w:bottom w:val="single" w:sz="4" w:space="0" w:color="auto"/>
              <w:right w:val="nil"/>
            </w:tcBorders>
            <w:shd w:val="clear" w:color="auto" w:fill="auto"/>
            <w:vAlign w:val="center"/>
            <w:hideMark/>
          </w:tcPr>
          <w:p w:rsidR="005C7478" w:rsidRPr="001055FE" w:rsidRDefault="005C7478" w:rsidP="005C7478">
            <w:pPr>
              <w:rPr>
                <w:rFonts w:ascii="Verdana" w:hAnsi="Verdana" w:cs="Times New Roman CE"/>
                <w:sz w:val="20"/>
                <w:szCs w:val="20"/>
              </w:rPr>
            </w:pPr>
            <w:r w:rsidRPr="001055FE">
              <w:rPr>
                <w:rFonts w:ascii="Verdana" w:hAnsi="Verdana" w:cs="Times New Roman CE"/>
                <w:sz w:val="20"/>
                <w:szCs w:val="20"/>
              </w:rPr>
              <w:t>Murki czołowe trapezowe dla przepustów o średnicy 50 cm</w:t>
            </w:r>
          </w:p>
        </w:tc>
        <w:tc>
          <w:tcPr>
            <w:tcW w:w="354" w:type="pct"/>
            <w:tcBorders>
              <w:top w:val="nil"/>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szt.</w:t>
            </w:r>
          </w:p>
        </w:tc>
        <w:tc>
          <w:tcPr>
            <w:tcW w:w="651" w:type="pct"/>
            <w:tcBorders>
              <w:top w:val="nil"/>
              <w:left w:val="nil"/>
              <w:bottom w:val="single" w:sz="4" w:space="0" w:color="auto"/>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604,00</w:t>
            </w:r>
          </w:p>
        </w:tc>
        <w:tc>
          <w:tcPr>
            <w:tcW w:w="525" w:type="pct"/>
            <w:tcBorders>
              <w:top w:val="nil"/>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4A383D" w:rsidRPr="001055FE" w:rsidTr="004A383D">
        <w:trPr>
          <w:trHeight w:val="660"/>
        </w:trPr>
        <w:tc>
          <w:tcPr>
            <w:tcW w:w="279" w:type="pct"/>
            <w:tcBorders>
              <w:top w:val="single" w:sz="4" w:space="0" w:color="auto"/>
              <w:left w:val="double" w:sz="6" w:space="0" w:color="auto"/>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67</w:t>
            </w:r>
          </w:p>
        </w:tc>
        <w:tc>
          <w:tcPr>
            <w:tcW w:w="670"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D.06.02.01</w:t>
            </w:r>
          </w:p>
        </w:tc>
        <w:tc>
          <w:tcPr>
            <w:tcW w:w="2101" w:type="pct"/>
            <w:tcBorders>
              <w:top w:val="nil"/>
              <w:left w:val="nil"/>
              <w:bottom w:val="single" w:sz="4" w:space="0" w:color="auto"/>
              <w:right w:val="nil"/>
            </w:tcBorders>
            <w:shd w:val="clear" w:color="auto" w:fill="auto"/>
            <w:vAlign w:val="center"/>
            <w:hideMark/>
          </w:tcPr>
          <w:p w:rsidR="005C7478" w:rsidRPr="001055FE" w:rsidRDefault="005C7478" w:rsidP="005C7478">
            <w:pPr>
              <w:rPr>
                <w:rFonts w:ascii="Verdana" w:hAnsi="Verdana" w:cs="Times New Roman CE"/>
                <w:sz w:val="20"/>
                <w:szCs w:val="20"/>
              </w:rPr>
            </w:pPr>
            <w:r w:rsidRPr="001055FE">
              <w:rPr>
                <w:rFonts w:ascii="Verdana" w:hAnsi="Verdana" w:cs="Times New Roman CE"/>
                <w:sz w:val="20"/>
                <w:szCs w:val="20"/>
              </w:rPr>
              <w:t>Wykonanie przepustów zjazdowych z rur PHED średnicy 60 cm na ławie żwirowej gr.15cm</w:t>
            </w:r>
          </w:p>
        </w:tc>
        <w:tc>
          <w:tcPr>
            <w:tcW w:w="354" w:type="pct"/>
            <w:tcBorders>
              <w:top w:val="nil"/>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mb</w:t>
            </w:r>
          </w:p>
        </w:tc>
        <w:tc>
          <w:tcPr>
            <w:tcW w:w="651" w:type="pct"/>
            <w:tcBorders>
              <w:top w:val="nil"/>
              <w:left w:val="nil"/>
              <w:bottom w:val="single" w:sz="4" w:space="0" w:color="auto"/>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65,00</w:t>
            </w:r>
          </w:p>
        </w:tc>
        <w:tc>
          <w:tcPr>
            <w:tcW w:w="525" w:type="pct"/>
            <w:tcBorders>
              <w:top w:val="nil"/>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4A383D" w:rsidRPr="001055FE" w:rsidTr="004A383D">
        <w:trPr>
          <w:trHeight w:val="375"/>
        </w:trPr>
        <w:tc>
          <w:tcPr>
            <w:tcW w:w="279" w:type="pct"/>
            <w:tcBorders>
              <w:top w:val="nil"/>
              <w:left w:val="double" w:sz="6" w:space="0" w:color="auto"/>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68</w:t>
            </w:r>
          </w:p>
        </w:tc>
        <w:tc>
          <w:tcPr>
            <w:tcW w:w="670"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D.06.02.01</w:t>
            </w:r>
          </w:p>
        </w:tc>
        <w:tc>
          <w:tcPr>
            <w:tcW w:w="2101" w:type="pct"/>
            <w:tcBorders>
              <w:top w:val="nil"/>
              <w:left w:val="nil"/>
              <w:bottom w:val="single" w:sz="4" w:space="0" w:color="auto"/>
              <w:right w:val="nil"/>
            </w:tcBorders>
            <w:shd w:val="clear" w:color="auto" w:fill="auto"/>
            <w:vAlign w:val="center"/>
            <w:hideMark/>
          </w:tcPr>
          <w:p w:rsidR="005C7478" w:rsidRPr="001055FE" w:rsidRDefault="005C7478" w:rsidP="005C7478">
            <w:pPr>
              <w:rPr>
                <w:rFonts w:ascii="Verdana" w:hAnsi="Verdana" w:cs="Times New Roman CE"/>
                <w:sz w:val="20"/>
                <w:szCs w:val="20"/>
              </w:rPr>
            </w:pPr>
            <w:r w:rsidRPr="001055FE">
              <w:rPr>
                <w:rFonts w:ascii="Verdana" w:hAnsi="Verdana" w:cs="Times New Roman CE"/>
                <w:sz w:val="20"/>
                <w:szCs w:val="20"/>
              </w:rPr>
              <w:t>Murki czołowe trapezowe dla przepustów o średnicy 60 cm</w:t>
            </w:r>
          </w:p>
        </w:tc>
        <w:tc>
          <w:tcPr>
            <w:tcW w:w="354" w:type="pct"/>
            <w:tcBorders>
              <w:top w:val="nil"/>
              <w:left w:val="single" w:sz="4" w:space="0" w:color="auto"/>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szt.</w:t>
            </w:r>
          </w:p>
        </w:tc>
        <w:tc>
          <w:tcPr>
            <w:tcW w:w="651" w:type="pct"/>
            <w:tcBorders>
              <w:top w:val="nil"/>
              <w:left w:val="nil"/>
              <w:bottom w:val="single" w:sz="4" w:space="0" w:color="auto"/>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6,00</w:t>
            </w:r>
          </w:p>
        </w:tc>
        <w:tc>
          <w:tcPr>
            <w:tcW w:w="525" w:type="pct"/>
            <w:tcBorders>
              <w:top w:val="nil"/>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4A383D" w:rsidRPr="001055FE" w:rsidTr="004A383D">
        <w:trPr>
          <w:trHeight w:val="375"/>
        </w:trPr>
        <w:tc>
          <w:tcPr>
            <w:tcW w:w="279" w:type="pct"/>
            <w:tcBorders>
              <w:top w:val="single" w:sz="4" w:space="0" w:color="auto"/>
              <w:left w:val="double" w:sz="6" w:space="0" w:color="auto"/>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69</w:t>
            </w:r>
          </w:p>
        </w:tc>
        <w:tc>
          <w:tcPr>
            <w:tcW w:w="670" w:type="pct"/>
            <w:tcBorders>
              <w:top w:val="nil"/>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2101" w:type="pct"/>
            <w:tcBorders>
              <w:top w:val="nil"/>
              <w:left w:val="nil"/>
              <w:bottom w:val="nil"/>
              <w:right w:val="single" w:sz="4" w:space="0" w:color="auto"/>
            </w:tcBorders>
            <w:shd w:val="clear" w:color="auto" w:fill="auto"/>
            <w:vAlign w:val="center"/>
            <w:hideMark/>
          </w:tcPr>
          <w:p w:rsidR="005C7478" w:rsidRPr="001055FE" w:rsidRDefault="005C7478" w:rsidP="005C7478">
            <w:pPr>
              <w:rPr>
                <w:rFonts w:ascii="Verdana" w:hAnsi="Verdana" w:cs="Times New Roman CE"/>
                <w:sz w:val="20"/>
                <w:szCs w:val="20"/>
              </w:rPr>
            </w:pPr>
            <w:r w:rsidRPr="001055FE">
              <w:rPr>
                <w:rFonts w:ascii="Verdana" w:hAnsi="Verdana" w:cs="Times New Roman CE"/>
                <w:sz w:val="20"/>
                <w:szCs w:val="20"/>
              </w:rPr>
              <w:t>Nasadzenie nowych drzew</w:t>
            </w:r>
          </w:p>
        </w:tc>
        <w:tc>
          <w:tcPr>
            <w:tcW w:w="354" w:type="pct"/>
            <w:tcBorders>
              <w:top w:val="single" w:sz="4" w:space="0" w:color="auto"/>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szt.</w:t>
            </w:r>
          </w:p>
        </w:tc>
        <w:tc>
          <w:tcPr>
            <w:tcW w:w="651" w:type="pct"/>
            <w:tcBorders>
              <w:top w:val="nil"/>
              <w:left w:val="nil"/>
              <w:bottom w:val="nil"/>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5,00</w:t>
            </w:r>
          </w:p>
        </w:tc>
        <w:tc>
          <w:tcPr>
            <w:tcW w:w="525" w:type="pct"/>
            <w:tcBorders>
              <w:top w:val="nil"/>
              <w:left w:val="single" w:sz="4" w:space="0" w:color="auto"/>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5C7478" w:rsidRPr="001055FE" w:rsidTr="004A383D">
        <w:trPr>
          <w:trHeight w:val="345"/>
        </w:trPr>
        <w:tc>
          <w:tcPr>
            <w:tcW w:w="4580" w:type="pct"/>
            <w:gridSpan w:val="6"/>
            <w:tcBorders>
              <w:top w:val="single" w:sz="8" w:space="0" w:color="auto"/>
              <w:left w:val="double" w:sz="6" w:space="0" w:color="auto"/>
              <w:bottom w:val="single" w:sz="8" w:space="0" w:color="auto"/>
              <w:right w:val="single" w:sz="4" w:space="0" w:color="000000"/>
            </w:tcBorders>
            <w:shd w:val="clear" w:color="auto" w:fill="auto"/>
            <w:noWrap/>
            <w:vAlign w:val="center"/>
            <w:hideMark/>
          </w:tcPr>
          <w:p w:rsidR="005C7478" w:rsidRPr="001055FE" w:rsidRDefault="005C7478" w:rsidP="005C7478">
            <w:pPr>
              <w:jc w:val="center"/>
              <w:rPr>
                <w:rFonts w:ascii="Verdana" w:hAnsi="Verdana" w:cs="Times New Roman CE"/>
                <w:b/>
                <w:bCs/>
                <w:sz w:val="20"/>
                <w:szCs w:val="20"/>
              </w:rPr>
            </w:pPr>
            <w:r w:rsidRPr="001055FE">
              <w:rPr>
                <w:rFonts w:ascii="Verdana" w:hAnsi="Verdana" w:cs="Times New Roman CE"/>
                <w:b/>
                <w:bCs/>
                <w:sz w:val="20"/>
                <w:szCs w:val="20"/>
              </w:rPr>
              <w:t>RAZEM ROBOTY WYKOŃCZENIOWE</w:t>
            </w:r>
          </w:p>
        </w:tc>
        <w:tc>
          <w:tcPr>
            <w:tcW w:w="420" w:type="pct"/>
            <w:tcBorders>
              <w:top w:val="single" w:sz="8" w:space="0" w:color="auto"/>
              <w:left w:val="nil"/>
              <w:bottom w:val="single" w:sz="8"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4A383D" w:rsidRPr="001055FE" w:rsidTr="004A383D">
        <w:trPr>
          <w:trHeight w:val="345"/>
        </w:trPr>
        <w:tc>
          <w:tcPr>
            <w:tcW w:w="279" w:type="pct"/>
            <w:tcBorders>
              <w:top w:val="nil"/>
              <w:left w:val="double" w:sz="6" w:space="0" w:color="auto"/>
              <w:bottom w:val="single" w:sz="8" w:space="0" w:color="auto"/>
              <w:right w:val="single" w:sz="4" w:space="0" w:color="auto"/>
            </w:tcBorders>
            <w:shd w:val="clear" w:color="auto" w:fill="auto"/>
            <w:noWrap/>
            <w:vAlign w:val="center"/>
            <w:hideMark/>
          </w:tcPr>
          <w:p w:rsidR="005C7478" w:rsidRPr="001055FE" w:rsidRDefault="005C7478" w:rsidP="005C7478">
            <w:pPr>
              <w:rPr>
                <w:rFonts w:ascii="Verdana" w:hAnsi="Verdana" w:cs="Times New Roman CE"/>
                <w:b/>
                <w:bCs/>
                <w:sz w:val="20"/>
                <w:szCs w:val="20"/>
              </w:rPr>
            </w:pPr>
            <w:r w:rsidRPr="001055FE">
              <w:rPr>
                <w:rFonts w:ascii="Verdana" w:hAnsi="Verdana" w:cs="Times New Roman CE"/>
                <w:b/>
                <w:bCs/>
                <w:sz w:val="20"/>
                <w:szCs w:val="20"/>
              </w:rPr>
              <w:t>VII</w:t>
            </w:r>
          </w:p>
        </w:tc>
        <w:tc>
          <w:tcPr>
            <w:tcW w:w="670" w:type="pct"/>
            <w:tcBorders>
              <w:top w:val="nil"/>
              <w:left w:val="nil"/>
              <w:bottom w:val="single" w:sz="8" w:space="0" w:color="auto"/>
              <w:right w:val="single" w:sz="4" w:space="0" w:color="auto"/>
            </w:tcBorders>
            <w:shd w:val="clear" w:color="auto" w:fill="auto"/>
            <w:noWrap/>
            <w:vAlign w:val="center"/>
            <w:hideMark/>
          </w:tcPr>
          <w:p w:rsidR="005C7478" w:rsidRPr="001055FE" w:rsidRDefault="005C7478" w:rsidP="005C7478">
            <w:pPr>
              <w:rPr>
                <w:rFonts w:ascii="Verdana" w:hAnsi="Verdana" w:cs="Times New Roman CE"/>
                <w:b/>
                <w:bCs/>
                <w:sz w:val="20"/>
                <w:szCs w:val="20"/>
              </w:rPr>
            </w:pPr>
            <w:r w:rsidRPr="001055FE">
              <w:rPr>
                <w:rFonts w:ascii="Verdana" w:hAnsi="Verdana" w:cs="Times New Roman CE"/>
                <w:b/>
                <w:bCs/>
                <w:sz w:val="20"/>
                <w:szCs w:val="20"/>
              </w:rPr>
              <w:t>D.07.00.00</w:t>
            </w:r>
          </w:p>
        </w:tc>
        <w:tc>
          <w:tcPr>
            <w:tcW w:w="2101" w:type="pct"/>
            <w:tcBorders>
              <w:top w:val="nil"/>
              <w:left w:val="nil"/>
              <w:bottom w:val="single" w:sz="8" w:space="0" w:color="auto"/>
              <w:right w:val="single" w:sz="4" w:space="0" w:color="auto"/>
            </w:tcBorders>
            <w:shd w:val="clear" w:color="auto" w:fill="auto"/>
            <w:vAlign w:val="center"/>
            <w:hideMark/>
          </w:tcPr>
          <w:p w:rsidR="005C7478" w:rsidRPr="001055FE" w:rsidRDefault="005C7478" w:rsidP="005C7478">
            <w:pPr>
              <w:rPr>
                <w:rFonts w:ascii="Verdana" w:hAnsi="Verdana" w:cs="Times New Roman CE"/>
                <w:b/>
                <w:bCs/>
                <w:sz w:val="20"/>
                <w:szCs w:val="20"/>
              </w:rPr>
            </w:pPr>
            <w:r w:rsidRPr="001055FE">
              <w:rPr>
                <w:rFonts w:ascii="Verdana" w:hAnsi="Verdana" w:cs="Times New Roman CE"/>
                <w:b/>
                <w:bCs/>
                <w:sz w:val="20"/>
                <w:szCs w:val="20"/>
              </w:rPr>
              <w:t>URZĄDZENIA BEZPIECZEŃSTWA RUCHU</w:t>
            </w:r>
          </w:p>
        </w:tc>
        <w:tc>
          <w:tcPr>
            <w:tcW w:w="354" w:type="pct"/>
            <w:tcBorders>
              <w:top w:val="nil"/>
              <w:left w:val="nil"/>
              <w:bottom w:val="single" w:sz="8"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x</w:t>
            </w:r>
          </w:p>
        </w:tc>
        <w:tc>
          <w:tcPr>
            <w:tcW w:w="651" w:type="pct"/>
            <w:tcBorders>
              <w:top w:val="nil"/>
              <w:left w:val="nil"/>
              <w:bottom w:val="single" w:sz="8" w:space="0" w:color="auto"/>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x</w:t>
            </w:r>
          </w:p>
        </w:tc>
        <w:tc>
          <w:tcPr>
            <w:tcW w:w="525" w:type="pct"/>
            <w:tcBorders>
              <w:top w:val="nil"/>
              <w:left w:val="single" w:sz="4" w:space="0" w:color="auto"/>
              <w:bottom w:val="single" w:sz="8"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x</w:t>
            </w:r>
          </w:p>
        </w:tc>
        <w:tc>
          <w:tcPr>
            <w:tcW w:w="420" w:type="pct"/>
            <w:tcBorders>
              <w:top w:val="nil"/>
              <w:left w:val="nil"/>
              <w:bottom w:val="single" w:sz="8" w:space="0" w:color="auto"/>
              <w:right w:val="double" w:sz="6" w:space="0" w:color="auto"/>
            </w:tcBorders>
            <w:shd w:val="clear" w:color="auto" w:fill="auto"/>
            <w:noWrap/>
            <w:vAlign w:val="center"/>
            <w:hideMark/>
          </w:tcPr>
          <w:p w:rsidR="005C7478" w:rsidRPr="001055FE" w:rsidRDefault="00DB5617" w:rsidP="005C7478">
            <w:pPr>
              <w:jc w:val="center"/>
              <w:rPr>
                <w:rFonts w:ascii="Verdana" w:hAnsi="Verdana" w:cs="Times New Roman CE"/>
                <w:sz w:val="20"/>
                <w:szCs w:val="20"/>
              </w:rPr>
            </w:pPr>
            <w:r w:rsidRPr="001055FE">
              <w:rPr>
                <w:rFonts w:ascii="Verdana" w:hAnsi="Verdana" w:cs="Times New Roman CE"/>
                <w:sz w:val="20"/>
                <w:szCs w:val="20"/>
              </w:rPr>
              <w:t>X</w:t>
            </w:r>
          </w:p>
        </w:tc>
      </w:tr>
      <w:tr w:rsidR="00BE11FA" w:rsidRPr="001055FE" w:rsidTr="004A383D">
        <w:trPr>
          <w:trHeight w:val="510"/>
        </w:trPr>
        <w:tc>
          <w:tcPr>
            <w:tcW w:w="279" w:type="pct"/>
            <w:tcBorders>
              <w:top w:val="single" w:sz="4" w:space="0" w:color="auto"/>
              <w:left w:val="double" w:sz="6"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70</w:t>
            </w:r>
          </w:p>
        </w:tc>
        <w:tc>
          <w:tcPr>
            <w:tcW w:w="670" w:type="pct"/>
            <w:tcBorders>
              <w:top w:val="single" w:sz="4" w:space="0" w:color="auto"/>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D.07.01.01/a</w:t>
            </w:r>
          </w:p>
        </w:tc>
        <w:tc>
          <w:tcPr>
            <w:tcW w:w="2101" w:type="pct"/>
            <w:tcBorders>
              <w:top w:val="single" w:sz="4" w:space="0" w:color="auto"/>
              <w:left w:val="nil"/>
              <w:bottom w:val="single" w:sz="4" w:space="0" w:color="auto"/>
              <w:right w:val="single" w:sz="4" w:space="0" w:color="auto"/>
            </w:tcBorders>
            <w:shd w:val="clear" w:color="auto" w:fill="auto"/>
            <w:vAlign w:val="center"/>
            <w:hideMark/>
          </w:tcPr>
          <w:p w:rsidR="005C7478" w:rsidRPr="001055FE" w:rsidRDefault="005C7478" w:rsidP="005C7478">
            <w:pPr>
              <w:rPr>
                <w:rFonts w:ascii="Verdana" w:hAnsi="Verdana" w:cs="Times New Roman CE"/>
                <w:sz w:val="20"/>
                <w:szCs w:val="20"/>
              </w:rPr>
            </w:pPr>
            <w:r w:rsidRPr="001055FE">
              <w:rPr>
                <w:rFonts w:ascii="Verdana" w:hAnsi="Verdana" w:cs="Times New Roman CE"/>
                <w:sz w:val="20"/>
                <w:szCs w:val="20"/>
              </w:rPr>
              <w:t>Oznakowanie poziome cienkowarstwowe - malowane</w:t>
            </w:r>
          </w:p>
        </w:tc>
        <w:tc>
          <w:tcPr>
            <w:tcW w:w="354"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m</w:t>
            </w:r>
            <w:r w:rsidRPr="001055FE">
              <w:rPr>
                <w:rFonts w:ascii="Verdana" w:hAnsi="Verdana" w:cs="Times New Roman CE"/>
                <w:sz w:val="20"/>
                <w:szCs w:val="20"/>
                <w:vertAlign w:val="superscript"/>
              </w:rPr>
              <w:t>2</w:t>
            </w:r>
          </w:p>
        </w:tc>
        <w:tc>
          <w:tcPr>
            <w:tcW w:w="651" w:type="pct"/>
            <w:tcBorders>
              <w:top w:val="single" w:sz="4" w:space="0" w:color="auto"/>
              <w:left w:val="nil"/>
              <w:bottom w:val="single" w:sz="4" w:space="0" w:color="auto"/>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3736,00</w:t>
            </w:r>
          </w:p>
        </w:tc>
        <w:tc>
          <w:tcPr>
            <w:tcW w:w="525" w:type="pct"/>
            <w:tcBorders>
              <w:top w:val="nil"/>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BE11FA" w:rsidRPr="001055FE" w:rsidTr="004A383D">
        <w:trPr>
          <w:trHeight w:val="990"/>
        </w:trPr>
        <w:tc>
          <w:tcPr>
            <w:tcW w:w="279" w:type="pct"/>
            <w:tcBorders>
              <w:top w:val="single" w:sz="4" w:space="0" w:color="auto"/>
              <w:left w:val="double" w:sz="6"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lastRenderedPageBreak/>
              <w:t>71</w:t>
            </w:r>
          </w:p>
        </w:tc>
        <w:tc>
          <w:tcPr>
            <w:tcW w:w="670" w:type="pct"/>
            <w:tcBorders>
              <w:top w:val="single" w:sz="4" w:space="0" w:color="auto"/>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D.07.05.01.</w:t>
            </w:r>
          </w:p>
        </w:tc>
        <w:tc>
          <w:tcPr>
            <w:tcW w:w="2101" w:type="pct"/>
            <w:tcBorders>
              <w:top w:val="single" w:sz="4" w:space="0" w:color="auto"/>
              <w:left w:val="nil"/>
              <w:bottom w:val="single" w:sz="4" w:space="0" w:color="auto"/>
              <w:right w:val="single" w:sz="4" w:space="0" w:color="auto"/>
            </w:tcBorders>
            <w:shd w:val="clear" w:color="auto" w:fill="auto"/>
            <w:vAlign w:val="center"/>
            <w:hideMark/>
          </w:tcPr>
          <w:p w:rsidR="005C7478" w:rsidRPr="001055FE" w:rsidRDefault="005C7478" w:rsidP="005C7478">
            <w:pPr>
              <w:rPr>
                <w:rFonts w:ascii="Verdana" w:hAnsi="Verdana" w:cs="Times New Roman CE"/>
                <w:sz w:val="20"/>
                <w:szCs w:val="20"/>
              </w:rPr>
            </w:pPr>
            <w:r w:rsidRPr="001055FE">
              <w:rPr>
                <w:rFonts w:ascii="Verdana" w:hAnsi="Verdana" w:cs="Times New Roman CE"/>
                <w:sz w:val="20"/>
                <w:szCs w:val="20"/>
              </w:rPr>
              <w:t>Ustawienie energochłonnej bariery stalowej j SP-09/2  rozstaw słupków co 2 m zakończone elementami krańcowymi ( baranie rogi)</w:t>
            </w:r>
          </w:p>
        </w:tc>
        <w:tc>
          <w:tcPr>
            <w:tcW w:w="354" w:type="pct"/>
            <w:tcBorders>
              <w:top w:val="single" w:sz="4" w:space="0" w:color="auto"/>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m</w:t>
            </w:r>
          </w:p>
        </w:tc>
        <w:tc>
          <w:tcPr>
            <w:tcW w:w="651" w:type="pct"/>
            <w:tcBorders>
              <w:top w:val="single" w:sz="4" w:space="0" w:color="auto"/>
              <w:left w:val="nil"/>
              <w:bottom w:val="single" w:sz="4" w:space="0" w:color="auto"/>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872,00</w:t>
            </w:r>
          </w:p>
        </w:tc>
        <w:tc>
          <w:tcPr>
            <w:tcW w:w="52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single" w:sz="4" w:space="0" w:color="auto"/>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4A383D" w:rsidRPr="001055FE" w:rsidTr="004A383D">
        <w:trPr>
          <w:trHeight w:val="360"/>
        </w:trPr>
        <w:tc>
          <w:tcPr>
            <w:tcW w:w="279" w:type="pct"/>
            <w:tcBorders>
              <w:top w:val="nil"/>
              <w:left w:val="double" w:sz="6"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72</w:t>
            </w:r>
          </w:p>
        </w:tc>
        <w:tc>
          <w:tcPr>
            <w:tcW w:w="670"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D.07.02.01.</w:t>
            </w:r>
          </w:p>
        </w:tc>
        <w:tc>
          <w:tcPr>
            <w:tcW w:w="2101"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rPr>
                <w:rFonts w:ascii="Verdana" w:hAnsi="Verdana"/>
                <w:sz w:val="20"/>
                <w:szCs w:val="20"/>
              </w:rPr>
            </w:pPr>
            <w:r w:rsidRPr="001055FE">
              <w:rPr>
                <w:rFonts w:ascii="Verdana" w:hAnsi="Verdana"/>
                <w:sz w:val="20"/>
                <w:szCs w:val="20"/>
              </w:rPr>
              <w:t xml:space="preserve">Wymiana znaków typu A </w:t>
            </w:r>
          </w:p>
        </w:tc>
        <w:tc>
          <w:tcPr>
            <w:tcW w:w="354"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szt.</w:t>
            </w:r>
          </w:p>
        </w:tc>
        <w:tc>
          <w:tcPr>
            <w:tcW w:w="651"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35,00</w:t>
            </w:r>
          </w:p>
        </w:tc>
        <w:tc>
          <w:tcPr>
            <w:tcW w:w="525"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4A383D" w:rsidRPr="001055FE" w:rsidTr="004A383D">
        <w:trPr>
          <w:trHeight w:val="360"/>
        </w:trPr>
        <w:tc>
          <w:tcPr>
            <w:tcW w:w="279" w:type="pct"/>
            <w:tcBorders>
              <w:top w:val="nil"/>
              <w:left w:val="double" w:sz="6"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73</w:t>
            </w:r>
          </w:p>
        </w:tc>
        <w:tc>
          <w:tcPr>
            <w:tcW w:w="670" w:type="pct"/>
            <w:tcBorders>
              <w:top w:val="nil"/>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D.07.02.01.</w:t>
            </w:r>
          </w:p>
        </w:tc>
        <w:tc>
          <w:tcPr>
            <w:tcW w:w="2101"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rPr>
                <w:rFonts w:ascii="Verdana" w:hAnsi="Verdana"/>
                <w:sz w:val="20"/>
                <w:szCs w:val="20"/>
              </w:rPr>
            </w:pPr>
            <w:r w:rsidRPr="001055FE">
              <w:rPr>
                <w:rFonts w:ascii="Verdana" w:hAnsi="Verdana"/>
                <w:sz w:val="20"/>
                <w:szCs w:val="20"/>
              </w:rPr>
              <w:t>Wymiana znaków typu B</w:t>
            </w:r>
          </w:p>
        </w:tc>
        <w:tc>
          <w:tcPr>
            <w:tcW w:w="354"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szt.</w:t>
            </w:r>
          </w:p>
        </w:tc>
        <w:tc>
          <w:tcPr>
            <w:tcW w:w="651"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20,00</w:t>
            </w:r>
          </w:p>
        </w:tc>
        <w:tc>
          <w:tcPr>
            <w:tcW w:w="525"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4A383D" w:rsidRPr="001055FE" w:rsidTr="004A383D">
        <w:trPr>
          <w:trHeight w:val="360"/>
        </w:trPr>
        <w:tc>
          <w:tcPr>
            <w:tcW w:w="279" w:type="pct"/>
            <w:tcBorders>
              <w:top w:val="nil"/>
              <w:left w:val="double" w:sz="6"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74</w:t>
            </w:r>
          </w:p>
        </w:tc>
        <w:tc>
          <w:tcPr>
            <w:tcW w:w="670" w:type="pct"/>
            <w:tcBorders>
              <w:top w:val="single" w:sz="4" w:space="0" w:color="auto"/>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D.07.02.01.</w:t>
            </w:r>
          </w:p>
        </w:tc>
        <w:tc>
          <w:tcPr>
            <w:tcW w:w="2101"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rPr>
                <w:rFonts w:ascii="Verdana" w:hAnsi="Verdana"/>
                <w:sz w:val="20"/>
                <w:szCs w:val="20"/>
              </w:rPr>
            </w:pPr>
            <w:r w:rsidRPr="001055FE">
              <w:rPr>
                <w:rFonts w:ascii="Verdana" w:hAnsi="Verdana"/>
                <w:sz w:val="20"/>
                <w:szCs w:val="20"/>
              </w:rPr>
              <w:t xml:space="preserve">Wymiana znaków typu C </w:t>
            </w:r>
          </w:p>
        </w:tc>
        <w:tc>
          <w:tcPr>
            <w:tcW w:w="354"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szt.</w:t>
            </w:r>
          </w:p>
        </w:tc>
        <w:tc>
          <w:tcPr>
            <w:tcW w:w="651"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2,00</w:t>
            </w:r>
          </w:p>
        </w:tc>
        <w:tc>
          <w:tcPr>
            <w:tcW w:w="525"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4A383D" w:rsidRPr="001055FE" w:rsidTr="004A383D">
        <w:trPr>
          <w:trHeight w:val="360"/>
        </w:trPr>
        <w:tc>
          <w:tcPr>
            <w:tcW w:w="279" w:type="pct"/>
            <w:tcBorders>
              <w:top w:val="nil"/>
              <w:left w:val="double" w:sz="6"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75</w:t>
            </w:r>
          </w:p>
        </w:tc>
        <w:tc>
          <w:tcPr>
            <w:tcW w:w="670" w:type="pct"/>
            <w:tcBorders>
              <w:top w:val="single" w:sz="4" w:space="0" w:color="auto"/>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D.07.02.01.</w:t>
            </w:r>
          </w:p>
        </w:tc>
        <w:tc>
          <w:tcPr>
            <w:tcW w:w="2101"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rPr>
                <w:rFonts w:ascii="Verdana" w:hAnsi="Verdana"/>
                <w:sz w:val="20"/>
                <w:szCs w:val="20"/>
              </w:rPr>
            </w:pPr>
            <w:r w:rsidRPr="001055FE">
              <w:rPr>
                <w:rFonts w:ascii="Verdana" w:hAnsi="Verdana"/>
                <w:sz w:val="20"/>
                <w:szCs w:val="20"/>
              </w:rPr>
              <w:t xml:space="preserve">Wymiana znaków typu D </w:t>
            </w:r>
          </w:p>
        </w:tc>
        <w:tc>
          <w:tcPr>
            <w:tcW w:w="354"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szt.</w:t>
            </w:r>
          </w:p>
        </w:tc>
        <w:tc>
          <w:tcPr>
            <w:tcW w:w="651"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68,00</w:t>
            </w:r>
          </w:p>
        </w:tc>
        <w:tc>
          <w:tcPr>
            <w:tcW w:w="525"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4A383D" w:rsidRPr="001055FE" w:rsidTr="004A383D">
        <w:trPr>
          <w:trHeight w:val="360"/>
        </w:trPr>
        <w:tc>
          <w:tcPr>
            <w:tcW w:w="279" w:type="pct"/>
            <w:tcBorders>
              <w:top w:val="nil"/>
              <w:left w:val="double" w:sz="6"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76</w:t>
            </w:r>
          </w:p>
        </w:tc>
        <w:tc>
          <w:tcPr>
            <w:tcW w:w="670" w:type="pct"/>
            <w:tcBorders>
              <w:top w:val="single" w:sz="4" w:space="0" w:color="auto"/>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D.07.02.01.</w:t>
            </w:r>
          </w:p>
        </w:tc>
        <w:tc>
          <w:tcPr>
            <w:tcW w:w="2101"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rPr>
                <w:rFonts w:ascii="Verdana" w:hAnsi="Verdana"/>
                <w:sz w:val="20"/>
                <w:szCs w:val="20"/>
              </w:rPr>
            </w:pPr>
            <w:r w:rsidRPr="001055FE">
              <w:rPr>
                <w:rFonts w:ascii="Verdana" w:hAnsi="Verdana"/>
                <w:sz w:val="20"/>
                <w:szCs w:val="20"/>
              </w:rPr>
              <w:t>Wymiana znaków typu E</w:t>
            </w:r>
          </w:p>
        </w:tc>
        <w:tc>
          <w:tcPr>
            <w:tcW w:w="354"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szt.</w:t>
            </w:r>
          </w:p>
        </w:tc>
        <w:tc>
          <w:tcPr>
            <w:tcW w:w="651"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29,00</w:t>
            </w:r>
          </w:p>
        </w:tc>
        <w:tc>
          <w:tcPr>
            <w:tcW w:w="525"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4A383D" w:rsidRPr="001055FE" w:rsidTr="004A383D">
        <w:trPr>
          <w:trHeight w:val="360"/>
        </w:trPr>
        <w:tc>
          <w:tcPr>
            <w:tcW w:w="279" w:type="pct"/>
            <w:tcBorders>
              <w:top w:val="single" w:sz="4" w:space="0" w:color="auto"/>
              <w:left w:val="double" w:sz="6"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77</w:t>
            </w:r>
          </w:p>
        </w:tc>
        <w:tc>
          <w:tcPr>
            <w:tcW w:w="670" w:type="pct"/>
            <w:tcBorders>
              <w:top w:val="single" w:sz="4" w:space="0" w:color="auto"/>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D.07.02.01.</w:t>
            </w:r>
          </w:p>
        </w:tc>
        <w:tc>
          <w:tcPr>
            <w:tcW w:w="2101" w:type="pct"/>
            <w:tcBorders>
              <w:top w:val="single" w:sz="4" w:space="0" w:color="auto"/>
              <w:left w:val="nil"/>
              <w:bottom w:val="single" w:sz="4" w:space="0" w:color="auto"/>
              <w:right w:val="single" w:sz="4" w:space="0" w:color="auto"/>
            </w:tcBorders>
            <w:shd w:val="clear" w:color="auto" w:fill="auto"/>
            <w:noWrap/>
            <w:vAlign w:val="center"/>
            <w:hideMark/>
          </w:tcPr>
          <w:p w:rsidR="005C7478" w:rsidRPr="001055FE" w:rsidRDefault="005C7478" w:rsidP="005C7478">
            <w:pPr>
              <w:rPr>
                <w:rFonts w:ascii="Verdana" w:hAnsi="Verdana"/>
                <w:sz w:val="20"/>
                <w:szCs w:val="20"/>
              </w:rPr>
            </w:pPr>
            <w:r w:rsidRPr="001055FE">
              <w:rPr>
                <w:rFonts w:ascii="Verdana" w:hAnsi="Verdana"/>
                <w:sz w:val="20"/>
                <w:szCs w:val="20"/>
              </w:rPr>
              <w:t xml:space="preserve">Wymiana znaków typu F </w:t>
            </w:r>
          </w:p>
        </w:tc>
        <w:tc>
          <w:tcPr>
            <w:tcW w:w="354" w:type="pct"/>
            <w:tcBorders>
              <w:top w:val="single" w:sz="4" w:space="0" w:color="auto"/>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szt.</w:t>
            </w:r>
          </w:p>
        </w:tc>
        <w:tc>
          <w:tcPr>
            <w:tcW w:w="651" w:type="pct"/>
            <w:tcBorders>
              <w:top w:val="single" w:sz="4" w:space="0" w:color="auto"/>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12,00</w:t>
            </w:r>
          </w:p>
        </w:tc>
        <w:tc>
          <w:tcPr>
            <w:tcW w:w="525" w:type="pct"/>
            <w:tcBorders>
              <w:top w:val="single" w:sz="4" w:space="0" w:color="auto"/>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single" w:sz="4" w:space="0" w:color="auto"/>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4A383D" w:rsidRPr="001055FE" w:rsidTr="004A383D">
        <w:trPr>
          <w:trHeight w:val="360"/>
        </w:trPr>
        <w:tc>
          <w:tcPr>
            <w:tcW w:w="279" w:type="pct"/>
            <w:tcBorders>
              <w:top w:val="nil"/>
              <w:left w:val="double" w:sz="6"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78</w:t>
            </w:r>
          </w:p>
        </w:tc>
        <w:tc>
          <w:tcPr>
            <w:tcW w:w="670" w:type="pct"/>
            <w:tcBorders>
              <w:top w:val="single" w:sz="4" w:space="0" w:color="auto"/>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D.07.02.01.</w:t>
            </w:r>
          </w:p>
        </w:tc>
        <w:tc>
          <w:tcPr>
            <w:tcW w:w="2101"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rPr>
                <w:rFonts w:ascii="Verdana" w:hAnsi="Verdana"/>
                <w:sz w:val="20"/>
                <w:szCs w:val="20"/>
              </w:rPr>
            </w:pPr>
            <w:r w:rsidRPr="001055FE">
              <w:rPr>
                <w:rFonts w:ascii="Verdana" w:hAnsi="Verdana"/>
                <w:sz w:val="20"/>
                <w:szCs w:val="20"/>
              </w:rPr>
              <w:t>Wymiana znaków typu T</w:t>
            </w:r>
          </w:p>
        </w:tc>
        <w:tc>
          <w:tcPr>
            <w:tcW w:w="354"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szt.</w:t>
            </w:r>
          </w:p>
        </w:tc>
        <w:tc>
          <w:tcPr>
            <w:tcW w:w="651"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19,00</w:t>
            </w:r>
          </w:p>
        </w:tc>
        <w:tc>
          <w:tcPr>
            <w:tcW w:w="525"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4A383D" w:rsidRPr="001055FE" w:rsidTr="004A383D">
        <w:trPr>
          <w:trHeight w:val="360"/>
        </w:trPr>
        <w:tc>
          <w:tcPr>
            <w:tcW w:w="279" w:type="pct"/>
            <w:tcBorders>
              <w:top w:val="nil"/>
              <w:left w:val="double" w:sz="6"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79</w:t>
            </w:r>
          </w:p>
        </w:tc>
        <w:tc>
          <w:tcPr>
            <w:tcW w:w="670" w:type="pct"/>
            <w:tcBorders>
              <w:top w:val="single" w:sz="4" w:space="0" w:color="auto"/>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D.07.02.01.</w:t>
            </w:r>
          </w:p>
        </w:tc>
        <w:tc>
          <w:tcPr>
            <w:tcW w:w="2101"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rPr>
                <w:rFonts w:ascii="Verdana" w:hAnsi="Verdana"/>
                <w:sz w:val="20"/>
                <w:szCs w:val="20"/>
              </w:rPr>
            </w:pPr>
            <w:r w:rsidRPr="001055FE">
              <w:rPr>
                <w:rFonts w:ascii="Verdana" w:hAnsi="Verdana"/>
                <w:sz w:val="20"/>
                <w:szCs w:val="20"/>
              </w:rPr>
              <w:t>Wymiana słupków prowadzących U-1, U-7, U-8</w:t>
            </w:r>
          </w:p>
        </w:tc>
        <w:tc>
          <w:tcPr>
            <w:tcW w:w="354"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szt.</w:t>
            </w:r>
          </w:p>
        </w:tc>
        <w:tc>
          <w:tcPr>
            <w:tcW w:w="651"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287,00</w:t>
            </w:r>
          </w:p>
        </w:tc>
        <w:tc>
          <w:tcPr>
            <w:tcW w:w="525"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4A383D" w:rsidRPr="001055FE" w:rsidTr="004A383D">
        <w:trPr>
          <w:trHeight w:val="360"/>
        </w:trPr>
        <w:tc>
          <w:tcPr>
            <w:tcW w:w="279" w:type="pct"/>
            <w:tcBorders>
              <w:top w:val="nil"/>
              <w:left w:val="double" w:sz="6"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80</w:t>
            </w:r>
          </w:p>
        </w:tc>
        <w:tc>
          <w:tcPr>
            <w:tcW w:w="670" w:type="pct"/>
            <w:tcBorders>
              <w:top w:val="single" w:sz="4" w:space="0" w:color="auto"/>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D.07.02.01.</w:t>
            </w:r>
          </w:p>
        </w:tc>
        <w:tc>
          <w:tcPr>
            <w:tcW w:w="2101"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rPr>
                <w:rFonts w:ascii="Verdana" w:hAnsi="Verdana"/>
                <w:sz w:val="20"/>
                <w:szCs w:val="20"/>
              </w:rPr>
            </w:pPr>
            <w:r w:rsidRPr="001055FE">
              <w:rPr>
                <w:rFonts w:ascii="Verdana" w:hAnsi="Verdana"/>
                <w:sz w:val="20"/>
                <w:szCs w:val="20"/>
              </w:rPr>
              <w:t>Wymiana znaków U-3a, U-3b</w:t>
            </w:r>
          </w:p>
        </w:tc>
        <w:tc>
          <w:tcPr>
            <w:tcW w:w="354"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szt.</w:t>
            </w:r>
          </w:p>
        </w:tc>
        <w:tc>
          <w:tcPr>
            <w:tcW w:w="651"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30,00</w:t>
            </w:r>
          </w:p>
        </w:tc>
        <w:tc>
          <w:tcPr>
            <w:tcW w:w="525"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4A383D" w:rsidRPr="001055FE" w:rsidTr="004A383D">
        <w:trPr>
          <w:trHeight w:val="360"/>
        </w:trPr>
        <w:tc>
          <w:tcPr>
            <w:tcW w:w="279" w:type="pct"/>
            <w:tcBorders>
              <w:top w:val="nil"/>
              <w:left w:val="double" w:sz="6"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81</w:t>
            </w:r>
          </w:p>
        </w:tc>
        <w:tc>
          <w:tcPr>
            <w:tcW w:w="670" w:type="pct"/>
            <w:tcBorders>
              <w:top w:val="single" w:sz="4" w:space="0" w:color="auto"/>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D.07.02.01.</w:t>
            </w:r>
          </w:p>
        </w:tc>
        <w:tc>
          <w:tcPr>
            <w:tcW w:w="2101"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rPr>
                <w:rFonts w:ascii="Verdana" w:hAnsi="Verdana"/>
                <w:sz w:val="20"/>
                <w:szCs w:val="20"/>
              </w:rPr>
            </w:pPr>
            <w:r w:rsidRPr="001055FE">
              <w:rPr>
                <w:rFonts w:ascii="Verdana" w:hAnsi="Verdana"/>
                <w:sz w:val="20"/>
                <w:szCs w:val="20"/>
              </w:rPr>
              <w:t>Wymiana znaków U-3c, U-3d</w:t>
            </w:r>
          </w:p>
        </w:tc>
        <w:tc>
          <w:tcPr>
            <w:tcW w:w="354"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szt.</w:t>
            </w:r>
          </w:p>
        </w:tc>
        <w:tc>
          <w:tcPr>
            <w:tcW w:w="651"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4,00</w:t>
            </w:r>
          </w:p>
        </w:tc>
        <w:tc>
          <w:tcPr>
            <w:tcW w:w="525"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4A383D" w:rsidRPr="001055FE" w:rsidTr="004A383D">
        <w:trPr>
          <w:trHeight w:val="360"/>
        </w:trPr>
        <w:tc>
          <w:tcPr>
            <w:tcW w:w="279" w:type="pct"/>
            <w:tcBorders>
              <w:top w:val="nil"/>
              <w:left w:val="double" w:sz="6"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82</w:t>
            </w:r>
          </w:p>
        </w:tc>
        <w:tc>
          <w:tcPr>
            <w:tcW w:w="670" w:type="pct"/>
            <w:tcBorders>
              <w:top w:val="single" w:sz="4" w:space="0" w:color="auto"/>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D.07.02.01.</w:t>
            </w:r>
          </w:p>
        </w:tc>
        <w:tc>
          <w:tcPr>
            <w:tcW w:w="2101"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rPr>
                <w:rFonts w:ascii="Verdana" w:hAnsi="Verdana"/>
                <w:sz w:val="20"/>
                <w:szCs w:val="20"/>
              </w:rPr>
            </w:pPr>
            <w:r w:rsidRPr="001055FE">
              <w:rPr>
                <w:rFonts w:ascii="Verdana" w:hAnsi="Verdana"/>
                <w:sz w:val="20"/>
                <w:szCs w:val="20"/>
              </w:rPr>
              <w:t>Wymiana znaków U-3e</w:t>
            </w:r>
          </w:p>
        </w:tc>
        <w:tc>
          <w:tcPr>
            <w:tcW w:w="354"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szt.</w:t>
            </w:r>
          </w:p>
        </w:tc>
        <w:tc>
          <w:tcPr>
            <w:tcW w:w="651"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13,00</w:t>
            </w:r>
          </w:p>
        </w:tc>
        <w:tc>
          <w:tcPr>
            <w:tcW w:w="525"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4A383D" w:rsidRPr="001055FE" w:rsidTr="004A383D">
        <w:trPr>
          <w:trHeight w:val="360"/>
        </w:trPr>
        <w:tc>
          <w:tcPr>
            <w:tcW w:w="279" w:type="pct"/>
            <w:tcBorders>
              <w:top w:val="nil"/>
              <w:left w:val="double" w:sz="6"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83</w:t>
            </w:r>
          </w:p>
        </w:tc>
        <w:tc>
          <w:tcPr>
            <w:tcW w:w="670" w:type="pct"/>
            <w:tcBorders>
              <w:top w:val="single" w:sz="4" w:space="0" w:color="auto"/>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D.07.02.01.</w:t>
            </w:r>
          </w:p>
        </w:tc>
        <w:tc>
          <w:tcPr>
            <w:tcW w:w="2101"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rPr>
                <w:rFonts w:ascii="Verdana" w:hAnsi="Verdana"/>
                <w:sz w:val="20"/>
                <w:szCs w:val="20"/>
              </w:rPr>
            </w:pPr>
            <w:r w:rsidRPr="001055FE">
              <w:rPr>
                <w:rFonts w:ascii="Verdana" w:hAnsi="Verdana"/>
                <w:sz w:val="20"/>
                <w:szCs w:val="20"/>
              </w:rPr>
              <w:t>Montaż barier U-11</w:t>
            </w:r>
          </w:p>
        </w:tc>
        <w:tc>
          <w:tcPr>
            <w:tcW w:w="354"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m</w:t>
            </w:r>
          </w:p>
        </w:tc>
        <w:tc>
          <w:tcPr>
            <w:tcW w:w="651"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126,00</w:t>
            </w:r>
          </w:p>
        </w:tc>
        <w:tc>
          <w:tcPr>
            <w:tcW w:w="525"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4A383D" w:rsidRPr="001055FE" w:rsidTr="004A383D">
        <w:trPr>
          <w:trHeight w:val="360"/>
        </w:trPr>
        <w:tc>
          <w:tcPr>
            <w:tcW w:w="279" w:type="pct"/>
            <w:tcBorders>
              <w:top w:val="nil"/>
              <w:left w:val="double" w:sz="6"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84</w:t>
            </w:r>
          </w:p>
        </w:tc>
        <w:tc>
          <w:tcPr>
            <w:tcW w:w="670" w:type="pct"/>
            <w:tcBorders>
              <w:top w:val="single" w:sz="4" w:space="0" w:color="auto"/>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D.07.02.01.</w:t>
            </w:r>
          </w:p>
        </w:tc>
        <w:tc>
          <w:tcPr>
            <w:tcW w:w="2101"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rPr>
                <w:rFonts w:ascii="Verdana" w:hAnsi="Verdana"/>
                <w:sz w:val="20"/>
                <w:szCs w:val="20"/>
              </w:rPr>
            </w:pPr>
            <w:r w:rsidRPr="001055FE">
              <w:rPr>
                <w:rFonts w:ascii="Verdana" w:hAnsi="Verdana"/>
                <w:sz w:val="20"/>
                <w:szCs w:val="20"/>
              </w:rPr>
              <w:t>Ustawienie znaków U-5a</w:t>
            </w:r>
          </w:p>
        </w:tc>
        <w:tc>
          <w:tcPr>
            <w:tcW w:w="354"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szt.</w:t>
            </w:r>
          </w:p>
        </w:tc>
        <w:tc>
          <w:tcPr>
            <w:tcW w:w="651"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2,00</w:t>
            </w:r>
          </w:p>
        </w:tc>
        <w:tc>
          <w:tcPr>
            <w:tcW w:w="525"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4A383D" w:rsidRPr="001055FE" w:rsidTr="004A383D">
        <w:trPr>
          <w:trHeight w:val="360"/>
        </w:trPr>
        <w:tc>
          <w:tcPr>
            <w:tcW w:w="279" w:type="pct"/>
            <w:tcBorders>
              <w:top w:val="nil"/>
              <w:left w:val="double" w:sz="6"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85</w:t>
            </w:r>
          </w:p>
        </w:tc>
        <w:tc>
          <w:tcPr>
            <w:tcW w:w="670" w:type="pct"/>
            <w:tcBorders>
              <w:top w:val="single" w:sz="4" w:space="0" w:color="auto"/>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D.07.02.01.</w:t>
            </w:r>
          </w:p>
        </w:tc>
        <w:tc>
          <w:tcPr>
            <w:tcW w:w="2101"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rPr>
                <w:rFonts w:ascii="Verdana" w:hAnsi="Verdana"/>
                <w:sz w:val="20"/>
                <w:szCs w:val="20"/>
              </w:rPr>
            </w:pPr>
            <w:r w:rsidRPr="001055FE">
              <w:rPr>
                <w:rFonts w:ascii="Verdana" w:hAnsi="Verdana"/>
                <w:sz w:val="20"/>
                <w:szCs w:val="20"/>
              </w:rPr>
              <w:t>Wymiana znaków U-12</w:t>
            </w:r>
          </w:p>
        </w:tc>
        <w:tc>
          <w:tcPr>
            <w:tcW w:w="354"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m</w:t>
            </w:r>
          </w:p>
        </w:tc>
        <w:tc>
          <w:tcPr>
            <w:tcW w:w="651"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4,00</w:t>
            </w:r>
          </w:p>
        </w:tc>
        <w:tc>
          <w:tcPr>
            <w:tcW w:w="525"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4A383D" w:rsidRPr="001055FE" w:rsidTr="004A383D">
        <w:trPr>
          <w:trHeight w:val="360"/>
        </w:trPr>
        <w:tc>
          <w:tcPr>
            <w:tcW w:w="279" w:type="pct"/>
            <w:tcBorders>
              <w:top w:val="nil"/>
              <w:left w:val="double" w:sz="6"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86</w:t>
            </w:r>
          </w:p>
        </w:tc>
        <w:tc>
          <w:tcPr>
            <w:tcW w:w="670" w:type="pct"/>
            <w:tcBorders>
              <w:top w:val="single" w:sz="4" w:space="0" w:color="auto"/>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D.07.02.01.</w:t>
            </w:r>
          </w:p>
        </w:tc>
        <w:tc>
          <w:tcPr>
            <w:tcW w:w="2101"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rPr>
                <w:rFonts w:ascii="Verdana" w:hAnsi="Verdana"/>
                <w:sz w:val="20"/>
                <w:szCs w:val="20"/>
              </w:rPr>
            </w:pPr>
            <w:r w:rsidRPr="001055FE">
              <w:rPr>
                <w:rFonts w:ascii="Verdana" w:hAnsi="Verdana"/>
                <w:sz w:val="20"/>
                <w:szCs w:val="20"/>
              </w:rPr>
              <w:t>Wymiana znaków typu PEO</w:t>
            </w:r>
          </w:p>
        </w:tc>
        <w:tc>
          <w:tcPr>
            <w:tcW w:w="354"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szt.</w:t>
            </w:r>
          </w:p>
        </w:tc>
        <w:tc>
          <w:tcPr>
            <w:tcW w:w="651"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34,00</w:t>
            </w:r>
          </w:p>
        </w:tc>
        <w:tc>
          <w:tcPr>
            <w:tcW w:w="525"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4A383D" w:rsidRPr="001055FE" w:rsidTr="004A383D">
        <w:trPr>
          <w:trHeight w:val="360"/>
        </w:trPr>
        <w:tc>
          <w:tcPr>
            <w:tcW w:w="279" w:type="pct"/>
            <w:tcBorders>
              <w:top w:val="nil"/>
              <w:left w:val="double" w:sz="6"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87</w:t>
            </w:r>
          </w:p>
        </w:tc>
        <w:tc>
          <w:tcPr>
            <w:tcW w:w="670" w:type="pct"/>
            <w:tcBorders>
              <w:top w:val="single" w:sz="4" w:space="0" w:color="auto"/>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D.07.02.01.</w:t>
            </w:r>
          </w:p>
        </w:tc>
        <w:tc>
          <w:tcPr>
            <w:tcW w:w="2101"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rPr>
                <w:rFonts w:ascii="Verdana" w:hAnsi="Verdana"/>
                <w:sz w:val="20"/>
                <w:szCs w:val="20"/>
              </w:rPr>
            </w:pPr>
            <w:r w:rsidRPr="001055FE">
              <w:rPr>
                <w:rFonts w:ascii="Verdana" w:hAnsi="Verdana"/>
                <w:sz w:val="20"/>
                <w:szCs w:val="20"/>
              </w:rPr>
              <w:t>Wymiana tablic kierunkowych</w:t>
            </w:r>
          </w:p>
        </w:tc>
        <w:tc>
          <w:tcPr>
            <w:tcW w:w="354"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m2</w:t>
            </w:r>
          </w:p>
        </w:tc>
        <w:tc>
          <w:tcPr>
            <w:tcW w:w="651"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52,30</w:t>
            </w:r>
          </w:p>
        </w:tc>
        <w:tc>
          <w:tcPr>
            <w:tcW w:w="525"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4A383D" w:rsidRPr="001055FE" w:rsidTr="004A383D">
        <w:trPr>
          <w:trHeight w:val="1005"/>
        </w:trPr>
        <w:tc>
          <w:tcPr>
            <w:tcW w:w="279" w:type="pct"/>
            <w:tcBorders>
              <w:top w:val="nil"/>
              <w:left w:val="double" w:sz="6"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88</w:t>
            </w:r>
          </w:p>
        </w:tc>
        <w:tc>
          <w:tcPr>
            <w:tcW w:w="670" w:type="pct"/>
            <w:tcBorders>
              <w:top w:val="single" w:sz="4" w:space="0" w:color="auto"/>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D.07.02.01.</w:t>
            </w:r>
          </w:p>
        </w:tc>
        <w:tc>
          <w:tcPr>
            <w:tcW w:w="2101" w:type="pct"/>
            <w:tcBorders>
              <w:top w:val="nil"/>
              <w:left w:val="nil"/>
              <w:bottom w:val="nil"/>
              <w:right w:val="single" w:sz="4" w:space="0" w:color="auto"/>
            </w:tcBorders>
            <w:shd w:val="clear" w:color="auto" w:fill="auto"/>
            <w:vAlign w:val="center"/>
            <w:hideMark/>
          </w:tcPr>
          <w:p w:rsidR="005C7478" w:rsidRPr="001055FE" w:rsidRDefault="005C7478" w:rsidP="005C7478">
            <w:pPr>
              <w:rPr>
                <w:rFonts w:ascii="Verdana" w:hAnsi="Verdana"/>
                <w:sz w:val="20"/>
                <w:szCs w:val="20"/>
              </w:rPr>
            </w:pPr>
            <w:r w:rsidRPr="001055FE">
              <w:rPr>
                <w:rFonts w:ascii="Verdana" w:hAnsi="Verdana"/>
                <w:sz w:val="20"/>
                <w:szCs w:val="20"/>
              </w:rPr>
              <w:t xml:space="preserve">Ustawienie wiat przystankowych modułowych konstrukcja szkieletowa wypełniona szkłem hartowanym zgodnie z rys. 6 </w:t>
            </w:r>
          </w:p>
        </w:tc>
        <w:tc>
          <w:tcPr>
            <w:tcW w:w="354" w:type="pct"/>
            <w:tcBorders>
              <w:top w:val="nil"/>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szt.</w:t>
            </w:r>
          </w:p>
        </w:tc>
        <w:tc>
          <w:tcPr>
            <w:tcW w:w="651" w:type="pct"/>
            <w:tcBorders>
              <w:top w:val="nil"/>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8,00</w:t>
            </w:r>
          </w:p>
        </w:tc>
        <w:tc>
          <w:tcPr>
            <w:tcW w:w="525" w:type="pct"/>
            <w:tcBorders>
              <w:top w:val="nil"/>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5C7478" w:rsidRPr="001055FE" w:rsidTr="004A383D">
        <w:trPr>
          <w:trHeight w:val="345"/>
        </w:trPr>
        <w:tc>
          <w:tcPr>
            <w:tcW w:w="4580" w:type="pct"/>
            <w:gridSpan w:val="6"/>
            <w:tcBorders>
              <w:top w:val="single" w:sz="8" w:space="0" w:color="auto"/>
              <w:left w:val="double" w:sz="6" w:space="0" w:color="auto"/>
              <w:bottom w:val="single" w:sz="8" w:space="0" w:color="auto"/>
              <w:right w:val="single" w:sz="4" w:space="0" w:color="000000"/>
            </w:tcBorders>
            <w:shd w:val="clear" w:color="auto" w:fill="auto"/>
            <w:noWrap/>
            <w:vAlign w:val="center"/>
            <w:hideMark/>
          </w:tcPr>
          <w:p w:rsidR="005C7478" w:rsidRPr="001055FE" w:rsidRDefault="005C7478" w:rsidP="005C7478">
            <w:pPr>
              <w:jc w:val="center"/>
              <w:rPr>
                <w:rFonts w:ascii="Verdana" w:hAnsi="Verdana" w:cs="Times New Roman CE"/>
                <w:b/>
                <w:bCs/>
                <w:sz w:val="20"/>
                <w:szCs w:val="20"/>
              </w:rPr>
            </w:pPr>
            <w:r w:rsidRPr="001055FE">
              <w:rPr>
                <w:rFonts w:ascii="Verdana" w:hAnsi="Verdana" w:cs="Times New Roman CE"/>
                <w:b/>
                <w:bCs/>
                <w:sz w:val="20"/>
                <w:szCs w:val="20"/>
              </w:rPr>
              <w:t>RAZEM URZĄDZENIA BEZPIECZEŃSTWA RUCHU</w:t>
            </w:r>
          </w:p>
        </w:tc>
        <w:tc>
          <w:tcPr>
            <w:tcW w:w="420" w:type="pct"/>
            <w:tcBorders>
              <w:top w:val="single" w:sz="8" w:space="0" w:color="auto"/>
              <w:left w:val="nil"/>
              <w:bottom w:val="single" w:sz="8"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4A383D" w:rsidRPr="001055FE" w:rsidTr="004A383D">
        <w:trPr>
          <w:trHeight w:val="345"/>
        </w:trPr>
        <w:tc>
          <w:tcPr>
            <w:tcW w:w="279" w:type="pct"/>
            <w:tcBorders>
              <w:top w:val="nil"/>
              <w:left w:val="double" w:sz="6" w:space="0" w:color="auto"/>
              <w:bottom w:val="single" w:sz="8"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b/>
                <w:bCs/>
                <w:sz w:val="20"/>
                <w:szCs w:val="20"/>
              </w:rPr>
            </w:pPr>
            <w:r w:rsidRPr="001055FE">
              <w:rPr>
                <w:rFonts w:ascii="Verdana" w:hAnsi="Verdana" w:cs="Times New Roman CE"/>
                <w:b/>
                <w:bCs/>
                <w:sz w:val="20"/>
                <w:szCs w:val="20"/>
              </w:rPr>
              <w:t>VIII</w:t>
            </w:r>
          </w:p>
        </w:tc>
        <w:tc>
          <w:tcPr>
            <w:tcW w:w="670" w:type="pct"/>
            <w:tcBorders>
              <w:top w:val="nil"/>
              <w:left w:val="nil"/>
              <w:bottom w:val="single" w:sz="8"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b/>
                <w:bCs/>
                <w:sz w:val="20"/>
                <w:szCs w:val="20"/>
              </w:rPr>
            </w:pPr>
            <w:r w:rsidRPr="001055FE">
              <w:rPr>
                <w:rFonts w:ascii="Verdana" w:hAnsi="Verdana" w:cs="Times New Roman CE"/>
                <w:b/>
                <w:bCs/>
                <w:sz w:val="20"/>
                <w:szCs w:val="20"/>
              </w:rPr>
              <w:t>D.08.00.00</w:t>
            </w:r>
          </w:p>
        </w:tc>
        <w:tc>
          <w:tcPr>
            <w:tcW w:w="2101" w:type="pct"/>
            <w:tcBorders>
              <w:top w:val="nil"/>
              <w:left w:val="nil"/>
              <w:bottom w:val="single" w:sz="8" w:space="0" w:color="auto"/>
              <w:right w:val="single" w:sz="4" w:space="0" w:color="auto"/>
            </w:tcBorders>
            <w:shd w:val="clear" w:color="auto" w:fill="auto"/>
            <w:vAlign w:val="center"/>
            <w:hideMark/>
          </w:tcPr>
          <w:p w:rsidR="005C7478" w:rsidRPr="001055FE" w:rsidRDefault="005C7478" w:rsidP="005C7478">
            <w:pPr>
              <w:rPr>
                <w:rFonts w:ascii="Verdana" w:hAnsi="Verdana" w:cs="Times New Roman CE"/>
                <w:b/>
                <w:bCs/>
                <w:sz w:val="20"/>
                <w:szCs w:val="20"/>
              </w:rPr>
            </w:pPr>
            <w:r w:rsidRPr="001055FE">
              <w:rPr>
                <w:rFonts w:ascii="Verdana" w:hAnsi="Verdana" w:cs="Times New Roman CE"/>
                <w:b/>
                <w:bCs/>
                <w:sz w:val="20"/>
                <w:szCs w:val="20"/>
              </w:rPr>
              <w:t>ELEMENTY ULIC</w:t>
            </w:r>
          </w:p>
        </w:tc>
        <w:tc>
          <w:tcPr>
            <w:tcW w:w="354" w:type="pct"/>
            <w:tcBorders>
              <w:top w:val="nil"/>
              <w:left w:val="nil"/>
              <w:bottom w:val="single" w:sz="8"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x</w:t>
            </w:r>
          </w:p>
        </w:tc>
        <w:tc>
          <w:tcPr>
            <w:tcW w:w="651" w:type="pct"/>
            <w:tcBorders>
              <w:top w:val="nil"/>
              <w:left w:val="nil"/>
              <w:bottom w:val="single" w:sz="8" w:space="0" w:color="auto"/>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x</w:t>
            </w:r>
          </w:p>
        </w:tc>
        <w:tc>
          <w:tcPr>
            <w:tcW w:w="525" w:type="pct"/>
            <w:tcBorders>
              <w:top w:val="nil"/>
              <w:left w:val="single" w:sz="4" w:space="0" w:color="auto"/>
              <w:bottom w:val="single" w:sz="8"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x</w:t>
            </w:r>
          </w:p>
        </w:tc>
        <w:tc>
          <w:tcPr>
            <w:tcW w:w="420" w:type="pct"/>
            <w:tcBorders>
              <w:top w:val="nil"/>
              <w:left w:val="nil"/>
              <w:bottom w:val="single" w:sz="8" w:space="0" w:color="auto"/>
              <w:right w:val="double" w:sz="6" w:space="0" w:color="auto"/>
            </w:tcBorders>
            <w:shd w:val="clear" w:color="auto" w:fill="auto"/>
            <w:noWrap/>
            <w:vAlign w:val="center"/>
            <w:hideMark/>
          </w:tcPr>
          <w:p w:rsidR="005C7478" w:rsidRPr="001055FE" w:rsidRDefault="00DB5617" w:rsidP="005C7478">
            <w:pPr>
              <w:jc w:val="center"/>
              <w:rPr>
                <w:rFonts w:ascii="Verdana" w:hAnsi="Verdana" w:cs="Times New Roman CE"/>
                <w:sz w:val="20"/>
                <w:szCs w:val="20"/>
              </w:rPr>
            </w:pPr>
            <w:r w:rsidRPr="001055FE">
              <w:rPr>
                <w:rFonts w:ascii="Verdana" w:hAnsi="Verdana" w:cs="Times New Roman CE"/>
                <w:sz w:val="20"/>
                <w:szCs w:val="20"/>
              </w:rPr>
              <w:t>X</w:t>
            </w:r>
          </w:p>
        </w:tc>
      </w:tr>
      <w:tr w:rsidR="004A383D" w:rsidRPr="001055FE" w:rsidTr="004A383D">
        <w:trPr>
          <w:trHeight w:val="660"/>
        </w:trPr>
        <w:tc>
          <w:tcPr>
            <w:tcW w:w="279" w:type="pct"/>
            <w:tcBorders>
              <w:top w:val="nil"/>
              <w:left w:val="double" w:sz="6"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89</w:t>
            </w:r>
          </w:p>
        </w:tc>
        <w:tc>
          <w:tcPr>
            <w:tcW w:w="670"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D.08.01.01</w:t>
            </w:r>
          </w:p>
        </w:tc>
        <w:tc>
          <w:tcPr>
            <w:tcW w:w="2101" w:type="pct"/>
            <w:tcBorders>
              <w:top w:val="nil"/>
              <w:left w:val="nil"/>
              <w:bottom w:val="single" w:sz="4" w:space="0" w:color="auto"/>
              <w:right w:val="single" w:sz="4" w:space="0" w:color="auto"/>
            </w:tcBorders>
            <w:shd w:val="clear" w:color="auto" w:fill="auto"/>
            <w:vAlign w:val="center"/>
            <w:hideMark/>
          </w:tcPr>
          <w:p w:rsidR="005C7478" w:rsidRPr="001055FE" w:rsidRDefault="005C7478" w:rsidP="005C7478">
            <w:pPr>
              <w:rPr>
                <w:rFonts w:ascii="Verdana" w:hAnsi="Verdana" w:cs="Times New Roman CE"/>
                <w:sz w:val="20"/>
                <w:szCs w:val="20"/>
              </w:rPr>
            </w:pPr>
            <w:r w:rsidRPr="001055FE">
              <w:rPr>
                <w:rFonts w:ascii="Verdana" w:hAnsi="Verdana" w:cs="Times New Roman CE"/>
                <w:sz w:val="20"/>
                <w:szCs w:val="20"/>
              </w:rPr>
              <w:t>Ustawienie krawężników betonowych typu ulicznego 20x30x100 cm na ławie betonowej z oporem</w:t>
            </w:r>
          </w:p>
        </w:tc>
        <w:tc>
          <w:tcPr>
            <w:tcW w:w="354" w:type="pct"/>
            <w:tcBorders>
              <w:top w:val="nil"/>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m</w:t>
            </w:r>
          </w:p>
        </w:tc>
        <w:tc>
          <w:tcPr>
            <w:tcW w:w="651" w:type="pct"/>
            <w:tcBorders>
              <w:top w:val="nil"/>
              <w:left w:val="nil"/>
              <w:bottom w:val="single" w:sz="4" w:space="0" w:color="auto"/>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1923,00</w:t>
            </w:r>
          </w:p>
        </w:tc>
        <w:tc>
          <w:tcPr>
            <w:tcW w:w="525" w:type="pct"/>
            <w:tcBorders>
              <w:top w:val="nil"/>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4A383D" w:rsidRPr="001055FE" w:rsidTr="004A383D">
        <w:trPr>
          <w:trHeight w:val="345"/>
        </w:trPr>
        <w:tc>
          <w:tcPr>
            <w:tcW w:w="279" w:type="pct"/>
            <w:tcBorders>
              <w:top w:val="nil"/>
              <w:left w:val="double" w:sz="6" w:space="0" w:color="auto"/>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90</w:t>
            </w:r>
          </w:p>
        </w:tc>
        <w:tc>
          <w:tcPr>
            <w:tcW w:w="670" w:type="pct"/>
            <w:tcBorders>
              <w:top w:val="nil"/>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D.08.03.01</w:t>
            </w:r>
          </w:p>
        </w:tc>
        <w:tc>
          <w:tcPr>
            <w:tcW w:w="2101" w:type="pct"/>
            <w:tcBorders>
              <w:top w:val="nil"/>
              <w:left w:val="nil"/>
              <w:bottom w:val="nil"/>
              <w:right w:val="single" w:sz="4" w:space="0" w:color="auto"/>
            </w:tcBorders>
            <w:shd w:val="clear" w:color="auto" w:fill="auto"/>
            <w:vAlign w:val="center"/>
            <w:hideMark/>
          </w:tcPr>
          <w:p w:rsidR="005C7478" w:rsidRPr="001055FE" w:rsidRDefault="005C7478" w:rsidP="005C7478">
            <w:pPr>
              <w:rPr>
                <w:rFonts w:ascii="Verdana" w:hAnsi="Verdana" w:cs="Times New Roman CE"/>
                <w:sz w:val="20"/>
                <w:szCs w:val="20"/>
              </w:rPr>
            </w:pPr>
            <w:r w:rsidRPr="001055FE">
              <w:rPr>
                <w:rFonts w:ascii="Verdana" w:hAnsi="Verdana" w:cs="Times New Roman CE"/>
                <w:sz w:val="20"/>
                <w:szCs w:val="20"/>
              </w:rPr>
              <w:t xml:space="preserve">Ustawienie obrzeży betonowych 8x30 cm </w:t>
            </w:r>
          </w:p>
        </w:tc>
        <w:tc>
          <w:tcPr>
            <w:tcW w:w="354" w:type="pct"/>
            <w:tcBorders>
              <w:top w:val="nil"/>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m</w:t>
            </w:r>
          </w:p>
        </w:tc>
        <w:tc>
          <w:tcPr>
            <w:tcW w:w="651" w:type="pct"/>
            <w:tcBorders>
              <w:top w:val="nil"/>
              <w:left w:val="nil"/>
              <w:bottom w:val="nil"/>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2994,00</w:t>
            </w:r>
          </w:p>
        </w:tc>
        <w:tc>
          <w:tcPr>
            <w:tcW w:w="525" w:type="pct"/>
            <w:tcBorders>
              <w:top w:val="nil"/>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BE11FA" w:rsidRPr="001055FE" w:rsidTr="00755ED1">
        <w:trPr>
          <w:trHeight w:val="990"/>
        </w:trPr>
        <w:tc>
          <w:tcPr>
            <w:tcW w:w="279" w:type="pct"/>
            <w:tcBorders>
              <w:top w:val="single" w:sz="8" w:space="0" w:color="auto"/>
              <w:left w:val="double" w:sz="6"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91</w:t>
            </w:r>
          </w:p>
        </w:tc>
        <w:tc>
          <w:tcPr>
            <w:tcW w:w="670" w:type="pct"/>
            <w:tcBorders>
              <w:top w:val="single" w:sz="4" w:space="0" w:color="auto"/>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D.08.05.01.b</w:t>
            </w:r>
          </w:p>
        </w:tc>
        <w:tc>
          <w:tcPr>
            <w:tcW w:w="2101" w:type="pct"/>
            <w:tcBorders>
              <w:top w:val="single" w:sz="4" w:space="0" w:color="auto"/>
              <w:left w:val="nil"/>
              <w:bottom w:val="single" w:sz="4" w:space="0" w:color="auto"/>
              <w:right w:val="single" w:sz="4" w:space="0" w:color="auto"/>
            </w:tcBorders>
            <w:shd w:val="clear" w:color="auto" w:fill="auto"/>
            <w:vAlign w:val="center"/>
            <w:hideMark/>
          </w:tcPr>
          <w:p w:rsidR="005C7478" w:rsidRPr="001055FE" w:rsidRDefault="005C7478" w:rsidP="005C7478">
            <w:pPr>
              <w:rPr>
                <w:rFonts w:ascii="Verdana" w:hAnsi="Verdana" w:cs="Times New Roman CE"/>
                <w:sz w:val="20"/>
                <w:szCs w:val="20"/>
              </w:rPr>
            </w:pPr>
            <w:r w:rsidRPr="001055FE">
              <w:rPr>
                <w:rFonts w:ascii="Verdana" w:hAnsi="Verdana" w:cs="Times New Roman CE"/>
                <w:sz w:val="20"/>
                <w:szCs w:val="20"/>
              </w:rPr>
              <w:t xml:space="preserve">Ściek przykrawężnikowy o szerokości 30 cm z brukowej kostki betonowej szarej typu Hollanad grubości 8 cm na ławie betonowej </w:t>
            </w:r>
          </w:p>
        </w:tc>
        <w:tc>
          <w:tcPr>
            <w:tcW w:w="354" w:type="pct"/>
            <w:tcBorders>
              <w:top w:val="single" w:sz="4" w:space="0" w:color="auto"/>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m</w:t>
            </w:r>
            <w:r w:rsidRPr="001055FE">
              <w:rPr>
                <w:rFonts w:ascii="Verdana" w:hAnsi="Verdana" w:cs="Times New Roman CE"/>
                <w:sz w:val="20"/>
                <w:szCs w:val="20"/>
                <w:vertAlign w:val="superscript"/>
              </w:rPr>
              <w:t>2</w:t>
            </w:r>
          </w:p>
        </w:tc>
        <w:tc>
          <w:tcPr>
            <w:tcW w:w="651" w:type="pct"/>
            <w:tcBorders>
              <w:top w:val="single" w:sz="4" w:space="0" w:color="auto"/>
              <w:left w:val="nil"/>
              <w:bottom w:val="single" w:sz="4" w:space="0" w:color="auto"/>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573,30</w:t>
            </w:r>
          </w:p>
        </w:tc>
        <w:tc>
          <w:tcPr>
            <w:tcW w:w="525" w:type="pct"/>
            <w:tcBorders>
              <w:top w:val="nil"/>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BE11FA" w:rsidRPr="001055FE" w:rsidTr="00755ED1">
        <w:trPr>
          <w:trHeight w:val="1005"/>
        </w:trPr>
        <w:tc>
          <w:tcPr>
            <w:tcW w:w="279" w:type="pct"/>
            <w:tcBorders>
              <w:top w:val="single" w:sz="4" w:space="0" w:color="auto"/>
              <w:left w:val="double" w:sz="6" w:space="0" w:color="auto"/>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lastRenderedPageBreak/>
              <w:t>92</w:t>
            </w:r>
          </w:p>
        </w:tc>
        <w:tc>
          <w:tcPr>
            <w:tcW w:w="670" w:type="pct"/>
            <w:tcBorders>
              <w:top w:val="single" w:sz="4" w:space="0" w:color="auto"/>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D.05.03.23.a.</w:t>
            </w:r>
          </w:p>
        </w:tc>
        <w:tc>
          <w:tcPr>
            <w:tcW w:w="2101" w:type="pct"/>
            <w:tcBorders>
              <w:top w:val="single" w:sz="4" w:space="0" w:color="auto"/>
              <w:left w:val="nil"/>
              <w:bottom w:val="nil"/>
              <w:right w:val="single" w:sz="4" w:space="0" w:color="auto"/>
            </w:tcBorders>
            <w:shd w:val="clear" w:color="auto" w:fill="auto"/>
            <w:vAlign w:val="center"/>
            <w:hideMark/>
          </w:tcPr>
          <w:p w:rsidR="005C7478" w:rsidRPr="001055FE" w:rsidRDefault="005C7478" w:rsidP="005C7478">
            <w:pPr>
              <w:rPr>
                <w:rFonts w:ascii="Verdana" w:hAnsi="Verdana" w:cs="Times New Roman CE"/>
                <w:sz w:val="20"/>
                <w:szCs w:val="20"/>
              </w:rPr>
            </w:pPr>
            <w:r w:rsidRPr="001055FE">
              <w:rPr>
                <w:rFonts w:ascii="Verdana" w:hAnsi="Verdana" w:cs="Times New Roman CE"/>
                <w:sz w:val="20"/>
                <w:szCs w:val="20"/>
              </w:rPr>
              <w:t>Wykonanie nawierzchni z brukowej kostki betonowej czerwonej, typ Behaton, grubości 6 cm na podsypce cementowo-piaskowej grubości 3 cm,</w:t>
            </w:r>
          </w:p>
        </w:tc>
        <w:tc>
          <w:tcPr>
            <w:tcW w:w="354" w:type="pct"/>
            <w:tcBorders>
              <w:top w:val="single" w:sz="4" w:space="0" w:color="auto"/>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m</w:t>
            </w:r>
            <w:r w:rsidRPr="001055FE">
              <w:rPr>
                <w:rFonts w:ascii="Verdana" w:hAnsi="Verdana" w:cs="Times New Roman CE"/>
                <w:sz w:val="20"/>
                <w:szCs w:val="20"/>
                <w:vertAlign w:val="superscript"/>
              </w:rPr>
              <w:t>2</w:t>
            </w:r>
          </w:p>
        </w:tc>
        <w:tc>
          <w:tcPr>
            <w:tcW w:w="651" w:type="pct"/>
            <w:tcBorders>
              <w:top w:val="single" w:sz="4" w:space="0" w:color="auto"/>
              <w:left w:val="nil"/>
              <w:bottom w:val="nil"/>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2668,25</w:t>
            </w:r>
          </w:p>
        </w:tc>
        <w:tc>
          <w:tcPr>
            <w:tcW w:w="52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single" w:sz="4" w:space="0" w:color="auto"/>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BE11FA" w:rsidRPr="001055FE" w:rsidTr="004A383D">
        <w:trPr>
          <w:trHeight w:val="990"/>
        </w:trPr>
        <w:tc>
          <w:tcPr>
            <w:tcW w:w="279" w:type="pct"/>
            <w:tcBorders>
              <w:top w:val="single" w:sz="8" w:space="0" w:color="auto"/>
              <w:left w:val="double" w:sz="6"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93</w:t>
            </w:r>
          </w:p>
        </w:tc>
        <w:tc>
          <w:tcPr>
            <w:tcW w:w="670" w:type="pct"/>
            <w:tcBorders>
              <w:top w:val="single" w:sz="4" w:space="0" w:color="auto"/>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D.05.03.23.a.</w:t>
            </w:r>
          </w:p>
        </w:tc>
        <w:tc>
          <w:tcPr>
            <w:tcW w:w="2101" w:type="pct"/>
            <w:tcBorders>
              <w:top w:val="single" w:sz="4" w:space="0" w:color="auto"/>
              <w:left w:val="nil"/>
              <w:bottom w:val="single" w:sz="4" w:space="0" w:color="auto"/>
              <w:right w:val="single" w:sz="4" w:space="0" w:color="auto"/>
            </w:tcBorders>
            <w:shd w:val="clear" w:color="auto" w:fill="auto"/>
            <w:vAlign w:val="center"/>
            <w:hideMark/>
          </w:tcPr>
          <w:p w:rsidR="005C7478" w:rsidRPr="001055FE" w:rsidRDefault="005C7478" w:rsidP="005C7478">
            <w:pPr>
              <w:rPr>
                <w:rFonts w:ascii="Verdana" w:hAnsi="Verdana" w:cs="Times New Roman CE"/>
                <w:sz w:val="20"/>
                <w:szCs w:val="20"/>
              </w:rPr>
            </w:pPr>
            <w:r w:rsidRPr="001055FE">
              <w:rPr>
                <w:rFonts w:ascii="Verdana" w:hAnsi="Verdana" w:cs="Times New Roman CE"/>
                <w:sz w:val="20"/>
                <w:szCs w:val="20"/>
              </w:rPr>
              <w:t>Wykonanie nawierzchni z brukowej kostki kamiennej szarej, z rozbiórki grubości 8 cm na podsypce cementowo-piaskowej grubości 3 cm,</w:t>
            </w:r>
          </w:p>
        </w:tc>
        <w:tc>
          <w:tcPr>
            <w:tcW w:w="354" w:type="pct"/>
            <w:tcBorders>
              <w:top w:val="single" w:sz="4" w:space="0" w:color="auto"/>
              <w:left w:val="nil"/>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m</w:t>
            </w:r>
            <w:r w:rsidRPr="001055FE">
              <w:rPr>
                <w:rFonts w:ascii="Verdana" w:hAnsi="Verdana" w:cs="Times New Roman CE"/>
                <w:sz w:val="20"/>
                <w:szCs w:val="20"/>
                <w:vertAlign w:val="superscript"/>
              </w:rPr>
              <w:t>2</w:t>
            </w:r>
          </w:p>
        </w:tc>
        <w:tc>
          <w:tcPr>
            <w:tcW w:w="651" w:type="pct"/>
            <w:tcBorders>
              <w:top w:val="single" w:sz="4" w:space="0" w:color="auto"/>
              <w:left w:val="nil"/>
              <w:bottom w:val="single" w:sz="4" w:space="0" w:color="auto"/>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28,00</w:t>
            </w:r>
          </w:p>
        </w:tc>
        <w:tc>
          <w:tcPr>
            <w:tcW w:w="525" w:type="pct"/>
            <w:tcBorders>
              <w:top w:val="nil"/>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nil"/>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BE11FA" w:rsidRPr="001055FE" w:rsidTr="004A383D">
        <w:trPr>
          <w:trHeight w:val="1005"/>
        </w:trPr>
        <w:tc>
          <w:tcPr>
            <w:tcW w:w="279" w:type="pct"/>
            <w:tcBorders>
              <w:top w:val="single" w:sz="4" w:space="0" w:color="auto"/>
              <w:left w:val="double" w:sz="6" w:space="0" w:color="auto"/>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94</w:t>
            </w:r>
          </w:p>
        </w:tc>
        <w:tc>
          <w:tcPr>
            <w:tcW w:w="670" w:type="pct"/>
            <w:tcBorders>
              <w:top w:val="single" w:sz="4" w:space="0" w:color="auto"/>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D.05.03.23.a.</w:t>
            </w:r>
          </w:p>
        </w:tc>
        <w:tc>
          <w:tcPr>
            <w:tcW w:w="2101" w:type="pct"/>
            <w:tcBorders>
              <w:top w:val="single" w:sz="4" w:space="0" w:color="auto"/>
              <w:left w:val="nil"/>
              <w:bottom w:val="nil"/>
              <w:right w:val="single" w:sz="4" w:space="0" w:color="auto"/>
            </w:tcBorders>
            <w:shd w:val="clear" w:color="auto" w:fill="auto"/>
            <w:vAlign w:val="center"/>
            <w:hideMark/>
          </w:tcPr>
          <w:p w:rsidR="005C7478" w:rsidRPr="001055FE" w:rsidRDefault="005C7478" w:rsidP="005C7478">
            <w:pPr>
              <w:rPr>
                <w:rFonts w:ascii="Verdana" w:hAnsi="Verdana" w:cs="Times New Roman CE"/>
                <w:sz w:val="20"/>
                <w:szCs w:val="20"/>
              </w:rPr>
            </w:pPr>
            <w:r w:rsidRPr="001055FE">
              <w:rPr>
                <w:rFonts w:ascii="Verdana" w:hAnsi="Verdana" w:cs="Times New Roman CE"/>
                <w:sz w:val="20"/>
                <w:szCs w:val="20"/>
              </w:rPr>
              <w:t>Wykonanie nawierzchni z brukowej kostki betonowej szarej, typ Behaton, grubości 8 cm na podsypce cementowo-piaskowej grubości 3 cm,</w:t>
            </w:r>
          </w:p>
        </w:tc>
        <w:tc>
          <w:tcPr>
            <w:tcW w:w="354" w:type="pct"/>
            <w:tcBorders>
              <w:top w:val="single" w:sz="4" w:space="0" w:color="auto"/>
              <w:left w:val="nil"/>
              <w:bottom w:val="nil"/>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m</w:t>
            </w:r>
            <w:r w:rsidRPr="001055FE">
              <w:rPr>
                <w:rFonts w:ascii="Verdana" w:hAnsi="Verdana" w:cs="Times New Roman CE"/>
                <w:sz w:val="20"/>
                <w:szCs w:val="20"/>
                <w:vertAlign w:val="superscript"/>
              </w:rPr>
              <w:t>2</w:t>
            </w:r>
          </w:p>
        </w:tc>
        <w:tc>
          <w:tcPr>
            <w:tcW w:w="651" w:type="pct"/>
            <w:tcBorders>
              <w:top w:val="single" w:sz="4" w:space="0" w:color="auto"/>
              <w:left w:val="nil"/>
              <w:bottom w:val="single" w:sz="4" w:space="0" w:color="auto"/>
              <w:right w:val="nil"/>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2805,96</w:t>
            </w:r>
          </w:p>
        </w:tc>
        <w:tc>
          <w:tcPr>
            <w:tcW w:w="52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7478" w:rsidRPr="001055FE" w:rsidRDefault="005C7478" w:rsidP="005C7478">
            <w:pPr>
              <w:jc w:val="center"/>
              <w:rPr>
                <w:rFonts w:ascii="Verdana" w:hAnsi="Verdana" w:cs="Times New Roman CE"/>
                <w:sz w:val="20"/>
                <w:szCs w:val="20"/>
              </w:rPr>
            </w:pPr>
            <w:r w:rsidRPr="001055FE">
              <w:rPr>
                <w:rFonts w:ascii="Verdana" w:hAnsi="Verdana" w:cs="Times New Roman CE"/>
                <w:sz w:val="20"/>
                <w:szCs w:val="20"/>
              </w:rPr>
              <w:t> </w:t>
            </w:r>
          </w:p>
        </w:tc>
        <w:tc>
          <w:tcPr>
            <w:tcW w:w="420" w:type="pct"/>
            <w:tcBorders>
              <w:top w:val="single" w:sz="4" w:space="0" w:color="auto"/>
              <w:left w:val="nil"/>
              <w:bottom w:val="single" w:sz="4"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5C7478" w:rsidRPr="001055FE" w:rsidTr="004A383D">
        <w:trPr>
          <w:trHeight w:val="345"/>
        </w:trPr>
        <w:tc>
          <w:tcPr>
            <w:tcW w:w="4580" w:type="pct"/>
            <w:gridSpan w:val="6"/>
            <w:tcBorders>
              <w:top w:val="single" w:sz="8" w:space="0" w:color="auto"/>
              <w:left w:val="double" w:sz="6" w:space="0" w:color="auto"/>
              <w:bottom w:val="double" w:sz="6" w:space="0" w:color="auto"/>
              <w:right w:val="single" w:sz="4" w:space="0" w:color="000000"/>
            </w:tcBorders>
            <w:shd w:val="clear" w:color="auto" w:fill="auto"/>
            <w:noWrap/>
            <w:vAlign w:val="center"/>
            <w:hideMark/>
          </w:tcPr>
          <w:p w:rsidR="005C7478" w:rsidRPr="001055FE" w:rsidRDefault="005C7478" w:rsidP="005C7478">
            <w:pPr>
              <w:jc w:val="center"/>
              <w:rPr>
                <w:rFonts w:ascii="Verdana" w:hAnsi="Verdana" w:cs="Times New Roman CE"/>
                <w:b/>
                <w:bCs/>
                <w:sz w:val="20"/>
                <w:szCs w:val="20"/>
              </w:rPr>
            </w:pPr>
            <w:r w:rsidRPr="001055FE">
              <w:rPr>
                <w:rFonts w:ascii="Verdana" w:hAnsi="Verdana" w:cs="Times New Roman CE"/>
                <w:b/>
                <w:bCs/>
                <w:sz w:val="20"/>
                <w:szCs w:val="20"/>
              </w:rPr>
              <w:t>RAZE ELEMENTY ULIC</w:t>
            </w:r>
          </w:p>
        </w:tc>
        <w:tc>
          <w:tcPr>
            <w:tcW w:w="420" w:type="pct"/>
            <w:tcBorders>
              <w:top w:val="single" w:sz="8" w:space="0" w:color="auto"/>
              <w:left w:val="nil"/>
              <w:bottom w:val="double" w:sz="6" w:space="0" w:color="auto"/>
              <w:right w:val="double" w:sz="6" w:space="0" w:color="auto"/>
            </w:tcBorders>
            <w:shd w:val="clear" w:color="auto" w:fill="auto"/>
            <w:noWrap/>
            <w:vAlign w:val="center"/>
            <w:hideMark/>
          </w:tcPr>
          <w:p w:rsidR="005C7478" w:rsidRPr="001055FE" w:rsidRDefault="005C7478" w:rsidP="005C7478">
            <w:pPr>
              <w:jc w:val="right"/>
              <w:rPr>
                <w:rFonts w:ascii="Verdana" w:hAnsi="Verdana" w:cs="Times New Roman CE"/>
                <w:sz w:val="20"/>
                <w:szCs w:val="20"/>
              </w:rPr>
            </w:pPr>
            <w:r w:rsidRPr="001055FE">
              <w:rPr>
                <w:rFonts w:ascii="Verdana" w:hAnsi="Verdana" w:cs="Times New Roman CE"/>
                <w:sz w:val="20"/>
                <w:szCs w:val="20"/>
              </w:rPr>
              <w:t> </w:t>
            </w:r>
          </w:p>
        </w:tc>
      </w:tr>
      <w:tr w:rsidR="004A383D" w:rsidRPr="001055FE" w:rsidTr="004A383D">
        <w:trPr>
          <w:trHeight w:val="135"/>
        </w:trPr>
        <w:tc>
          <w:tcPr>
            <w:tcW w:w="279" w:type="pct"/>
            <w:tcBorders>
              <w:top w:val="nil"/>
              <w:left w:val="nil"/>
              <w:bottom w:val="nil"/>
              <w:right w:val="nil"/>
            </w:tcBorders>
            <w:shd w:val="clear" w:color="auto" w:fill="auto"/>
            <w:noWrap/>
            <w:hideMark/>
          </w:tcPr>
          <w:p w:rsidR="005C7478" w:rsidRPr="001055FE" w:rsidRDefault="005C7478" w:rsidP="005C7478">
            <w:pPr>
              <w:jc w:val="center"/>
              <w:rPr>
                <w:rFonts w:ascii="Verdana" w:hAnsi="Verdana" w:cs="Times New Roman CE"/>
                <w:sz w:val="20"/>
                <w:szCs w:val="20"/>
              </w:rPr>
            </w:pPr>
          </w:p>
        </w:tc>
        <w:tc>
          <w:tcPr>
            <w:tcW w:w="670" w:type="pct"/>
            <w:tcBorders>
              <w:top w:val="nil"/>
              <w:left w:val="nil"/>
              <w:bottom w:val="nil"/>
              <w:right w:val="nil"/>
            </w:tcBorders>
            <w:shd w:val="clear" w:color="auto" w:fill="auto"/>
            <w:noWrap/>
            <w:vAlign w:val="bottom"/>
            <w:hideMark/>
          </w:tcPr>
          <w:p w:rsidR="005C7478" w:rsidRPr="001055FE" w:rsidRDefault="005C7478" w:rsidP="005C7478">
            <w:pPr>
              <w:jc w:val="center"/>
              <w:rPr>
                <w:rFonts w:ascii="Verdana" w:hAnsi="Verdana" w:cs="Times New Roman CE"/>
                <w:sz w:val="20"/>
                <w:szCs w:val="20"/>
              </w:rPr>
            </w:pPr>
          </w:p>
        </w:tc>
        <w:tc>
          <w:tcPr>
            <w:tcW w:w="2101" w:type="pct"/>
            <w:tcBorders>
              <w:top w:val="nil"/>
              <w:left w:val="nil"/>
              <w:bottom w:val="nil"/>
              <w:right w:val="nil"/>
            </w:tcBorders>
            <w:shd w:val="clear" w:color="auto" w:fill="auto"/>
            <w:vAlign w:val="bottom"/>
            <w:hideMark/>
          </w:tcPr>
          <w:p w:rsidR="005C7478" w:rsidRPr="001055FE" w:rsidRDefault="005C7478" w:rsidP="005C7478">
            <w:pPr>
              <w:rPr>
                <w:rFonts w:ascii="Verdana" w:hAnsi="Verdana" w:cs="Times New Roman CE"/>
                <w:sz w:val="20"/>
                <w:szCs w:val="20"/>
              </w:rPr>
            </w:pPr>
          </w:p>
        </w:tc>
        <w:tc>
          <w:tcPr>
            <w:tcW w:w="354" w:type="pct"/>
            <w:tcBorders>
              <w:top w:val="nil"/>
              <w:left w:val="nil"/>
              <w:bottom w:val="nil"/>
              <w:right w:val="nil"/>
            </w:tcBorders>
            <w:shd w:val="clear" w:color="auto" w:fill="auto"/>
            <w:noWrap/>
            <w:vAlign w:val="bottom"/>
            <w:hideMark/>
          </w:tcPr>
          <w:p w:rsidR="005C7478" w:rsidRPr="001055FE" w:rsidRDefault="005C7478" w:rsidP="005C7478">
            <w:pPr>
              <w:jc w:val="center"/>
              <w:rPr>
                <w:rFonts w:ascii="Verdana" w:hAnsi="Verdana" w:cs="Times New Roman CE"/>
                <w:sz w:val="20"/>
                <w:szCs w:val="20"/>
              </w:rPr>
            </w:pPr>
          </w:p>
        </w:tc>
        <w:tc>
          <w:tcPr>
            <w:tcW w:w="651" w:type="pct"/>
            <w:tcBorders>
              <w:top w:val="nil"/>
              <w:left w:val="nil"/>
              <w:bottom w:val="nil"/>
              <w:right w:val="nil"/>
            </w:tcBorders>
            <w:shd w:val="clear" w:color="auto" w:fill="auto"/>
            <w:noWrap/>
            <w:vAlign w:val="bottom"/>
            <w:hideMark/>
          </w:tcPr>
          <w:p w:rsidR="005C7478" w:rsidRPr="001055FE" w:rsidRDefault="005C7478" w:rsidP="005C7478">
            <w:pPr>
              <w:rPr>
                <w:rFonts w:ascii="Verdana" w:hAnsi="Verdana" w:cs="Times New Roman CE"/>
                <w:sz w:val="20"/>
                <w:szCs w:val="20"/>
              </w:rPr>
            </w:pPr>
          </w:p>
        </w:tc>
        <w:tc>
          <w:tcPr>
            <w:tcW w:w="525" w:type="pct"/>
            <w:tcBorders>
              <w:top w:val="nil"/>
              <w:left w:val="nil"/>
              <w:bottom w:val="nil"/>
              <w:right w:val="nil"/>
            </w:tcBorders>
            <w:shd w:val="clear" w:color="auto" w:fill="auto"/>
            <w:noWrap/>
            <w:vAlign w:val="bottom"/>
            <w:hideMark/>
          </w:tcPr>
          <w:p w:rsidR="005C7478" w:rsidRPr="001055FE" w:rsidRDefault="005C7478" w:rsidP="005C7478">
            <w:pPr>
              <w:rPr>
                <w:rFonts w:ascii="Verdana" w:hAnsi="Verdana" w:cs="Times New Roman CE"/>
                <w:sz w:val="20"/>
                <w:szCs w:val="20"/>
              </w:rPr>
            </w:pPr>
          </w:p>
        </w:tc>
        <w:tc>
          <w:tcPr>
            <w:tcW w:w="420" w:type="pct"/>
            <w:tcBorders>
              <w:top w:val="nil"/>
              <w:left w:val="nil"/>
              <w:bottom w:val="nil"/>
              <w:right w:val="nil"/>
            </w:tcBorders>
            <w:shd w:val="clear" w:color="auto" w:fill="auto"/>
            <w:noWrap/>
            <w:vAlign w:val="bottom"/>
            <w:hideMark/>
          </w:tcPr>
          <w:p w:rsidR="005C7478" w:rsidRPr="001055FE" w:rsidRDefault="005C7478" w:rsidP="005C7478">
            <w:pPr>
              <w:rPr>
                <w:rFonts w:ascii="Verdana" w:hAnsi="Verdana" w:cs="Times New Roman CE"/>
                <w:sz w:val="20"/>
                <w:szCs w:val="20"/>
              </w:rPr>
            </w:pPr>
          </w:p>
        </w:tc>
      </w:tr>
      <w:tr w:rsidR="005C7478" w:rsidRPr="001055FE" w:rsidTr="004A383D">
        <w:trPr>
          <w:trHeight w:val="405"/>
        </w:trPr>
        <w:tc>
          <w:tcPr>
            <w:tcW w:w="4056" w:type="pct"/>
            <w:gridSpan w:val="5"/>
            <w:tcBorders>
              <w:top w:val="double" w:sz="6" w:space="0" w:color="auto"/>
              <w:left w:val="double" w:sz="6" w:space="0" w:color="auto"/>
              <w:bottom w:val="double" w:sz="6" w:space="0" w:color="auto"/>
              <w:right w:val="double" w:sz="6" w:space="0" w:color="000000"/>
            </w:tcBorders>
            <w:shd w:val="clear" w:color="000000" w:fill="C5BE97"/>
            <w:noWrap/>
            <w:vAlign w:val="center"/>
            <w:hideMark/>
          </w:tcPr>
          <w:p w:rsidR="005C7478" w:rsidRPr="001055FE" w:rsidRDefault="005C7478" w:rsidP="00BE11FA">
            <w:pPr>
              <w:ind w:firstLineChars="200" w:firstLine="402"/>
              <w:rPr>
                <w:rFonts w:ascii="Verdana" w:hAnsi="Verdana" w:cs="Times New Roman CE"/>
                <w:b/>
                <w:bCs/>
                <w:sz w:val="20"/>
                <w:szCs w:val="20"/>
              </w:rPr>
            </w:pPr>
            <w:r w:rsidRPr="001055FE">
              <w:rPr>
                <w:rFonts w:ascii="Verdana" w:hAnsi="Verdana" w:cs="Times New Roman CE"/>
                <w:b/>
                <w:bCs/>
                <w:sz w:val="20"/>
                <w:szCs w:val="20"/>
              </w:rPr>
              <w:t>WARTOŚĆ RAZEM NETTO</w:t>
            </w:r>
          </w:p>
        </w:tc>
        <w:tc>
          <w:tcPr>
            <w:tcW w:w="944" w:type="pct"/>
            <w:gridSpan w:val="2"/>
            <w:tcBorders>
              <w:top w:val="double" w:sz="6" w:space="0" w:color="auto"/>
              <w:left w:val="nil"/>
              <w:bottom w:val="double" w:sz="6" w:space="0" w:color="auto"/>
              <w:right w:val="double" w:sz="6" w:space="0" w:color="000000"/>
            </w:tcBorders>
            <w:shd w:val="clear" w:color="000000" w:fill="C5BE97"/>
            <w:noWrap/>
            <w:vAlign w:val="center"/>
            <w:hideMark/>
          </w:tcPr>
          <w:p w:rsidR="005C7478" w:rsidRPr="001055FE" w:rsidRDefault="005C7478" w:rsidP="005C7478">
            <w:pPr>
              <w:rPr>
                <w:rFonts w:ascii="Verdana" w:hAnsi="Verdana" w:cs="Times New Roman CE"/>
                <w:b/>
                <w:bCs/>
                <w:color w:val="002060"/>
                <w:sz w:val="20"/>
                <w:szCs w:val="20"/>
              </w:rPr>
            </w:pPr>
            <w:r w:rsidRPr="001055FE">
              <w:rPr>
                <w:rFonts w:ascii="Verdana" w:hAnsi="Verdana" w:cs="Times New Roman CE"/>
                <w:b/>
                <w:bCs/>
                <w:color w:val="002060"/>
                <w:sz w:val="20"/>
                <w:szCs w:val="20"/>
              </w:rPr>
              <w:t xml:space="preserve">                              -      </w:t>
            </w:r>
          </w:p>
        </w:tc>
      </w:tr>
      <w:tr w:rsidR="005C7478" w:rsidRPr="001055FE" w:rsidTr="004A383D">
        <w:trPr>
          <w:trHeight w:val="405"/>
        </w:trPr>
        <w:tc>
          <w:tcPr>
            <w:tcW w:w="4056" w:type="pct"/>
            <w:gridSpan w:val="5"/>
            <w:tcBorders>
              <w:top w:val="double" w:sz="6" w:space="0" w:color="auto"/>
              <w:left w:val="double" w:sz="6" w:space="0" w:color="auto"/>
              <w:bottom w:val="double" w:sz="6" w:space="0" w:color="auto"/>
              <w:right w:val="double" w:sz="6" w:space="0" w:color="000000"/>
            </w:tcBorders>
            <w:shd w:val="clear" w:color="000000" w:fill="FCD5B4"/>
            <w:noWrap/>
            <w:vAlign w:val="center"/>
            <w:hideMark/>
          </w:tcPr>
          <w:p w:rsidR="005C7478" w:rsidRPr="001055FE" w:rsidRDefault="005C7478" w:rsidP="005C7478">
            <w:pPr>
              <w:jc w:val="center"/>
              <w:rPr>
                <w:rFonts w:ascii="Verdana" w:hAnsi="Verdana" w:cs="Times New Roman CE"/>
                <w:b/>
                <w:bCs/>
                <w:sz w:val="20"/>
                <w:szCs w:val="20"/>
              </w:rPr>
            </w:pPr>
            <w:r w:rsidRPr="001055FE">
              <w:rPr>
                <w:rFonts w:ascii="Verdana" w:hAnsi="Verdana" w:cs="Times New Roman CE"/>
                <w:b/>
                <w:bCs/>
                <w:sz w:val="20"/>
                <w:szCs w:val="20"/>
              </w:rPr>
              <w:t>PODATEK</w:t>
            </w:r>
            <w:r w:rsidRPr="001055FE">
              <w:rPr>
                <w:rFonts w:ascii="Verdana" w:hAnsi="Verdana" w:cs="Times New Roman CE"/>
                <w:b/>
                <w:bCs/>
                <w:color w:val="7030A0"/>
                <w:sz w:val="20"/>
                <w:szCs w:val="20"/>
              </w:rPr>
              <w:t xml:space="preserve"> VAT 23 %</w:t>
            </w:r>
          </w:p>
        </w:tc>
        <w:tc>
          <w:tcPr>
            <w:tcW w:w="944" w:type="pct"/>
            <w:gridSpan w:val="2"/>
            <w:tcBorders>
              <w:top w:val="double" w:sz="6" w:space="0" w:color="auto"/>
              <w:left w:val="nil"/>
              <w:bottom w:val="double" w:sz="6" w:space="0" w:color="auto"/>
              <w:right w:val="double" w:sz="6" w:space="0" w:color="000000"/>
            </w:tcBorders>
            <w:shd w:val="clear" w:color="auto" w:fill="auto"/>
            <w:noWrap/>
            <w:vAlign w:val="center"/>
            <w:hideMark/>
          </w:tcPr>
          <w:p w:rsidR="005C7478" w:rsidRPr="001055FE" w:rsidRDefault="005C7478" w:rsidP="005C7478">
            <w:pPr>
              <w:rPr>
                <w:rFonts w:ascii="Verdana" w:hAnsi="Verdana" w:cs="Times New Roman CE"/>
                <w:b/>
                <w:bCs/>
                <w:color w:val="7030A0"/>
                <w:sz w:val="20"/>
                <w:szCs w:val="20"/>
              </w:rPr>
            </w:pPr>
            <w:r w:rsidRPr="001055FE">
              <w:rPr>
                <w:rFonts w:ascii="Verdana" w:hAnsi="Verdana" w:cs="Times New Roman CE"/>
                <w:b/>
                <w:bCs/>
                <w:color w:val="7030A0"/>
                <w:sz w:val="20"/>
                <w:szCs w:val="20"/>
              </w:rPr>
              <w:t xml:space="preserve">                              -      </w:t>
            </w:r>
          </w:p>
        </w:tc>
      </w:tr>
      <w:tr w:rsidR="005C7478" w:rsidRPr="001055FE" w:rsidTr="004A383D">
        <w:trPr>
          <w:trHeight w:val="405"/>
        </w:trPr>
        <w:tc>
          <w:tcPr>
            <w:tcW w:w="4056" w:type="pct"/>
            <w:gridSpan w:val="5"/>
            <w:tcBorders>
              <w:top w:val="double" w:sz="6" w:space="0" w:color="auto"/>
              <w:left w:val="double" w:sz="6" w:space="0" w:color="auto"/>
              <w:bottom w:val="double" w:sz="6" w:space="0" w:color="auto"/>
              <w:right w:val="double" w:sz="6" w:space="0" w:color="000000"/>
            </w:tcBorders>
            <w:shd w:val="clear" w:color="000000" w:fill="C5BE97"/>
            <w:noWrap/>
            <w:vAlign w:val="center"/>
            <w:hideMark/>
          </w:tcPr>
          <w:p w:rsidR="005C7478" w:rsidRPr="001055FE" w:rsidRDefault="005C7478" w:rsidP="00BE11FA">
            <w:pPr>
              <w:ind w:firstLineChars="200" w:firstLine="402"/>
              <w:rPr>
                <w:rFonts w:ascii="Verdana" w:hAnsi="Verdana" w:cs="Times New Roman CE"/>
                <w:b/>
                <w:bCs/>
                <w:sz w:val="20"/>
                <w:szCs w:val="20"/>
              </w:rPr>
            </w:pPr>
            <w:r w:rsidRPr="001055FE">
              <w:rPr>
                <w:rFonts w:ascii="Verdana" w:hAnsi="Verdana" w:cs="Times New Roman CE"/>
                <w:b/>
                <w:bCs/>
                <w:sz w:val="20"/>
                <w:szCs w:val="20"/>
              </w:rPr>
              <w:t>WARTOŚĆ RAZEM BRUTTO</w:t>
            </w:r>
          </w:p>
        </w:tc>
        <w:tc>
          <w:tcPr>
            <w:tcW w:w="944" w:type="pct"/>
            <w:gridSpan w:val="2"/>
            <w:tcBorders>
              <w:top w:val="double" w:sz="6" w:space="0" w:color="auto"/>
              <w:left w:val="nil"/>
              <w:bottom w:val="double" w:sz="6" w:space="0" w:color="auto"/>
              <w:right w:val="double" w:sz="6" w:space="0" w:color="000000"/>
            </w:tcBorders>
            <w:shd w:val="clear" w:color="000000" w:fill="C5BE97"/>
            <w:noWrap/>
            <w:vAlign w:val="center"/>
            <w:hideMark/>
          </w:tcPr>
          <w:p w:rsidR="005C7478" w:rsidRPr="001055FE" w:rsidRDefault="005C7478" w:rsidP="005C7478">
            <w:pPr>
              <w:rPr>
                <w:rFonts w:ascii="Verdana" w:hAnsi="Verdana" w:cs="Times New Roman CE"/>
                <w:b/>
                <w:bCs/>
                <w:color w:val="002060"/>
                <w:sz w:val="20"/>
                <w:szCs w:val="20"/>
              </w:rPr>
            </w:pPr>
            <w:r w:rsidRPr="001055FE">
              <w:rPr>
                <w:rFonts w:ascii="Verdana" w:hAnsi="Verdana" w:cs="Times New Roman CE"/>
                <w:b/>
                <w:bCs/>
                <w:color w:val="002060"/>
                <w:sz w:val="20"/>
                <w:szCs w:val="20"/>
              </w:rPr>
              <w:t xml:space="preserve">                              -      </w:t>
            </w:r>
          </w:p>
        </w:tc>
      </w:tr>
    </w:tbl>
    <w:p w:rsidR="005C7478" w:rsidRPr="001055FE" w:rsidRDefault="005C7478">
      <w:pPr>
        <w:rPr>
          <w:rFonts w:ascii="Verdana" w:hAnsi="Verdana"/>
          <w:sz w:val="20"/>
          <w:szCs w:val="20"/>
        </w:rPr>
      </w:pPr>
    </w:p>
    <w:p w:rsidR="005C7478" w:rsidRPr="001055FE" w:rsidRDefault="005C7478">
      <w:pPr>
        <w:rPr>
          <w:rFonts w:ascii="Verdana" w:hAnsi="Verdana"/>
          <w:bCs/>
          <w:w w:val="90"/>
          <w:sz w:val="20"/>
          <w:szCs w:val="20"/>
        </w:rPr>
      </w:pPr>
    </w:p>
    <w:p w:rsidR="00755ED1" w:rsidRPr="001055FE" w:rsidRDefault="00755ED1" w:rsidP="00755ED1">
      <w:pPr>
        <w:pStyle w:val="Zwykytekst"/>
        <w:spacing w:before="120"/>
        <w:jc w:val="both"/>
        <w:rPr>
          <w:rFonts w:ascii="Verdana" w:hAnsi="Verdana"/>
          <w:w w:val="90"/>
        </w:rPr>
      </w:pPr>
    </w:p>
    <w:p w:rsidR="00755ED1" w:rsidRPr="001055FE" w:rsidRDefault="00755ED1" w:rsidP="00755ED1">
      <w:pPr>
        <w:pStyle w:val="Zwykytekst"/>
        <w:spacing w:before="120"/>
        <w:rPr>
          <w:rFonts w:ascii="Verdana" w:hAnsi="Verdana"/>
          <w:w w:val="90"/>
        </w:rPr>
      </w:pPr>
    </w:p>
    <w:p w:rsidR="00755ED1" w:rsidRPr="001055FE" w:rsidRDefault="00755ED1" w:rsidP="00755ED1">
      <w:pPr>
        <w:pStyle w:val="Zwykytekst"/>
        <w:spacing w:before="120"/>
        <w:rPr>
          <w:rFonts w:ascii="Verdana" w:hAnsi="Verdana"/>
          <w:w w:val="90"/>
        </w:rPr>
      </w:pPr>
      <w:r w:rsidRPr="001055FE">
        <w:rPr>
          <w:rFonts w:ascii="Verdana" w:hAnsi="Verdana"/>
          <w:w w:val="90"/>
        </w:rPr>
        <w:t>__________________ dnia __ __ 20__ roku</w:t>
      </w:r>
    </w:p>
    <w:p w:rsidR="00755ED1" w:rsidRPr="001055FE" w:rsidRDefault="00755ED1" w:rsidP="00755ED1">
      <w:pPr>
        <w:pStyle w:val="Zwykytekst"/>
        <w:spacing w:before="120"/>
        <w:ind w:firstLine="5220"/>
        <w:jc w:val="center"/>
        <w:rPr>
          <w:rFonts w:ascii="Verdana" w:hAnsi="Verdana"/>
          <w:i/>
          <w:w w:val="90"/>
        </w:rPr>
      </w:pPr>
      <w:r w:rsidRPr="001055FE">
        <w:rPr>
          <w:rFonts w:ascii="Verdana" w:hAnsi="Verdana"/>
          <w:i/>
          <w:w w:val="90"/>
        </w:rPr>
        <w:t>_________________________________</w:t>
      </w:r>
    </w:p>
    <w:p w:rsidR="00755ED1" w:rsidRPr="001055FE" w:rsidRDefault="00755ED1" w:rsidP="00755ED1">
      <w:pPr>
        <w:pStyle w:val="Zwykytekst"/>
        <w:spacing w:before="120"/>
        <w:ind w:firstLine="4500"/>
        <w:jc w:val="center"/>
        <w:rPr>
          <w:rFonts w:ascii="Verdana" w:hAnsi="Verdana"/>
          <w:i/>
          <w:w w:val="90"/>
        </w:rPr>
      </w:pPr>
      <w:r w:rsidRPr="001055FE">
        <w:rPr>
          <w:rFonts w:ascii="Verdana" w:hAnsi="Verdana"/>
          <w:i/>
          <w:w w:val="90"/>
        </w:rPr>
        <w:t xml:space="preserve">          (podpis Wykonawcy/Pełnomocnika)</w:t>
      </w:r>
    </w:p>
    <w:p w:rsidR="00755ED1" w:rsidRPr="001055FE" w:rsidRDefault="00755ED1">
      <w:pPr>
        <w:rPr>
          <w:rFonts w:ascii="Verdana" w:hAnsi="Verdana"/>
          <w:i/>
          <w:w w:val="90"/>
          <w:sz w:val="20"/>
          <w:szCs w:val="20"/>
        </w:rPr>
      </w:pPr>
      <w:r w:rsidRPr="001055FE">
        <w:rPr>
          <w:rFonts w:ascii="Verdana" w:hAnsi="Verdana"/>
          <w:i/>
          <w:w w:val="90"/>
          <w:sz w:val="20"/>
          <w:szCs w:val="20"/>
        </w:rPr>
        <w:br w:type="page"/>
      </w:r>
    </w:p>
    <w:p w:rsidR="00755ED1" w:rsidRPr="001055FE" w:rsidRDefault="00755ED1" w:rsidP="00755ED1">
      <w:pPr>
        <w:spacing w:line="260" w:lineRule="atLeast"/>
        <w:jc w:val="center"/>
        <w:rPr>
          <w:rFonts w:ascii="Verdana" w:hAnsi="Verdana"/>
          <w:b/>
          <w:bCs/>
          <w:w w:val="90"/>
          <w:sz w:val="20"/>
          <w:szCs w:val="20"/>
        </w:rPr>
      </w:pPr>
      <w:r w:rsidRPr="001055FE">
        <w:rPr>
          <w:rFonts w:ascii="Verdana" w:hAnsi="Verdana"/>
          <w:b/>
          <w:bCs/>
          <w:w w:val="90"/>
          <w:sz w:val="20"/>
          <w:szCs w:val="20"/>
        </w:rPr>
        <w:lastRenderedPageBreak/>
        <w:t>Formularz 2.1.2.</w:t>
      </w:r>
    </w:p>
    <w:p w:rsidR="00755ED1" w:rsidRPr="001055FE" w:rsidRDefault="00755ED1" w:rsidP="00755ED1">
      <w:pPr>
        <w:jc w:val="center"/>
        <w:rPr>
          <w:rFonts w:ascii="Verdana" w:hAnsi="Verdana"/>
          <w:b/>
          <w:bCs/>
          <w:w w:val="90"/>
          <w:sz w:val="20"/>
          <w:szCs w:val="20"/>
        </w:rPr>
      </w:pPr>
    </w:p>
    <w:tbl>
      <w:tblPr>
        <w:tblW w:w="9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68"/>
        <w:gridCol w:w="6404"/>
      </w:tblGrid>
      <w:tr w:rsidR="00755ED1" w:rsidRPr="001055FE" w:rsidTr="000E20CF">
        <w:trPr>
          <w:trHeight w:val="1005"/>
        </w:trPr>
        <w:tc>
          <w:tcPr>
            <w:tcW w:w="3168" w:type="dxa"/>
          </w:tcPr>
          <w:p w:rsidR="00755ED1" w:rsidRPr="001055FE" w:rsidRDefault="00755ED1" w:rsidP="000E20CF">
            <w:pPr>
              <w:rPr>
                <w:rFonts w:ascii="Verdana" w:hAnsi="Verdana"/>
                <w:i/>
                <w:w w:val="90"/>
                <w:sz w:val="20"/>
                <w:szCs w:val="20"/>
              </w:rPr>
            </w:pPr>
          </w:p>
          <w:p w:rsidR="00755ED1" w:rsidRPr="001055FE" w:rsidRDefault="00755ED1" w:rsidP="000E20CF">
            <w:pPr>
              <w:ind w:right="-468"/>
              <w:rPr>
                <w:rFonts w:ascii="Verdana" w:hAnsi="Verdana"/>
                <w:i/>
                <w:w w:val="90"/>
                <w:sz w:val="20"/>
                <w:szCs w:val="20"/>
              </w:rPr>
            </w:pPr>
          </w:p>
          <w:p w:rsidR="00755ED1" w:rsidRPr="001055FE" w:rsidRDefault="00755ED1" w:rsidP="000E20CF">
            <w:pPr>
              <w:ind w:right="-468"/>
              <w:rPr>
                <w:rFonts w:ascii="Verdana" w:hAnsi="Verdana"/>
                <w:i/>
                <w:w w:val="90"/>
                <w:sz w:val="20"/>
                <w:szCs w:val="20"/>
              </w:rPr>
            </w:pPr>
          </w:p>
          <w:p w:rsidR="00755ED1" w:rsidRPr="001055FE" w:rsidRDefault="00755ED1" w:rsidP="000E20CF">
            <w:pPr>
              <w:ind w:right="-468"/>
              <w:rPr>
                <w:rFonts w:ascii="Verdana" w:hAnsi="Verdana"/>
                <w:i/>
                <w:w w:val="90"/>
                <w:sz w:val="20"/>
                <w:szCs w:val="20"/>
              </w:rPr>
            </w:pPr>
          </w:p>
          <w:p w:rsidR="00755ED1" w:rsidRPr="001055FE" w:rsidRDefault="00755ED1" w:rsidP="000E20CF">
            <w:pPr>
              <w:ind w:right="-468"/>
              <w:rPr>
                <w:rFonts w:ascii="Verdana" w:hAnsi="Verdana"/>
                <w:i/>
                <w:w w:val="90"/>
                <w:sz w:val="20"/>
                <w:szCs w:val="20"/>
              </w:rPr>
            </w:pPr>
          </w:p>
          <w:p w:rsidR="00755ED1" w:rsidRPr="001055FE" w:rsidRDefault="00755ED1" w:rsidP="000E20CF">
            <w:pPr>
              <w:ind w:right="-468"/>
              <w:rPr>
                <w:rFonts w:ascii="Verdana" w:hAnsi="Verdana"/>
                <w:i/>
                <w:w w:val="90"/>
                <w:sz w:val="20"/>
                <w:szCs w:val="20"/>
              </w:rPr>
            </w:pPr>
            <w:r w:rsidRPr="001055FE">
              <w:rPr>
                <w:rFonts w:ascii="Verdana" w:hAnsi="Verdana"/>
                <w:i/>
                <w:w w:val="90"/>
                <w:sz w:val="20"/>
                <w:szCs w:val="20"/>
              </w:rPr>
              <w:t>(pieczęć Wykonawcy/Wykonawców)</w:t>
            </w:r>
          </w:p>
        </w:tc>
        <w:tc>
          <w:tcPr>
            <w:tcW w:w="6404" w:type="dxa"/>
            <w:shd w:val="clear" w:color="auto" w:fill="E6E6E6"/>
          </w:tcPr>
          <w:p w:rsidR="00755ED1" w:rsidRPr="001055FE" w:rsidRDefault="00755ED1" w:rsidP="000E20CF">
            <w:pPr>
              <w:jc w:val="center"/>
              <w:rPr>
                <w:rFonts w:ascii="Verdana" w:hAnsi="Verdana" w:cs="Tahoma"/>
                <w:b/>
                <w:bCs/>
                <w:w w:val="90"/>
                <w:sz w:val="20"/>
                <w:szCs w:val="20"/>
              </w:rPr>
            </w:pPr>
          </w:p>
          <w:p w:rsidR="00755ED1" w:rsidRPr="001055FE" w:rsidRDefault="00755ED1" w:rsidP="000E20CF">
            <w:pPr>
              <w:jc w:val="center"/>
              <w:rPr>
                <w:rFonts w:ascii="Verdana" w:hAnsi="Verdana"/>
                <w:b/>
                <w:w w:val="90"/>
                <w:sz w:val="20"/>
                <w:szCs w:val="20"/>
              </w:rPr>
            </w:pPr>
          </w:p>
          <w:p w:rsidR="00755ED1" w:rsidRPr="00976003" w:rsidRDefault="00755ED1" w:rsidP="000E20CF">
            <w:pPr>
              <w:jc w:val="center"/>
              <w:rPr>
                <w:rFonts w:ascii="Verdana" w:hAnsi="Verdana"/>
                <w:b/>
                <w:w w:val="90"/>
              </w:rPr>
            </w:pPr>
            <w:r w:rsidRPr="00976003">
              <w:rPr>
                <w:rFonts w:ascii="Verdana" w:hAnsi="Verdana"/>
                <w:b/>
                <w:w w:val="90"/>
              </w:rPr>
              <w:t xml:space="preserve">Tabela Elementów </w:t>
            </w:r>
            <w:r w:rsidR="00C25475" w:rsidRPr="00976003">
              <w:rPr>
                <w:rFonts w:ascii="Verdana" w:hAnsi="Verdana"/>
                <w:b/>
                <w:w w:val="90"/>
              </w:rPr>
              <w:t>S</w:t>
            </w:r>
            <w:r w:rsidRPr="00976003">
              <w:rPr>
                <w:rFonts w:ascii="Verdana" w:hAnsi="Verdana"/>
                <w:b/>
                <w:w w:val="90"/>
              </w:rPr>
              <w:t xml:space="preserve">calonych </w:t>
            </w:r>
          </w:p>
          <w:p w:rsidR="00755ED1" w:rsidRPr="00976003" w:rsidRDefault="00755ED1" w:rsidP="000E20CF">
            <w:pPr>
              <w:jc w:val="center"/>
              <w:rPr>
                <w:rFonts w:ascii="Verdana" w:hAnsi="Verdana"/>
                <w:b/>
                <w:w w:val="90"/>
              </w:rPr>
            </w:pPr>
            <w:r w:rsidRPr="00976003">
              <w:rPr>
                <w:rFonts w:ascii="Verdana" w:hAnsi="Verdana"/>
                <w:b/>
                <w:w w:val="90"/>
              </w:rPr>
              <w:t>Budowa chodnika w c. DK 79 w m. Koprzywnica</w:t>
            </w:r>
          </w:p>
          <w:p w:rsidR="00755ED1" w:rsidRPr="001055FE" w:rsidRDefault="00755ED1" w:rsidP="000E20CF">
            <w:pPr>
              <w:jc w:val="center"/>
              <w:rPr>
                <w:rFonts w:ascii="Verdana" w:hAnsi="Verdana"/>
                <w:b/>
                <w:w w:val="90"/>
                <w:sz w:val="20"/>
                <w:szCs w:val="20"/>
              </w:rPr>
            </w:pPr>
            <w:r w:rsidRPr="001055FE">
              <w:rPr>
                <w:rFonts w:ascii="Verdana" w:hAnsi="Verdana"/>
                <w:w w:val="90"/>
                <w:sz w:val="20"/>
                <w:szCs w:val="20"/>
              </w:rPr>
              <w:t xml:space="preserve"> </w:t>
            </w:r>
          </w:p>
        </w:tc>
      </w:tr>
    </w:tbl>
    <w:p w:rsidR="00755ED1" w:rsidRPr="001055FE" w:rsidRDefault="00755ED1" w:rsidP="00755ED1">
      <w:pPr>
        <w:pStyle w:val="Tekstpodstawowy"/>
        <w:spacing w:line="260" w:lineRule="atLeast"/>
        <w:rPr>
          <w:rFonts w:ascii="Verdana" w:hAnsi="Verdana"/>
          <w:w w:val="90"/>
          <w:sz w:val="20"/>
        </w:rPr>
      </w:pPr>
    </w:p>
    <w:p w:rsidR="00755ED1" w:rsidRPr="001055FE" w:rsidRDefault="00755ED1" w:rsidP="00755ED1">
      <w:pPr>
        <w:pStyle w:val="Tekstpodstawowy"/>
        <w:spacing w:line="260" w:lineRule="atLeast"/>
        <w:rPr>
          <w:rFonts w:ascii="Verdana" w:hAnsi="Verdana"/>
          <w:w w:val="90"/>
          <w:sz w:val="20"/>
        </w:rPr>
      </w:pPr>
    </w:p>
    <w:p w:rsidR="00755ED1" w:rsidRPr="001055FE" w:rsidRDefault="00755ED1" w:rsidP="00755ED1">
      <w:pPr>
        <w:pStyle w:val="Tekstpodstawowy"/>
        <w:spacing w:line="260" w:lineRule="atLeast"/>
        <w:rPr>
          <w:rFonts w:ascii="Verdana" w:hAnsi="Verdana"/>
          <w:b/>
          <w:w w:val="90"/>
          <w:sz w:val="20"/>
        </w:rPr>
      </w:pPr>
      <w:r w:rsidRPr="001055FE">
        <w:rPr>
          <w:rFonts w:ascii="Verdana" w:hAnsi="Verdana"/>
          <w:w w:val="90"/>
          <w:sz w:val="20"/>
        </w:rPr>
        <w:t>Składając ofertę w postępowaniu o zamówienie publiczne na zadanie</w:t>
      </w:r>
      <w:r w:rsidRPr="001055FE">
        <w:rPr>
          <w:rFonts w:ascii="Verdana" w:hAnsi="Verdana"/>
          <w:b/>
          <w:w w:val="90"/>
          <w:sz w:val="20"/>
        </w:rPr>
        <w:t xml:space="preserve"> nr 34/2011 </w:t>
      </w:r>
    </w:p>
    <w:p w:rsidR="00755ED1" w:rsidRPr="001055FE" w:rsidRDefault="00755ED1" w:rsidP="00755ED1">
      <w:pPr>
        <w:pStyle w:val="Tekstpodstawowy"/>
        <w:spacing w:line="260" w:lineRule="atLeast"/>
        <w:rPr>
          <w:rFonts w:ascii="Verdana" w:hAnsi="Verdana"/>
          <w:w w:val="90"/>
          <w:sz w:val="20"/>
        </w:rPr>
      </w:pPr>
    </w:p>
    <w:p w:rsidR="00755ED1" w:rsidRPr="001055FE" w:rsidRDefault="00755ED1" w:rsidP="00755ED1">
      <w:pPr>
        <w:jc w:val="both"/>
        <w:rPr>
          <w:rFonts w:ascii="Verdana" w:eastAsia="Calibri" w:hAnsi="Verdana" w:cs="Tahoma"/>
          <w:b/>
          <w:w w:val="90"/>
          <w:sz w:val="20"/>
          <w:szCs w:val="20"/>
        </w:rPr>
      </w:pPr>
      <w:r w:rsidRPr="001055FE">
        <w:rPr>
          <w:rFonts w:ascii="Verdana" w:eastAsia="Calibri" w:hAnsi="Verdana"/>
          <w:b/>
          <w:w w:val="90"/>
          <w:sz w:val="20"/>
          <w:szCs w:val="20"/>
        </w:rPr>
        <w:t>„</w:t>
      </w:r>
      <w:r w:rsidRPr="001055FE">
        <w:rPr>
          <w:rFonts w:ascii="Verdana" w:eastAsia="Calibri" w:hAnsi="Verdana" w:cs="Tahoma"/>
          <w:b/>
          <w:w w:val="90"/>
          <w:sz w:val="20"/>
          <w:szCs w:val="20"/>
        </w:rPr>
        <w:t>Remont nawierzchni drogi krajowej nr 79, odcinek Szewce – Łoniów, od km 201+270 do km 211+513”</w:t>
      </w:r>
    </w:p>
    <w:p w:rsidR="00755ED1" w:rsidRPr="001055FE" w:rsidRDefault="00755ED1" w:rsidP="00755ED1">
      <w:pPr>
        <w:jc w:val="both"/>
        <w:rPr>
          <w:rFonts w:ascii="Verdana" w:hAnsi="Verdana"/>
          <w:w w:val="90"/>
          <w:sz w:val="20"/>
          <w:szCs w:val="20"/>
        </w:rPr>
      </w:pPr>
    </w:p>
    <w:p w:rsidR="00755ED1" w:rsidRPr="001055FE" w:rsidRDefault="00755ED1" w:rsidP="00755ED1">
      <w:pPr>
        <w:pStyle w:val="Tekstpodstawowy"/>
        <w:spacing w:line="260" w:lineRule="atLeast"/>
        <w:rPr>
          <w:rFonts w:ascii="Verdana" w:hAnsi="Verdana"/>
          <w:w w:val="90"/>
          <w:sz w:val="20"/>
        </w:rPr>
      </w:pPr>
      <w:r w:rsidRPr="001055FE">
        <w:rPr>
          <w:rFonts w:ascii="Verdana" w:hAnsi="Verdana"/>
          <w:w w:val="90"/>
          <w:sz w:val="20"/>
        </w:rPr>
        <w:t>oświadczamy, że oferujemy wykonanie przedmiotu zamówienia zgodnie z poniższymi cenami:</w:t>
      </w:r>
    </w:p>
    <w:p w:rsidR="00755ED1" w:rsidRPr="001055FE" w:rsidRDefault="00755ED1" w:rsidP="00755ED1">
      <w:pPr>
        <w:pStyle w:val="Tekstpodstawowy"/>
        <w:spacing w:line="260" w:lineRule="atLeast"/>
        <w:rPr>
          <w:rFonts w:ascii="Verdana" w:hAnsi="Verdana"/>
          <w:w w:val="90"/>
          <w:sz w:val="20"/>
        </w:rPr>
      </w:pPr>
    </w:p>
    <w:p w:rsidR="00755ED1" w:rsidRPr="001055FE" w:rsidRDefault="00755ED1">
      <w:pPr>
        <w:rPr>
          <w:rFonts w:ascii="Verdana" w:hAnsi="Verdana"/>
          <w:i/>
          <w:w w:val="90"/>
          <w:sz w:val="20"/>
          <w:szCs w:val="20"/>
        </w:rPr>
      </w:pPr>
    </w:p>
    <w:tbl>
      <w:tblPr>
        <w:tblW w:w="9240" w:type="dxa"/>
        <w:tblInd w:w="55" w:type="dxa"/>
        <w:tblLayout w:type="fixed"/>
        <w:tblCellMar>
          <w:left w:w="70" w:type="dxa"/>
          <w:right w:w="70" w:type="dxa"/>
        </w:tblCellMar>
        <w:tblLook w:val="04A0"/>
      </w:tblPr>
      <w:tblGrid>
        <w:gridCol w:w="1008"/>
        <w:gridCol w:w="5244"/>
        <w:gridCol w:w="2988"/>
      </w:tblGrid>
      <w:tr w:rsidR="00755ED1" w:rsidRPr="001055FE" w:rsidTr="00755ED1">
        <w:trPr>
          <w:trHeight w:val="499"/>
        </w:trPr>
        <w:tc>
          <w:tcPr>
            <w:tcW w:w="1008" w:type="dxa"/>
            <w:tcBorders>
              <w:top w:val="single" w:sz="8" w:space="0" w:color="auto"/>
              <w:left w:val="single" w:sz="8" w:space="0" w:color="auto"/>
              <w:bottom w:val="nil"/>
              <w:right w:val="nil"/>
            </w:tcBorders>
            <w:shd w:val="clear" w:color="auto" w:fill="auto"/>
            <w:vAlign w:val="center"/>
            <w:hideMark/>
          </w:tcPr>
          <w:p w:rsidR="00755ED1" w:rsidRPr="001055FE" w:rsidRDefault="00755ED1" w:rsidP="00755ED1">
            <w:pPr>
              <w:jc w:val="center"/>
              <w:rPr>
                <w:rFonts w:ascii="Verdana" w:hAnsi="Verdana" w:cs="Arial"/>
                <w:b/>
                <w:bCs/>
                <w:sz w:val="20"/>
                <w:szCs w:val="20"/>
              </w:rPr>
            </w:pPr>
            <w:r w:rsidRPr="001055FE">
              <w:rPr>
                <w:rFonts w:ascii="Verdana" w:hAnsi="Verdana" w:cs="Arial"/>
                <w:b/>
                <w:bCs/>
                <w:sz w:val="20"/>
                <w:szCs w:val="20"/>
              </w:rPr>
              <w:t>L.P. </w:t>
            </w:r>
          </w:p>
        </w:tc>
        <w:tc>
          <w:tcPr>
            <w:tcW w:w="5244" w:type="dxa"/>
            <w:tcBorders>
              <w:top w:val="single" w:sz="8" w:space="0" w:color="auto"/>
              <w:left w:val="single" w:sz="4" w:space="0" w:color="000000"/>
              <w:bottom w:val="nil"/>
              <w:right w:val="single" w:sz="4" w:space="0" w:color="000000"/>
            </w:tcBorders>
            <w:shd w:val="clear" w:color="auto" w:fill="auto"/>
            <w:vAlign w:val="center"/>
            <w:hideMark/>
          </w:tcPr>
          <w:p w:rsidR="00755ED1" w:rsidRPr="001055FE" w:rsidRDefault="00755ED1" w:rsidP="00755ED1">
            <w:pPr>
              <w:jc w:val="center"/>
              <w:rPr>
                <w:rFonts w:ascii="Verdana" w:hAnsi="Verdana" w:cs="Arial"/>
                <w:sz w:val="20"/>
                <w:szCs w:val="20"/>
              </w:rPr>
            </w:pPr>
            <w:r w:rsidRPr="001055FE">
              <w:rPr>
                <w:rFonts w:ascii="Verdana" w:hAnsi="Verdana" w:cs="Arial"/>
                <w:sz w:val="20"/>
                <w:szCs w:val="20"/>
              </w:rPr>
              <w:t>Nazwa elementu</w:t>
            </w:r>
          </w:p>
        </w:tc>
        <w:tc>
          <w:tcPr>
            <w:tcW w:w="2988" w:type="dxa"/>
            <w:tcBorders>
              <w:top w:val="single" w:sz="8" w:space="0" w:color="auto"/>
              <w:left w:val="nil"/>
              <w:bottom w:val="nil"/>
              <w:right w:val="single" w:sz="4" w:space="0" w:color="000000"/>
            </w:tcBorders>
            <w:shd w:val="clear" w:color="auto" w:fill="auto"/>
            <w:noWrap/>
            <w:vAlign w:val="center"/>
            <w:hideMark/>
          </w:tcPr>
          <w:p w:rsidR="00755ED1" w:rsidRPr="001055FE" w:rsidRDefault="00755ED1" w:rsidP="00755ED1">
            <w:pPr>
              <w:jc w:val="center"/>
              <w:rPr>
                <w:rFonts w:ascii="Verdana" w:hAnsi="Verdana" w:cs="Arial"/>
                <w:sz w:val="20"/>
                <w:szCs w:val="20"/>
              </w:rPr>
            </w:pPr>
            <w:r w:rsidRPr="001055FE">
              <w:rPr>
                <w:rFonts w:ascii="Verdana" w:hAnsi="Verdana" w:cs="Arial"/>
                <w:sz w:val="20"/>
                <w:szCs w:val="20"/>
              </w:rPr>
              <w:t>wartość netto</w:t>
            </w:r>
          </w:p>
        </w:tc>
      </w:tr>
      <w:tr w:rsidR="00755ED1" w:rsidRPr="001055FE" w:rsidTr="00755ED1">
        <w:trPr>
          <w:trHeight w:val="540"/>
        </w:trPr>
        <w:tc>
          <w:tcPr>
            <w:tcW w:w="1008" w:type="dxa"/>
            <w:tcBorders>
              <w:top w:val="single" w:sz="8" w:space="0" w:color="auto"/>
              <w:left w:val="single" w:sz="8" w:space="0" w:color="auto"/>
              <w:bottom w:val="single" w:sz="4" w:space="0" w:color="000000"/>
              <w:right w:val="nil"/>
            </w:tcBorders>
            <w:shd w:val="clear" w:color="000000" w:fill="DDD9C3"/>
            <w:vAlign w:val="center"/>
            <w:hideMark/>
          </w:tcPr>
          <w:p w:rsidR="00755ED1" w:rsidRPr="001055FE" w:rsidRDefault="00755ED1" w:rsidP="00755ED1">
            <w:pPr>
              <w:jc w:val="center"/>
              <w:rPr>
                <w:rFonts w:ascii="Verdana" w:hAnsi="Verdana" w:cs="Arial"/>
                <w:b/>
                <w:sz w:val="20"/>
                <w:szCs w:val="20"/>
              </w:rPr>
            </w:pPr>
            <w:r w:rsidRPr="001055FE">
              <w:rPr>
                <w:rFonts w:ascii="Verdana" w:hAnsi="Verdana" w:cs="Arial"/>
                <w:b/>
                <w:sz w:val="20"/>
                <w:szCs w:val="20"/>
              </w:rPr>
              <w:t>I.</w:t>
            </w:r>
          </w:p>
        </w:tc>
        <w:tc>
          <w:tcPr>
            <w:tcW w:w="5244" w:type="dxa"/>
            <w:tcBorders>
              <w:top w:val="single" w:sz="8" w:space="0" w:color="auto"/>
              <w:left w:val="single" w:sz="8" w:space="0" w:color="auto"/>
              <w:bottom w:val="single" w:sz="4" w:space="0" w:color="000000"/>
              <w:right w:val="nil"/>
            </w:tcBorders>
            <w:shd w:val="clear" w:color="000000" w:fill="DDD9C3"/>
            <w:vAlign w:val="center"/>
            <w:hideMark/>
          </w:tcPr>
          <w:p w:rsidR="00755ED1" w:rsidRPr="001055FE" w:rsidRDefault="00755ED1" w:rsidP="00755ED1">
            <w:pPr>
              <w:jc w:val="center"/>
              <w:rPr>
                <w:rFonts w:ascii="Verdana" w:hAnsi="Verdana" w:cs="Arial"/>
                <w:b/>
                <w:bCs/>
                <w:sz w:val="20"/>
                <w:szCs w:val="20"/>
              </w:rPr>
            </w:pPr>
            <w:r w:rsidRPr="001055FE">
              <w:rPr>
                <w:rFonts w:ascii="Verdana" w:hAnsi="Verdana" w:cs="Arial"/>
                <w:b/>
                <w:bCs/>
                <w:sz w:val="20"/>
                <w:szCs w:val="20"/>
              </w:rPr>
              <w:t>Branża drogowa</w:t>
            </w:r>
          </w:p>
        </w:tc>
        <w:tc>
          <w:tcPr>
            <w:tcW w:w="2988" w:type="dxa"/>
            <w:tcBorders>
              <w:top w:val="single" w:sz="8" w:space="0" w:color="auto"/>
              <w:left w:val="nil"/>
              <w:bottom w:val="single" w:sz="4" w:space="0" w:color="000000"/>
              <w:right w:val="single" w:sz="4" w:space="0" w:color="000000"/>
            </w:tcBorders>
            <w:shd w:val="clear" w:color="000000" w:fill="DDD9C3"/>
            <w:noWrap/>
            <w:vAlign w:val="center"/>
            <w:hideMark/>
          </w:tcPr>
          <w:p w:rsidR="00755ED1" w:rsidRPr="001055FE" w:rsidRDefault="00755ED1" w:rsidP="00755ED1">
            <w:pPr>
              <w:jc w:val="center"/>
              <w:rPr>
                <w:rFonts w:ascii="Verdana" w:hAnsi="Verdana" w:cs="Arial"/>
                <w:sz w:val="20"/>
                <w:szCs w:val="20"/>
              </w:rPr>
            </w:pPr>
            <w:r w:rsidRPr="001055FE">
              <w:rPr>
                <w:rFonts w:ascii="Verdana" w:hAnsi="Verdana" w:cs="Arial"/>
                <w:sz w:val="20"/>
                <w:szCs w:val="20"/>
              </w:rPr>
              <w:t> </w:t>
            </w:r>
          </w:p>
        </w:tc>
      </w:tr>
      <w:tr w:rsidR="00755ED1" w:rsidRPr="001055FE" w:rsidTr="00755ED1">
        <w:trPr>
          <w:trHeight w:val="499"/>
        </w:trPr>
        <w:tc>
          <w:tcPr>
            <w:tcW w:w="1008" w:type="dxa"/>
            <w:tcBorders>
              <w:top w:val="nil"/>
              <w:left w:val="single" w:sz="8" w:space="0" w:color="auto"/>
              <w:bottom w:val="single" w:sz="4" w:space="0" w:color="000000"/>
              <w:right w:val="nil"/>
            </w:tcBorders>
            <w:shd w:val="clear" w:color="auto" w:fill="auto"/>
            <w:vAlign w:val="center"/>
            <w:hideMark/>
          </w:tcPr>
          <w:p w:rsidR="00755ED1" w:rsidRPr="001055FE" w:rsidRDefault="00755ED1" w:rsidP="00755ED1">
            <w:pPr>
              <w:jc w:val="center"/>
              <w:rPr>
                <w:rFonts w:ascii="Verdana" w:hAnsi="Verdana" w:cs="Arial"/>
                <w:b/>
                <w:bCs/>
                <w:sz w:val="20"/>
                <w:szCs w:val="20"/>
              </w:rPr>
            </w:pPr>
            <w:r w:rsidRPr="001055FE">
              <w:rPr>
                <w:rFonts w:ascii="Verdana" w:hAnsi="Verdana" w:cs="Arial"/>
                <w:b/>
                <w:bCs/>
                <w:sz w:val="20"/>
                <w:szCs w:val="20"/>
              </w:rPr>
              <w:t>1</w:t>
            </w:r>
          </w:p>
        </w:tc>
        <w:tc>
          <w:tcPr>
            <w:tcW w:w="5244" w:type="dxa"/>
            <w:tcBorders>
              <w:top w:val="nil"/>
              <w:left w:val="single" w:sz="4" w:space="0" w:color="000000"/>
              <w:bottom w:val="single" w:sz="4" w:space="0" w:color="000000"/>
              <w:right w:val="single" w:sz="4" w:space="0" w:color="000000"/>
            </w:tcBorders>
            <w:shd w:val="clear" w:color="auto" w:fill="auto"/>
            <w:vAlign w:val="center"/>
            <w:hideMark/>
          </w:tcPr>
          <w:p w:rsidR="00755ED1" w:rsidRPr="001055FE" w:rsidRDefault="00755ED1" w:rsidP="00C25475">
            <w:pPr>
              <w:rPr>
                <w:rFonts w:ascii="Verdana" w:hAnsi="Verdana" w:cs="Arial"/>
                <w:sz w:val="20"/>
                <w:szCs w:val="20"/>
              </w:rPr>
            </w:pPr>
            <w:r w:rsidRPr="001055FE">
              <w:rPr>
                <w:rFonts w:ascii="Verdana" w:hAnsi="Verdana" w:cs="Arial"/>
                <w:sz w:val="20"/>
                <w:szCs w:val="20"/>
              </w:rPr>
              <w:t xml:space="preserve"> Roboty przygotowawcze </w:t>
            </w:r>
          </w:p>
        </w:tc>
        <w:tc>
          <w:tcPr>
            <w:tcW w:w="2988" w:type="dxa"/>
            <w:tcBorders>
              <w:top w:val="nil"/>
              <w:left w:val="nil"/>
              <w:bottom w:val="single" w:sz="4" w:space="0" w:color="000000"/>
              <w:right w:val="single" w:sz="4" w:space="0" w:color="000000"/>
            </w:tcBorders>
            <w:shd w:val="clear" w:color="auto" w:fill="auto"/>
            <w:noWrap/>
            <w:vAlign w:val="center"/>
            <w:hideMark/>
          </w:tcPr>
          <w:p w:rsidR="00755ED1" w:rsidRPr="001055FE" w:rsidRDefault="00755ED1" w:rsidP="00755ED1">
            <w:pPr>
              <w:jc w:val="center"/>
              <w:rPr>
                <w:rFonts w:ascii="Verdana" w:hAnsi="Verdana" w:cs="Arial"/>
                <w:sz w:val="20"/>
                <w:szCs w:val="20"/>
              </w:rPr>
            </w:pPr>
            <w:r w:rsidRPr="001055FE">
              <w:rPr>
                <w:rFonts w:ascii="Verdana" w:hAnsi="Verdana" w:cs="Arial"/>
                <w:sz w:val="20"/>
                <w:szCs w:val="20"/>
              </w:rPr>
              <w:t> </w:t>
            </w:r>
          </w:p>
        </w:tc>
      </w:tr>
      <w:tr w:rsidR="00755ED1" w:rsidRPr="001055FE" w:rsidTr="00755ED1">
        <w:trPr>
          <w:trHeight w:val="499"/>
        </w:trPr>
        <w:tc>
          <w:tcPr>
            <w:tcW w:w="1008" w:type="dxa"/>
            <w:tcBorders>
              <w:top w:val="nil"/>
              <w:left w:val="single" w:sz="8" w:space="0" w:color="auto"/>
              <w:bottom w:val="single" w:sz="4" w:space="0" w:color="000000"/>
              <w:right w:val="nil"/>
            </w:tcBorders>
            <w:shd w:val="clear" w:color="auto" w:fill="auto"/>
            <w:vAlign w:val="center"/>
            <w:hideMark/>
          </w:tcPr>
          <w:p w:rsidR="00755ED1" w:rsidRPr="001055FE" w:rsidRDefault="00755ED1" w:rsidP="00755ED1">
            <w:pPr>
              <w:jc w:val="center"/>
              <w:rPr>
                <w:rFonts w:ascii="Verdana" w:hAnsi="Verdana" w:cs="Arial"/>
                <w:b/>
                <w:bCs/>
                <w:sz w:val="20"/>
                <w:szCs w:val="20"/>
              </w:rPr>
            </w:pPr>
            <w:r w:rsidRPr="001055FE">
              <w:rPr>
                <w:rFonts w:ascii="Verdana" w:hAnsi="Verdana" w:cs="Arial"/>
                <w:b/>
                <w:bCs/>
                <w:sz w:val="20"/>
                <w:szCs w:val="20"/>
              </w:rPr>
              <w:t>2</w:t>
            </w:r>
          </w:p>
        </w:tc>
        <w:tc>
          <w:tcPr>
            <w:tcW w:w="5244" w:type="dxa"/>
            <w:tcBorders>
              <w:top w:val="nil"/>
              <w:left w:val="single" w:sz="4" w:space="0" w:color="000000"/>
              <w:bottom w:val="single" w:sz="4" w:space="0" w:color="000000"/>
              <w:right w:val="single" w:sz="4" w:space="0" w:color="000000"/>
            </w:tcBorders>
            <w:shd w:val="clear" w:color="auto" w:fill="auto"/>
            <w:vAlign w:val="center"/>
            <w:hideMark/>
          </w:tcPr>
          <w:p w:rsidR="00755ED1" w:rsidRPr="001055FE" w:rsidRDefault="00755ED1" w:rsidP="00C25475">
            <w:pPr>
              <w:rPr>
                <w:rFonts w:ascii="Verdana" w:hAnsi="Verdana" w:cs="Arial"/>
                <w:sz w:val="20"/>
                <w:szCs w:val="20"/>
              </w:rPr>
            </w:pPr>
            <w:r w:rsidRPr="001055FE">
              <w:rPr>
                <w:rFonts w:ascii="Verdana" w:hAnsi="Verdana" w:cs="Arial"/>
                <w:sz w:val="20"/>
                <w:szCs w:val="20"/>
              </w:rPr>
              <w:t xml:space="preserve"> Roboty ziemne  </w:t>
            </w:r>
          </w:p>
        </w:tc>
        <w:tc>
          <w:tcPr>
            <w:tcW w:w="2988" w:type="dxa"/>
            <w:tcBorders>
              <w:top w:val="nil"/>
              <w:left w:val="nil"/>
              <w:bottom w:val="single" w:sz="4" w:space="0" w:color="000000"/>
              <w:right w:val="single" w:sz="4" w:space="0" w:color="000000"/>
            </w:tcBorders>
            <w:shd w:val="clear" w:color="auto" w:fill="auto"/>
            <w:noWrap/>
            <w:vAlign w:val="center"/>
            <w:hideMark/>
          </w:tcPr>
          <w:p w:rsidR="00755ED1" w:rsidRPr="001055FE" w:rsidRDefault="00755ED1" w:rsidP="00755ED1">
            <w:pPr>
              <w:jc w:val="center"/>
              <w:rPr>
                <w:rFonts w:ascii="Verdana" w:hAnsi="Verdana" w:cs="Arial"/>
                <w:sz w:val="20"/>
                <w:szCs w:val="20"/>
              </w:rPr>
            </w:pPr>
            <w:r w:rsidRPr="001055FE">
              <w:rPr>
                <w:rFonts w:ascii="Verdana" w:hAnsi="Verdana" w:cs="Arial"/>
                <w:sz w:val="20"/>
                <w:szCs w:val="20"/>
              </w:rPr>
              <w:t> </w:t>
            </w:r>
          </w:p>
        </w:tc>
      </w:tr>
      <w:tr w:rsidR="00755ED1" w:rsidRPr="001055FE" w:rsidTr="00755ED1">
        <w:trPr>
          <w:trHeight w:val="499"/>
        </w:trPr>
        <w:tc>
          <w:tcPr>
            <w:tcW w:w="1008" w:type="dxa"/>
            <w:tcBorders>
              <w:top w:val="nil"/>
              <w:left w:val="single" w:sz="8" w:space="0" w:color="auto"/>
              <w:bottom w:val="single" w:sz="4" w:space="0" w:color="000000"/>
              <w:right w:val="nil"/>
            </w:tcBorders>
            <w:shd w:val="clear" w:color="auto" w:fill="auto"/>
            <w:vAlign w:val="center"/>
            <w:hideMark/>
          </w:tcPr>
          <w:p w:rsidR="00755ED1" w:rsidRPr="001055FE" w:rsidRDefault="00755ED1" w:rsidP="00755ED1">
            <w:pPr>
              <w:jc w:val="center"/>
              <w:rPr>
                <w:rFonts w:ascii="Verdana" w:hAnsi="Verdana" w:cs="Arial"/>
                <w:b/>
                <w:bCs/>
                <w:sz w:val="20"/>
                <w:szCs w:val="20"/>
              </w:rPr>
            </w:pPr>
            <w:r w:rsidRPr="001055FE">
              <w:rPr>
                <w:rFonts w:ascii="Verdana" w:hAnsi="Verdana" w:cs="Arial"/>
                <w:b/>
                <w:bCs/>
                <w:sz w:val="20"/>
                <w:szCs w:val="20"/>
              </w:rPr>
              <w:t>3</w:t>
            </w:r>
          </w:p>
        </w:tc>
        <w:tc>
          <w:tcPr>
            <w:tcW w:w="5244" w:type="dxa"/>
            <w:tcBorders>
              <w:top w:val="nil"/>
              <w:left w:val="single" w:sz="4" w:space="0" w:color="000000"/>
              <w:bottom w:val="single" w:sz="4" w:space="0" w:color="000000"/>
              <w:right w:val="single" w:sz="4" w:space="0" w:color="000000"/>
            </w:tcBorders>
            <w:shd w:val="clear" w:color="auto" w:fill="auto"/>
            <w:vAlign w:val="center"/>
            <w:hideMark/>
          </w:tcPr>
          <w:p w:rsidR="00755ED1" w:rsidRPr="001055FE" w:rsidRDefault="00755ED1" w:rsidP="00C25475">
            <w:pPr>
              <w:rPr>
                <w:rFonts w:ascii="Verdana" w:hAnsi="Verdana" w:cs="Arial"/>
                <w:sz w:val="20"/>
                <w:szCs w:val="20"/>
              </w:rPr>
            </w:pPr>
            <w:r w:rsidRPr="001055FE">
              <w:rPr>
                <w:rFonts w:ascii="Verdana" w:hAnsi="Verdana" w:cs="Arial"/>
                <w:sz w:val="20"/>
                <w:szCs w:val="20"/>
              </w:rPr>
              <w:t xml:space="preserve"> Odwodnienie korpusu drogowego </w:t>
            </w:r>
          </w:p>
        </w:tc>
        <w:tc>
          <w:tcPr>
            <w:tcW w:w="2988" w:type="dxa"/>
            <w:tcBorders>
              <w:top w:val="nil"/>
              <w:left w:val="nil"/>
              <w:bottom w:val="single" w:sz="4" w:space="0" w:color="000000"/>
              <w:right w:val="single" w:sz="4" w:space="0" w:color="000000"/>
            </w:tcBorders>
            <w:shd w:val="clear" w:color="auto" w:fill="auto"/>
            <w:noWrap/>
            <w:vAlign w:val="center"/>
            <w:hideMark/>
          </w:tcPr>
          <w:p w:rsidR="00755ED1" w:rsidRPr="001055FE" w:rsidRDefault="00755ED1" w:rsidP="00755ED1">
            <w:pPr>
              <w:jc w:val="center"/>
              <w:rPr>
                <w:rFonts w:ascii="Verdana" w:hAnsi="Verdana" w:cs="Arial"/>
                <w:sz w:val="20"/>
                <w:szCs w:val="20"/>
              </w:rPr>
            </w:pPr>
            <w:r w:rsidRPr="001055FE">
              <w:rPr>
                <w:rFonts w:ascii="Verdana" w:hAnsi="Verdana" w:cs="Arial"/>
                <w:sz w:val="20"/>
                <w:szCs w:val="20"/>
              </w:rPr>
              <w:t> </w:t>
            </w:r>
          </w:p>
        </w:tc>
      </w:tr>
      <w:tr w:rsidR="00755ED1" w:rsidRPr="001055FE" w:rsidTr="00755ED1">
        <w:trPr>
          <w:trHeight w:val="499"/>
        </w:trPr>
        <w:tc>
          <w:tcPr>
            <w:tcW w:w="1008" w:type="dxa"/>
            <w:tcBorders>
              <w:top w:val="nil"/>
              <w:left w:val="single" w:sz="8" w:space="0" w:color="auto"/>
              <w:bottom w:val="single" w:sz="4" w:space="0" w:color="000000"/>
              <w:right w:val="nil"/>
            </w:tcBorders>
            <w:shd w:val="clear" w:color="auto" w:fill="auto"/>
            <w:vAlign w:val="center"/>
            <w:hideMark/>
          </w:tcPr>
          <w:p w:rsidR="00755ED1" w:rsidRPr="001055FE" w:rsidRDefault="00755ED1" w:rsidP="00755ED1">
            <w:pPr>
              <w:jc w:val="center"/>
              <w:rPr>
                <w:rFonts w:ascii="Verdana" w:hAnsi="Verdana" w:cs="Arial"/>
                <w:b/>
                <w:bCs/>
                <w:sz w:val="20"/>
                <w:szCs w:val="20"/>
              </w:rPr>
            </w:pPr>
            <w:r w:rsidRPr="001055FE">
              <w:rPr>
                <w:rFonts w:ascii="Verdana" w:hAnsi="Verdana" w:cs="Arial"/>
                <w:b/>
                <w:bCs/>
                <w:sz w:val="20"/>
                <w:szCs w:val="20"/>
              </w:rPr>
              <w:t>4</w:t>
            </w:r>
          </w:p>
        </w:tc>
        <w:tc>
          <w:tcPr>
            <w:tcW w:w="5244" w:type="dxa"/>
            <w:tcBorders>
              <w:top w:val="nil"/>
              <w:left w:val="single" w:sz="4" w:space="0" w:color="000000"/>
              <w:bottom w:val="single" w:sz="4" w:space="0" w:color="000000"/>
              <w:right w:val="single" w:sz="4" w:space="0" w:color="000000"/>
            </w:tcBorders>
            <w:shd w:val="clear" w:color="auto" w:fill="auto"/>
            <w:vAlign w:val="center"/>
            <w:hideMark/>
          </w:tcPr>
          <w:p w:rsidR="00755ED1" w:rsidRPr="001055FE" w:rsidRDefault="00755ED1" w:rsidP="00C25475">
            <w:pPr>
              <w:rPr>
                <w:rFonts w:ascii="Verdana" w:hAnsi="Verdana" w:cs="Arial"/>
                <w:sz w:val="20"/>
                <w:szCs w:val="20"/>
              </w:rPr>
            </w:pPr>
            <w:r w:rsidRPr="001055FE">
              <w:rPr>
                <w:rFonts w:ascii="Verdana" w:hAnsi="Verdana" w:cs="Arial"/>
                <w:sz w:val="20"/>
                <w:szCs w:val="20"/>
              </w:rPr>
              <w:t xml:space="preserve"> Podbudowy </w:t>
            </w:r>
          </w:p>
        </w:tc>
        <w:tc>
          <w:tcPr>
            <w:tcW w:w="2988" w:type="dxa"/>
            <w:tcBorders>
              <w:top w:val="nil"/>
              <w:left w:val="nil"/>
              <w:bottom w:val="single" w:sz="4" w:space="0" w:color="000000"/>
              <w:right w:val="single" w:sz="4" w:space="0" w:color="000000"/>
            </w:tcBorders>
            <w:shd w:val="clear" w:color="auto" w:fill="auto"/>
            <w:noWrap/>
            <w:vAlign w:val="center"/>
            <w:hideMark/>
          </w:tcPr>
          <w:p w:rsidR="00755ED1" w:rsidRPr="001055FE" w:rsidRDefault="00755ED1" w:rsidP="00755ED1">
            <w:pPr>
              <w:jc w:val="center"/>
              <w:rPr>
                <w:rFonts w:ascii="Verdana" w:hAnsi="Verdana" w:cs="Arial"/>
                <w:sz w:val="20"/>
                <w:szCs w:val="20"/>
              </w:rPr>
            </w:pPr>
            <w:r w:rsidRPr="001055FE">
              <w:rPr>
                <w:rFonts w:ascii="Verdana" w:hAnsi="Verdana" w:cs="Arial"/>
                <w:sz w:val="20"/>
                <w:szCs w:val="20"/>
              </w:rPr>
              <w:t> </w:t>
            </w:r>
          </w:p>
        </w:tc>
      </w:tr>
      <w:tr w:rsidR="00755ED1" w:rsidRPr="001055FE" w:rsidTr="00755ED1">
        <w:trPr>
          <w:trHeight w:val="499"/>
        </w:trPr>
        <w:tc>
          <w:tcPr>
            <w:tcW w:w="1008" w:type="dxa"/>
            <w:tcBorders>
              <w:top w:val="nil"/>
              <w:left w:val="single" w:sz="8" w:space="0" w:color="auto"/>
              <w:bottom w:val="single" w:sz="4" w:space="0" w:color="000000"/>
              <w:right w:val="nil"/>
            </w:tcBorders>
            <w:shd w:val="clear" w:color="auto" w:fill="auto"/>
            <w:vAlign w:val="center"/>
            <w:hideMark/>
          </w:tcPr>
          <w:p w:rsidR="00755ED1" w:rsidRPr="001055FE" w:rsidRDefault="00755ED1" w:rsidP="00755ED1">
            <w:pPr>
              <w:jc w:val="center"/>
              <w:rPr>
                <w:rFonts w:ascii="Verdana" w:hAnsi="Verdana" w:cs="Arial"/>
                <w:b/>
                <w:bCs/>
                <w:sz w:val="20"/>
                <w:szCs w:val="20"/>
              </w:rPr>
            </w:pPr>
            <w:r w:rsidRPr="001055FE">
              <w:rPr>
                <w:rFonts w:ascii="Verdana" w:hAnsi="Verdana" w:cs="Arial"/>
                <w:b/>
                <w:bCs/>
                <w:sz w:val="20"/>
                <w:szCs w:val="20"/>
              </w:rPr>
              <w:t>5</w:t>
            </w:r>
          </w:p>
        </w:tc>
        <w:tc>
          <w:tcPr>
            <w:tcW w:w="5244" w:type="dxa"/>
            <w:tcBorders>
              <w:top w:val="nil"/>
              <w:left w:val="single" w:sz="4" w:space="0" w:color="000000"/>
              <w:bottom w:val="single" w:sz="4" w:space="0" w:color="000000"/>
              <w:right w:val="single" w:sz="4" w:space="0" w:color="000000"/>
            </w:tcBorders>
            <w:shd w:val="clear" w:color="auto" w:fill="auto"/>
            <w:vAlign w:val="center"/>
            <w:hideMark/>
          </w:tcPr>
          <w:p w:rsidR="00755ED1" w:rsidRPr="001055FE" w:rsidRDefault="00755ED1" w:rsidP="00C25475">
            <w:pPr>
              <w:rPr>
                <w:rFonts w:ascii="Verdana" w:hAnsi="Verdana" w:cs="Arial"/>
                <w:sz w:val="20"/>
                <w:szCs w:val="20"/>
              </w:rPr>
            </w:pPr>
            <w:r w:rsidRPr="001055FE">
              <w:rPr>
                <w:rFonts w:ascii="Verdana" w:hAnsi="Verdana" w:cs="Arial"/>
                <w:sz w:val="20"/>
                <w:szCs w:val="20"/>
              </w:rPr>
              <w:t xml:space="preserve"> Nawierzchnia </w:t>
            </w:r>
          </w:p>
        </w:tc>
        <w:tc>
          <w:tcPr>
            <w:tcW w:w="2988" w:type="dxa"/>
            <w:tcBorders>
              <w:top w:val="nil"/>
              <w:left w:val="nil"/>
              <w:bottom w:val="single" w:sz="4" w:space="0" w:color="000000"/>
              <w:right w:val="single" w:sz="4" w:space="0" w:color="000000"/>
            </w:tcBorders>
            <w:shd w:val="clear" w:color="auto" w:fill="auto"/>
            <w:noWrap/>
            <w:vAlign w:val="center"/>
            <w:hideMark/>
          </w:tcPr>
          <w:p w:rsidR="00755ED1" w:rsidRPr="001055FE" w:rsidRDefault="00755ED1" w:rsidP="00755ED1">
            <w:pPr>
              <w:jc w:val="center"/>
              <w:rPr>
                <w:rFonts w:ascii="Verdana" w:hAnsi="Verdana" w:cs="Arial"/>
                <w:sz w:val="20"/>
                <w:szCs w:val="20"/>
              </w:rPr>
            </w:pPr>
            <w:r w:rsidRPr="001055FE">
              <w:rPr>
                <w:rFonts w:ascii="Verdana" w:hAnsi="Verdana" w:cs="Arial"/>
                <w:sz w:val="20"/>
                <w:szCs w:val="20"/>
              </w:rPr>
              <w:t> </w:t>
            </w:r>
          </w:p>
        </w:tc>
      </w:tr>
      <w:tr w:rsidR="00755ED1" w:rsidRPr="001055FE" w:rsidTr="00755ED1">
        <w:trPr>
          <w:trHeight w:val="499"/>
        </w:trPr>
        <w:tc>
          <w:tcPr>
            <w:tcW w:w="1008" w:type="dxa"/>
            <w:tcBorders>
              <w:top w:val="nil"/>
              <w:left w:val="single" w:sz="8" w:space="0" w:color="auto"/>
              <w:bottom w:val="single" w:sz="4" w:space="0" w:color="000000"/>
              <w:right w:val="nil"/>
            </w:tcBorders>
            <w:shd w:val="clear" w:color="auto" w:fill="auto"/>
            <w:vAlign w:val="center"/>
            <w:hideMark/>
          </w:tcPr>
          <w:p w:rsidR="00755ED1" w:rsidRPr="001055FE" w:rsidRDefault="00755ED1" w:rsidP="00755ED1">
            <w:pPr>
              <w:jc w:val="center"/>
              <w:rPr>
                <w:rFonts w:ascii="Verdana" w:hAnsi="Verdana" w:cs="Arial"/>
                <w:b/>
                <w:bCs/>
                <w:sz w:val="20"/>
                <w:szCs w:val="20"/>
              </w:rPr>
            </w:pPr>
            <w:r w:rsidRPr="001055FE">
              <w:rPr>
                <w:rFonts w:ascii="Verdana" w:hAnsi="Verdana" w:cs="Arial"/>
                <w:b/>
                <w:bCs/>
                <w:sz w:val="20"/>
                <w:szCs w:val="20"/>
              </w:rPr>
              <w:t>6</w:t>
            </w:r>
          </w:p>
        </w:tc>
        <w:tc>
          <w:tcPr>
            <w:tcW w:w="5244" w:type="dxa"/>
            <w:tcBorders>
              <w:top w:val="nil"/>
              <w:left w:val="single" w:sz="4" w:space="0" w:color="000000"/>
              <w:bottom w:val="single" w:sz="4" w:space="0" w:color="000000"/>
              <w:right w:val="single" w:sz="4" w:space="0" w:color="000000"/>
            </w:tcBorders>
            <w:shd w:val="clear" w:color="auto" w:fill="auto"/>
            <w:vAlign w:val="center"/>
            <w:hideMark/>
          </w:tcPr>
          <w:p w:rsidR="00755ED1" w:rsidRPr="001055FE" w:rsidRDefault="00755ED1" w:rsidP="00C25475">
            <w:pPr>
              <w:rPr>
                <w:rFonts w:ascii="Verdana" w:hAnsi="Verdana" w:cs="Arial"/>
                <w:sz w:val="20"/>
                <w:szCs w:val="20"/>
              </w:rPr>
            </w:pPr>
            <w:r w:rsidRPr="001055FE">
              <w:rPr>
                <w:rFonts w:ascii="Verdana" w:hAnsi="Verdana" w:cs="Arial"/>
                <w:sz w:val="20"/>
                <w:szCs w:val="20"/>
              </w:rPr>
              <w:t xml:space="preserve"> Roboty wykończeniowe </w:t>
            </w:r>
          </w:p>
        </w:tc>
        <w:tc>
          <w:tcPr>
            <w:tcW w:w="2988" w:type="dxa"/>
            <w:tcBorders>
              <w:top w:val="nil"/>
              <w:left w:val="nil"/>
              <w:bottom w:val="single" w:sz="4" w:space="0" w:color="000000"/>
              <w:right w:val="single" w:sz="4" w:space="0" w:color="000000"/>
            </w:tcBorders>
            <w:shd w:val="clear" w:color="auto" w:fill="auto"/>
            <w:noWrap/>
            <w:vAlign w:val="center"/>
            <w:hideMark/>
          </w:tcPr>
          <w:p w:rsidR="00755ED1" w:rsidRPr="001055FE" w:rsidRDefault="00755ED1" w:rsidP="00755ED1">
            <w:pPr>
              <w:jc w:val="center"/>
              <w:rPr>
                <w:rFonts w:ascii="Verdana" w:hAnsi="Verdana" w:cs="Arial"/>
                <w:sz w:val="20"/>
                <w:szCs w:val="20"/>
              </w:rPr>
            </w:pPr>
            <w:r w:rsidRPr="001055FE">
              <w:rPr>
                <w:rFonts w:ascii="Verdana" w:hAnsi="Verdana" w:cs="Arial"/>
                <w:sz w:val="20"/>
                <w:szCs w:val="20"/>
              </w:rPr>
              <w:t> </w:t>
            </w:r>
          </w:p>
        </w:tc>
      </w:tr>
      <w:tr w:rsidR="00755ED1" w:rsidRPr="001055FE" w:rsidTr="00755ED1">
        <w:trPr>
          <w:trHeight w:val="675"/>
        </w:trPr>
        <w:tc>
          <w:tcPr>
            <w:tcW w:w="1008" w:type="dxa"/>
            <w:tcBorders>
              <w:top w:val="nil"/>
              <w:left w:val="single" w:sz="8" w:space="0" w:color="auto"/>
              <w:bottom w:val="single" w:sz="4" w:space="0" w:color="000000"/>
              <w:right w:val="nil"/>
            </w:tcBorders>
            <w:shd w:val="clear" w:color="auto" w:fill="auto"/>
            <w:vAlign w:val="center"/>
            <w:hideMark/>
          </w:tcPr>
          <w:p w:rsidR="00755ED1" w:rsidRPr="001055FE" w:rsidRDefault="00755ED1" w:rsidP="00755ED1">
            <w:pPr>
              <w:jc w:val="center"/>
              <w:rPr>
                <w:rFonts w:ascii="Verdana" w:hAnsi="Verdana" w:cs="Arial"/>
                <w:b/>
                <w:bCs/>
                <w:sz w:val="20"/>
                <w:szCs w:val="20"/>
              </w:rPr>
            </w:pPr>
            <w:r w:rsidRPr="001055FE">
              <w:rPr>
                <w:rFonts w:ascii="Verdana" w:hAnsi="Verdana" w:cs="Arial"/>
                <w:b/>
                <w:bCs/>
                <w:sz w:val="20"/>
                <w:szCs w:val="20"/>
              </w:rPr>
              <w:t>7</w:t>
            </w:r>
          </w:p>
        </w:tc>
        <w:tc>
          <w:tcPr>
            <w:tcW w:w="5244" w:type="dxa"/>
            <w:tcBorders>
              <w:top w:val="nil"/>
              <w:left w:val="single" w:sz="4" w:space="0" w:color="000000"/>
              <w:bottom w:val="single" w:sz="4" w:space="0" w:color="000000"/>
              <w:right w:val="single" w:sz="4" w:space="0" w:color="000000"/>
            </w:tcBorders>
            <w:shd w:val="clear" w:color="auto" w:fill="auto"/>
            <w:vAlign w:val="center"/>
            <w:hideMark/>
          </w:tcPr>
          <w:p w:rsidR="00755ED1" w:rsidRPr="001055FE" w:rsidRDefault="00755ED1" w:rsidP="00C25475">
            <w:pPr>
              <w:rPr>
                <w:rFonts w:ascii="Verdana" w:hAnsi="Verdana" w:cs="Arial"/>
                <w:sz w:val="20"/>
                <w:szCs w:val="20"/>
              </w:rPr>
            </w:pPr>
            <w:r w:rsidRPr="001055FE">
              <w:rPr>
                <w:rFonts w:ascii="Verdana" w:hAnsi="Verdana" w:cs="Arial"/>
                <w:sz w:val="20"/>
                <w:szCs w:val="20"/>
              </w:rPr>
              <w:t xml:space="preserve"> Elementy bezpieczeństwa ruchu drogowego </w:t>
            </w:r>
          </w:p>
        </w:tc>
        <w:tc>
          <w:tcPr>
            <w:tcW w:w="2988" w:type="dxa"/>
            <w:tcBorders>
              <w:top w:val="nil"/>
              <w:left w:val="nil"/>
              <w:bottom w:val="single" w:sz="4" w:space="0" w:color="000000"/>
              <w:right w:val="single" w:sz="4" w:space="0" w:color="000000"/>
            </w:tcBorders>
            <w:shd w:val="clear" w:color="auto" w:fill="auto"/>
            <w:noWrap/>
            <w:vAlign w:val="center"/>
            <w:hideMark/>
          </w:tcPr>
          <w:p w:rsidR="00755ED1" w:rsidRPr="001055FE" w:rsidRDefault="00755ED1" w:rsidP="00755ED1">
            <w:pPr>
              <w:jc w:val="center"/>
              <w:rPr>
                <w:rFonts w:ascii="Verdana" w:hAnsi="Verdana" w:cs="Arial"/>
                <w:sz w:val="20"/>
                <w:szCs w:val="20"/>
              </w:rPr>
            </w:pPr>
            <w:r w:rsidRPr="001055FE">
              <w:rPr>
                <w:rFonts w:ascii="Verdana" w:hAnsi="Verdana" w:cs="Arial"/>
                <w:sz w:val="20"/>
                <w:szCs w:val="20"/>
              </w:rPr>
              <w:t> </w:t>
            </w:r>
          </w:p>
        </w:tc>
      </w:tr>
      <w:tr w:rsidR="00755ED1" w:rsidRPr="001055FE" w:rsidTr="00755ED1">
        <w:trPr>
          <w:trHeight w:val="499"/>
        </w:trPr>
        <w:tc>
          <w:tcPr>
            <w:tcW w:w="1008" w:type="dxa"/>
            <w:tcBorders>
              <w:top w:val="nil"/>
              <w:left w:val="single" w:sz="8" w:space="0" w:color="auto"/>
              <w:bottom w:val="nil"/>
              <w:right w:val="nil"/>
            </w:tcBorders>
            <w:shd w:val="clear" w:color="auto" w:fill="auto"/>
            <w:vAlign w:val="center"/>
            <w:hideMark/>
          </w:tcPr>
          <w:p w:rsidR="00755ED1" w:rsidRPr="001055FE" w:rsidRDefault="00755ED1" w:rsidP="00755ED1">
            <w:pPr>
              <w:jc w:val="center"/>
              <w:rPr>
                <w:rFonts w:ascii="Verdana" w:hAnsi="Verdana" w:cs="Arial"/>
                <w:b/>
                <w:bCs/>
                <w:sz w:val="20"/>
                <w:szCs w:val="20"/>
              </w:rPr>
            </w:pPr>
            <w:r w:rsidRPr="001055FE">
              <w:rPr>
                <w:rFonts w:ascii="Verdana" w:hAnsi="Verdana" w:cs="Arial"/>
                <w:b/>
                <w:bCs/>
                <w:sz w:val="20"/>
                <w:szCs w:val="20"/>
              </w:rPr>
              <w:t>8</w:t>
            </w:r>
          </w:p>
        </w:tc>
        <w:tc>
          <w:tcPr>
            <w:tcW w:w="5244" w:type="dxa"/>
            <w:tcBorders>
              <w:top w:val="nil"/>
              <w:left w:val="single" w:sz="4" w:space="0" w:color="000000"/>
              <w:bottom w:val="nil"/>
              <w:right w:val="single" w:sz="4" w:space="0" w:color="000000"/>
            </w:tcBorders>
            <w:shd w:val="clear" w:color="auto" w:fill="auto"/>
            <w:vAlign w:val="center"/>
            <w:hideMark/>
          </w:tcPr>
          <w:p w:rsidR="00755ED1" w:rsidRPr="001055FE" w:rsidRDefault="00755ED1" w:rsidP="00C25475">
            <w:pPr>
              <w:rPr>
                <w:rFonts w:ascii="Verdana" w:hAnsi="Verdana" w:cs="Arial"/>
                <w:sz w:val="20"/>
                <w:szCs w:val="20"/>
              </w:rPr>
            </w:pPr>
            <w:r w:rsidRPr="001055FE">
              <w:rPr>
                <w:rFonts w:ascii="Verdana" w:hAnsi="Verdana" w:cs="Arial"/>
                <w:sz w:val="20"/>
                <w:szCs w:val="20"/>
              </w:rPr>
              <w:t xml:space="preserve"> Elementy ulic </w:t>
            </w:r>
          </w:p>
        </w:tc>
        <w:tc>
          <w:tcPr>
            <w:tcW w:w="2988" w:type="dxa"/>
            <w:tcBorders>
              <w:top w:val="nil"/>
              <w:left w:val="nil"/>
              <w:bottom w:val="nil"/>
              <w:right w:val="single" w:sz="4" w:space="0" w:color="000000"/>
            </w:tcBorders>
            <w:shd w:val="clear" w:color="auto" w:fill="auto"/>
            <w:noWrap/>
            <w:vAlign w:val="center"/>
            <w:hideMark/>
          </w:tcPr>
          <w:p w:rsidR="00755ED1" w:rsidRPr="001055FE" w:rsidRDefault="00755ED1" w:rsidP="00755ED1">
            <w:pPr>
              <w:jc w:val="center"/>
              <w:rPr>
                <w:rFonts w:ascii="Verdana" w:hAnsi="Verdana" w:cs="Arial"/>
                <w:sz w:val="20"/>
                <w:szCs w:val="20"/>
              </w:rPr>
            </w:pPr>
            <w:r w:rsidRPr="001055FE">
              <w:rPr>
                <w:rFonts w:ascii="Verdana" w:hAnsi="Verdana" w:cs="Arial"/>
                <w:sz w:val="20"/>
                <w:szCs w:val="20"/>
              </w:rPr>
              <w:t> </w:t>
            </w:r>
          </w:p>
        </w:tc>
      </w:tr>
      <w:tr w:rsidR="00755ED1" w:rsidRPr="001055FE" w:rsidTr="00755ED1">
        <w:trPr>
          <w:trHeight w:val="499"/>
        </w:trPr>
        <w:tc>
          <w:tcPr>
            <w:tcW w:w="1008" w:type="dxa"/>
            <w:tcBorders>
              <w:top w:val="single" w:sz="4" w:space="0" w:color="auto"/>
              <w:left w:val="single" w:sz="8" w:space="0" w:color="auto"/>
              <w:bottom w:val="single" w:sz="4" w:space="0" w:color="auto"/>
              <w:right w:val="nil"/>
            </w:tcBorders>
            <w:shd w:val="clear" w:color="000000" w:fill="DDD9C3"/>
            <w:vAlign w:val="center"/>
            <w:hideMark/>
          </w:tcPr>
          <w:p w:rsidR="00755ED1" w:rsidRPr="001055FE" w:rsidRDefault="00755ED1" w:rsidP="00755ED1">
            <w:pPr>
              <w:jc w:val="center"/>
              <w:rPr>
                <w:rFonts w:ascii="Verdana" w:hAnsi="Verdana" w:cs="Arial"/>
                <w:b/>
                <w:bCs/>
                <w:sz w:val="20"/>
                <w:szCs w:val="20"/>
              </w:rPr>
            </w:pPr>
            <w:r w:rsidRPr="001055FE">
              <w:rPr>
                <w:rFonts w:ascii="Verdana" w:hAnsi="Verdana" w:cs="Arial"/>
                <w:b/>
                <w:bCs/>
                <w:sz w:val="20"/>
                <w:szCs w:val="20"/>
              </w:rPr>
              <w:t>9 </w:t>
            </w:r>
          </w:p>
        </w:tc>
        <w:tc>
          <w:tcPr>
            <w:tcW w:w="5244" w:type="dxa"/>
            <w:tcBorders>
              <w:top w:val="single" w:sz="4" w:space="0" w:color="auto"/>
              <w:left w:val="nil"/>
              <w:bottom w:val="single" w:sz="4" w:space="0" w:color="auto"/>
              <w:right w:val="nil"/>
            </w:tcBorders>
            <w:shd w:val="clear" w:color="000000" w:fill="DDD9C3"/>
            <w:vAlign w:val="center"/>
            <w:hideMark/>
          </w:tcPr>
          <w:p w:rsidR="00755ED1" w:rsidRPr="001055FE" w:rsidRDefault="00755ED1" w:rsidP="00755ED1">
            <w:pPr>
              <w:jc w:val="center"/>
              <w:rPr>
                <w:rFonts w:ascii="Verdana" w:hAnsi="Verdana" w:cs="Arial"/>
                <w:b/>
                <w:bCs/>
                <w:sz w:val="20"/>
                <w:szCs w:val="20"/>
              </w:rPr>
            </w:pPr>
            <w:r w:rsidRPr="001055FE">
              <w:rPr>
                <w:rFonts w:ascii="Verdana" w:hAnsi="Verdana" w:cs="Arial"/>
                <w:b/>
                <w:bCs/>
                <w:sz w:val="20"/>
                <w:szCs w:val="20"/>
              </w:rPr>
              <w:t>RAZEM : Branża drogowa</w:t>
            </w:r>
          </w:p>
        </w:tc>
        <w:tc>
          <w:tcPr>
            <w:tcW w:w="2988" w:type="dxa"/>
            <w:tcBorders>
              <w:top w:val="single" w:sz="4" w:space="0" w:color="auto"/>
              <w:left w:val="nil"/>
              <w:bottom w:val="single" w:sz="4" w:space="0" w:color="auto"/>
              <w:right w:val="nil"/>
            </w:tcBorders>
            <w:shd w:val="clear" w:color="000000" w:fill="DDD9C3"/>
            <w:noWrap/>
            <w:vAlign w:val="center"/>
            <w:hideMark/>
          </w:tcPr>
          <w:p w:rsidR="00755ED1" w:rsidRPr="001055FE" w:rsidRDefault="00755ED1" w:rsidP="00755ED1">
            <w:pPr>
              <w:jc w:val="center"/>
              <w:rPr>
                <w:rFonts w:ascii="Verdana" w:hAnsi="Verdana" w:cs="Arial"/>
                <w:b/>
                <w:bCs/>
                <w:color w:val="0070C0"/>
                <w:sz w:val="20"/>
                <w:szCs w:val="20"/>
              </w:rPr>
            </w:pPr>
            <w:r w:rsidRPr="001055FE">
              <w:rPr>
                <w:rFonts w:ascii="Verdana" w:hAnsi="Verdana" w:cs="Arial"/>
                <w:b/>
                <w:bCs/>
                <w:color w:val="0070C0"/>
                <w:sz w:val="20"/>
                <w:szCs w:val="20"/>
              </w:rPr>
              <w:t xml:space="preserve">                               </w:t>
            </w:r>
          </w:p>
        </w:tc>
      </w:tr>
      <w:tr w:rsidR="00755ED1" w:rsidRPr="001055FE" w:rsidTr="00755ED1">
        <w:trPr>
          <w:trHeight w:val="615"/>
        </w:trPr>
        <w:tc>
          <w:tcPr>
            <w:tcW w:w="1008" w:type="dxa"/>
            <w:tcBorders>
              <w:top w:val="nil"/>
              <w:left w:val="single" w:sz="8" w:space="0" w:color="auto"/>
              <w:bottom w:val="nil"/>
              <w:right w:val="nil"/>
            </w:tcBorders>
            <w:shd w:val="clear" w:color="000000" w:fill="FFFFFF"/>
            <w:vAlign w:val="center"/>
            <w:hideMark/>
          </w:tcPr>
          <w:p w:rsidR="00755ED1" w:rsidRPr="001055FE" w:rsidRDefault="00755ED1" w:rsidP="00755ED1">
            <w:pPr>
              <w:jc w:val="center"/>
              <w:rPr>
                <w:rFonts w:ascii="Verdana" w:hAnsi="Verdana" w:cs="Arial"/>
                <w:sz w:val="20"/>
                <w:szCs w:val="20"/>
              </w:rPr>
            </w:pPr>
            <w:r w:rsidRPr="001055FE">
              <w:rPr>
                <w:rFonts w:ascii="Verdana" w:hAnsi="Verdana" w:cs="Arial"/>
                <w:b/>
                <w:bCs/>
                <w:sz w:val="20"/>
                <w:szCs w:val="20"/>
              </w:rPr>
              <w:t>II</w:t>
            </w:r>
          </w:p>
        </w:tc>
        <w:tc>
          <w:tcPr>
            <w:tcW w:w="5244" w:type="dxa"/>
            <w:tcBorders>
              <w:top w:val="nil"/>
              <w:left w:val="single" w:sz="4" w:space="0" w:color="auto"/>
              <w:bottom w:val="nil"/>
              <w:right w:val="nil"/>
            </w:tcBorders>
            <w:shd w:val="clear" w:color="000000" w:fill="FFFFFF"/>
            <w:vAlign w:val="center"/>
            <w:hideMark/>
          </w:tcPr>
          <w:p w:rsidR="00755ED1" w:rsidRPr="001055FE" w:rsidRDefault="00755ED1" w:rsidP="00C25475">
            <w:pPr>
              <w:jc w:val="center"/>
              <w:rPr>
                <w:rFonts w:ascii="Verdana" w:hAnsi="Verdana" w:cs="Arial"/>
                <w:b/>
                <w:bCs/>
                <w:sz w:val="20"/>
                <w:szCs w:val="20"/>
              </w:rPr>
            </w:pPr>
            <w:r w:rsidRPr="001055FE">
              <w:rPr>
                <w:rFonts w:ascii="Verdana" w:hAnsi="Verdana" w:cs="Arial"/>
                <w:b/>
                <w:bCs/>
                <w:sz w:val="20"/>
                <w:szCs w:val="20"/>
              </w:rPr>
              <w:t>Organizacja ruchu na czas stały</w:t>
            </w:r>
          </w:p>
        </w:tc>
        <w:tc>
          <w:tcPr>
            <w:tcW w:w="2988" w:type="dxa"/>
            <w:tcBorders>
              <w:top w:val="nil"/>
              <w:left w:val="nil"/>
              <w:bottom w:val="nil"/>
              <w:right w:val="single" w:sz="4" w:space="0" w:color="000000"/>
            </w:tcBorders>
            <w:shd w:val="clear" w:color="000000" w:fill="FFFFFF"/>
            <w:noWrap/>
            <w:vAlign w:val="center"/>
            <w:hideMark/>
          </w:tcPr>
          <w:p w:rsidR="00755ED1" w:rsidRPr="001055FE" w:rsidRDefault="00755ED1" w:rsidP="00755ED1">
            <w:pPr>
              <w:jc w:val="center"/>
              <w:rPr>
                <w:rFonts w:ascii="Verdana" w:hAnsi="Verdana" w:cs="Arial"/>
                <w:b/>
                <w:bCs/>
                <w:sz w:val="20"/>
                <w:szCs w:val="20"/>
              </w:rPr>
            </w:pPr>
            <w:r w:rsidRPr="001055FE">
              <w:rPr>
                <w:rFonts w:ascii="Verdana" w:hAnsi="Verdana" w:cs="Arial"/>
                <w:b/>
                <w:bCs/>
                <w:sz w:val="20"/>
                <w:szCs w:val="20"/>
              </w:rPr>
              <w:t> </w:t>
            </w:r>
          </w:p>
        </w:tc>
      </w:tr>
      <w:tr w:rsidR="00755ED1" w:rsidRPr="001055FE" w:rsidTr="00755ED1">
        <w:trPr>
          <w:trHeight w:val="855"/>
        </w:trPr>
        <w:tc>
          <w:tcPr>
            <w:tcW w:w="1008" w:type="dxa"/>
            <w:tcBorders>
              <w:top w:val="single" w:sz="4" w:space="0" w:color="000000"/>
              <w:left w:val="single" w:sz="8" w:space="0" w:color="auto"/>
              <w:bottom w:val="single" w:sz="4" w:space="0" w:color="000000"/>
              <w:right w:val="nil"/>
            </w:tcBorders>
            <w:shd w:val="clear" w:color="000000" w:fill="FFFFFF"/>
            <w:vAlign w:val="center"/>
            <w:hideMark/>
          </w:tcPr>
          <w:p w:rsidR="00755ED1" w:rsidRPr="001055FE" w:rsidRDefault="00755ED1" w:rsidP="00755ED1">
            <w:pPr>
              <w:jc w:val="center"/>
              <w:rPr>
                <w:rFonts w:ascii="Verdana" w:hAnsi="Verdana" w:cs="Arial"/>
                <w:b/>
                <w:bCs/>
                <w:sz w:val="20"/>
                <w:szCs w:val="20"/>
              </w:rPr>
            </w:pPr>
            <w:r w:rsidRPr="001055FE">
              <w:rPr>
                <w:rFonts w:ascii="Verdana" w:hAnsi="Verdana" w:cs="Arial"/>
                <w:b/>
                <w:bCs/>
                <w:sz w:val="20"/>
                <w:szCs w:val="20"/>
              </w:rPr>
              <w:t>1</w:t>
            </w:r>
          </w:p>
        </w:tc>
        <w:tc>
          <w:tcPr>
            <w:tcW w:w="5244" w:type="dxa"/>
            <w:tcBorders>
              <w:top w:val="single" w:sz="4" w:space="0" w:color="000000"/>
              <w:left w:val="single" w:sz="4" w:space="0" w:color="auto"/>
              <w:bottom w:val="single" w:sz="4" w:space="0" w:color="000000"/>
              <w:right w:val="single" w:sz="4" w:space="0" w:color="000000"/>
            </w:tcBorders>
            <w:shd w:val="clear" w:color="000000" w:fill="FFFFFF"/>
            <w:vAlign w:val="center"/>
            <w:hideMark/>
          </w:tcPr>
          <w:p w:rsidR="00755ED1" w:rsidRPr="001055FE" w:rsidRDefault="00755ED1" w:rsidP="00C25475">
            <w:pPr>
              <w:rPr>
                <w:rFonts w:ascii="Verdana" w:hAnsi="Verdana" w:cs="Arial"/>
                <w:sz w:val="20"/>
                <w:szCs w:val="20"/>
              </w:rPr>
            </w:pPr>
            <w:r w:rsidRPr="001055FE">
              <w:rPr>
                <w:rFonts w:ascii="Verdana" w:hAnsi="Verdana" w:cs="Arial"/>
                <w:sz w:val="20"/>
                <w:szCs w:val="20"/>
              </w:rPr>
              <w:t xml:space="preserve"> Likwidacja lub przestawienie istniejącego oznakowania pionowego. </w:t>
            </w:r>
          </w:p>
        </w:tc>
        <w:tc>
          <w:tcPr>
            <w:tcW w:w="2988" w:type="dxa"/>
            <w:tcBorders>
              <w:top w:val="single" w:sz="4" w:space="0" w:color="000000"/>
              <w:left w:val="nil"/>
              <w:bottom w:val="single" w:sz="4" w:space="0" w:color="000000"/>
              <w:right w:val="single" w:sz="4" w:space="0" w:color="000000"/>
            </w:tcBorders>
            <w:shd w:val="clear" w:color="000000" w:fill="FFFFFF"/>
            <w:noWrap/>
            <w:vAlign w:val="center"/>
            <w:hideMark/>
          </w:tcPr>
          <w:p w:rsidR="00755ED1" w:rsidRPr="001055FE" w:rsidRDefault="00755ED1" w:rsidP="00755ED1">
            <w:pPr>
              <w:jc w:val="center"/>
              <w:rPr>
                <w:rFonts w:ascii="Verdana" w:hAnsi="Verdana" w:cs="Arial"/>
                <w:sz w:val="20"/>
                <w:szCs w:val="20"/>
              </w:rPr>
            </w:pPr>
            <w:r w:rsidRPr="001055FE">
              <w:rPr>
                <w:rFonts w:ascii="Verdana" w:hAnsi="Verdana" w:cs="Arial"/>
                <w:sz w:val="20"/>
                <w:szCs w:val="20"/>
              </w:rPr>
              <w:t> </w:t>
            </w:r>
          </w:p>
        </w:tc>
      </w:tr>
      <w:tr w:rsidR="00755ED1" w:rsidRPr="001055FE" w:rsidTr="00755ED1">
        <w:trPr>
          <w:trHeight w:val="735"/>
        </w:trPr>
        <w:tc>
          <w:tcPr>
            <w:tcW w:w="1008" w:type="dxa"/>
            <w:tcBorders>
              <w:top w:val="nil"/>
              <w:left w:val="single" w:sz="8" w:space="0" w:color="auto"/>
              <w:bottom w:val="nil"/>
              <w:right w:val="nil"/>
            </w:tcBorders>
            <w:shd w:val="clear" w:color="000000" w:fill="FFFFFF"/>
            <w:vAlign w:val="center"/>
            <w:hideMark/>
          </w:tcPr>
          <w:p w:rsidR="00755ED1" w:rsidRPr="001055FE" w:rsidRDefault="00755ED1" w:rsidP="00755ED1">
            <w:pPr>
              <w:jc w:val="center"/>
              <w:rPr>
                <w:rFonts w:ascii="Verdana" w:hAnsi="Verdana" w:cs="Arial"/>
                <w:b/>
                <w:bCs/>
                <w:sz w:val="20"/>
                <w:szCs w:val="20"/>
              </w:rPr>
            </w:pPr>
            <w:r w:rsidRPr="001055FE">
              <w:rPr>
                <w:rFonts w:ascii="Verdana" w:hAnsi="Verdana" w:cs="Arial"/>
                <w:b/>
                <w:bCs/>
                <w:sz w:val="20"/>
                <w:szCs w:val="20"/>
              </w:rPr>
              <w:t>2</w:t>
            </w:r>
          </w:p>
        </w:tc>
        <w:tc>
          <w:tcPr>
            <w:tcW w:w="5244" w:type="dxa"/>
            <w:tcBorders>
              <w:top w:val="nil"/>
              <w:left w:val="single" w:sz="4" w:space="0" w:color="auto"/>
              <w:bottom w:val="single" w:sz="4" w:space="0" w:color="auto"/>
              <w:right w:val="single" w:sz="4" w:space="0" w:color="000000"/>
            </w:tcBorders>
            <w:shd w:val="clear" w:color="000000" w:fill="FFFFFF"/>
            <w:vAlign w:val="center"/>
            <w:hideMark/>
          </w:tcPr>
          <w:p w:rsidR="00755ED1" w:rsidRPr="001055FE" w:rsidRDefault="00755ED1" w:rsidP="00C25475">
            <w:pPr>
              <w:rPr>
                <w:rFonts w:ascii="Verdana" w:hAnsi="Verdana" w:cs="Arial"/>
                <w:sz w:val="20"/>
                <w:szCs w:val="20"/>
              </w:rPr>
            </w:pPr>
            <w:r w:rsidRPr="001055FE">
              <w:rPr>
                <w:rFonts w:ascii="Verdana" w:hAnsi="Verdana" w:cs="Arial"/>
                <w:sz w:val="20"/>
                <w:szCs w:val="20"/>
              </w:rPr>
              <w:t xml:space="preserve"> Projektowane oznakowanie pionowe. </w:t>
            </w:r>
          </w:p>
        </w:tc>
        <w:tc>
          <w:tcPr>
            <w:tcW w:w="2988" w:type="dxa"/>
            <w:tcBorders>
              <w:top w:val="nil"/>
              <w:left w:val="nil"/>
              <w:bottom w:val="nil"/>
              <w:right w:val="single" w:sz="4" w:space="0" w:color="000000"/>
            </w:tcBorders>
            <w:shd w:val="clear" w:color="000000" w:fill="FFFFFF"/>
            <w:noWrap/>
            <w:vAlign w:val="center"/>
            <w:hideMark/>
          </w:tcPr>
          <w:p w:rsidR="00755ED1" w:rsidRPr="001055FE" w:rsidRDefault="00755ED1" w:rsidP="00755ED1">
            <w:pPr>
              <w:jc w:val="center"/>
              <w:rPr>
                <w:rFonts w:ascii="Verdana" w:hAnsi="Verdana" w:cs="Arial"/>
                <w:sz w:val="20"/>
                <w:szCs w:val="20"/>
              </w:rPr>
            </w:pPr>
            <w:r w:rsidRPr="001055FE">
              <w:rPr>
                <w:rFonts w:ascii="Verdana" w:hAnsi="Verdana" w:cs="Arial"/>
                <w:sz w:val="20"/>
                <w:szCs w:val="20"/>
              </w:rPr>
              <w:t> </w:t>
            </w:r>
          </w:p>
        </w:tc>
      </w:tr>
      <w:tr w:rsidR="00755ED1" w:rsidRPr="001055FE" w:rsidTr="00755ED1">
        <w:trPr>
          <w:trHeight w:val="630"/>
        </w:trPr>
        <w:tc>
          <w:tcPr>
            <w:tcW w:w="1008" w:type="dxa"/>
            <w:tcBorders>
              <w:top w:val="single" w:sz="4" w:space="0" w:color="auto"/>
              <w:left w:val="single" w:sz="8" w:space="0" w:color="auto"/>
              <w:bottom w:val="single" w:sz="8" w:space="0" w:color="auto"/>
              <w:right w:val="nil"/>
            </w:tcBorders>
            <w:shd w:val="clear" w:color="000000" w:fill="DDD9C3"/>
            <w:vAlign w:val="center"/>
            <w:hideMark/>
          </w:tcPr>
          <w:p w:rsidR="00755ED1" w:rsidRPr="001055FE" w:rsidRDefault="00755ED1" w:rsidP="00755ED1">
            <w:pPr>
              <w:jc w:val="center"/>
              <w:rPr>
                <w:rFonts w:ascii="Verdana" w:hAnsi="Verdana" w:cs="Arial"/>
                <w:b/>
                <w:bCs/>
                <w:sz w:val="20"/>
                <w:szCs w:val="20"/>
              </w:rPr>
            </w:pPr>
            <w:r w:rsidRPr="001055FE">
              <w:rPr>
                <w:rFonts w:ascii="Verdana" w:hAnsi="Verdana" w:cs="Arial"/>
                <w:b/>
                <w:bCs/>
                <w:sz w:val="20"/>
                <w:szCs w:val="20"/>
              </w:rPr>
              <w:t> 3</w:t>
            </w:r>
          </w:p>
        </w:tc>
        <w:tc>
          <w:tcPr>
            <w:tcW w:w="5244" w:type="dxa"/>
            <w:tcBorders>
              <w:top w:val="nil"/>
              <w:left w:val="single" w:sz="4" w:space="0" w:color="auto"/>
              <w:bottom w:val="single" w:sz="8" w:space="0" w:color="auto"/>
              <w:right w:val="nil"/>
            </w:tcBorders>
            <w:shd w:val="clear" w:color="000000" w:fill="DDD9C3"/>
            <w:vAlign w:val="center"/>
            <w:hideMark/>
          </w:tcPr>
          <w:p w:rsidR="00755ED1" w:rsidRPr="001055FE" w:rsidRDefault="00755ED1" w:rsidP="00755ED1">
            <w:pPr>
              <w:jc w:val="center"/>
              <w:rPr>
                <w:rFonts w:ascii="Verdana" w:hAnsi="Verdana" w:cs="Arial"/>
                <w:b/>
                <w:bCs/>
                <w:sz w:val="20"/>
                <w:szCs w:val="20"/>
              </w:rPr>
            </w:pPr>
            <w:r w:rsidRPr="001055FE">
              <w:rPr>
                <w:rFonts w:ascii="Verdana" w:hAnsi="Verdana" w:cs="Arial"/>
                <w:b/>
                <w:bCs/>
                <w:sz w:val="20"/>
                <w:szCs w:val="20"/>
              </w:rPr>
              <w:t>RAZEM: Organizacja ruchu na czas stały</w:t>
            </w:r>
          </w:p>
        </w:tc>
        <w:tc>
          <w:tcPr>
            <w:tcW w:w="2988" w:type="dxa"/>
            <w:tcBorders>
              <w:top w:val="single" w:sz="4" w:space="0" w:color="auto"/>
              <w:left w:val="nil"/>
              <w:bottom w:val="single" w:sz="8" w:space="0" w:color="auto"/>
              <w:right w:val="single" w:sz="4" w:space="0" w:color="000000"/>
            </w:tcBorders>
            <w:shd w:val="clear" w:color="000000" w:fill="DDD9C3"/>
            <w:noWrap/>
            <w:vAlign w:val="center"/>
            <w:hideMark/>
          </w:tcPr>
          <w:p w:rsidR="00755ED1" w:rsidRPr="001055FE" w:rsidRDefault="00755ED1" w:rsidP="00755ED1">
            <w:pPr>
              <w:jc w:val="center"/>
              <w:rPr>
                <w:rFonts w:ascii="Verdana" w:hAnsi="Verdana" w:cs="Arial"/>
                <w:b/>
                <w:bCs/>
                <w:color w:val="0070C0"/>
                <w:sz w:val="20"/>
                <w:szCs w:val="20"/>
              </w:rPr>
            </w:pPr>
            <w:r w:rsidRPr="001055FE">
              <w:rPr>
                <w:rFonts w:ascii="Verdana" w:hAnsi="Verdana" w:cs="Arial"/>
                <w:b/>
                <w:bCs/>
                <w:color w:val="0070C0"/>
                <w:sz w:val="20"/>
                <w:szCs w:val="20"/>
              </w:rPr>
              <w:t xml:space="preserve">                         -      </w:t>
            </w:r>
          </w:p>
        </w:tc>
      </w:tr>
      <w:tr w:rsidR="00B6646A" w:rsidRPr="001055FE" w:rsidTr="00C25475">
        <w:trPr>
          <w:trHeight w:val="690"/>
        </w:trPr>
        <w:tc>
          <w:tcPr>
            <w:tcW w:w="1008" w:type="dxa"/>
            <w:tcBorders>
              <w:top w:val="nil"/>
              <w:left w:val="single" w:sz="8" w:space="0" w:color="auto"/>
              <w:bottom w:val="single" w:sz="4" w:space="0" w:color="auto"/>
              <w:right w:val="nil"/>
            </w:tcBorders>
            <w:shd w:val="clear" w:color="auto" w:fill="auto"/>
            <w:vAlign w:val="center"/>
            <w:hideMark/>
          </w:tcPr>
          <w:p w:rsidR="00B6646A" w:rsidRPr="001055FE" w:rsidRDefault="00C25475" w:rsidP="00755ED1">
            <w:pPr>
              <w:jc w:val="center"/>
              <w:rPr>
                <w:rFonts w:ascii="Verdana" w:hAnsi="Verdana" w:cs="Arial"/>
                <w:b/>
                <w:bCs/>
                <w:sz w:val="20"/>
                <w:szCs w:val="20"/>
              </w:rPr>
            </w:pPr>
            <w:r w:rsidRPr="001055FE">
              <w:rPr>
                <w:rFonts w:ascii="Verdana" w:hAnsi="Verdana" w:cs="Arial"/>
                <w:b/>
                <w:bCs/>
                <w:sz w:val="20"/>
                <w:szCs w:val="20"/>
              </w:rPr>
              <w:t>III</w:t>
            </w:r>
          </w:p>
        </w:tc>
        <w:tc>
          <w:tcPr>
            <w:tcW w:w="8232" w:type="dxa"/>
            <w:gridSpan w:val="2"/>
            <w:tcBorders>
              <w:top w:val="nil"/>
              <w:left w:val="single" w:sz="4" w:space="0" w:color="000000"/>
              <w:bottom w:val="single" w:sz="4" w:space="0" w:color="auto"/>
              <w:right w:val="single" w:sz="4" w:space="0" w:color="000000"/>
            </w:tcBorders>
            <w:shd w:val="clear" w:color="auto" w:fill="auto"/>
            <w:vAlign w:val="center"/>
            <w:hideMark/>
          </w:tcPr>
          <w:p w:rsidR="00B6646A" w:rsidRPr="001055FE" w:rsidRDefault="00B6646A" w:rsidP="00755ED1">
            <w:pPr>
              <w:jc w:val="center"/>
              <w:rPr>
                <w:rFonts w:ascii="Verdana" w:hAnsi="Verdana" w:cs="Arial"/>
                <w:sz w:val="20"/>
                <w:szCs w:val="20"/>
              </w:rPr>
            </w:pPr>
            <w:r w:rsidRPr="001055FE">
              <w:rPr>
                <w:rFonts w:ascii="Verdana" w:hAnsi="Verdana" w:cs="Arial"/>
                <w:b/>
                <w:bCs/>
                <w:sz w:val="20"/>
                <w:szCs w:val="20"/>
              </w:rPr>
              <w:t>Branża sanitarna</w:t>
            </w:r>
          </w:p>
        </w:tc>
      </w:tr>
      <w:tr w:rsidR="00B6646A" w:rsidRPr="001055FE" w:rsidTr="00C25475">
        <w:trPr>
          <w:trHeight w:val="690"/>
        </w:trPr>
        <w:tc>
          <w:tcPr>
            <w:tcW w:w="1008" w:type="dxa"/>
            <w:tcBorders>
              <w:top w:val="single" w:sz="4" w:space="0" w:color="auto"/>
              <w:left w:val="single" w:sz="8" w:space="0" w:color="auto"/>
              <w:bottom w:val="single" w:sz="4" w:space="0" w:color="000000"/>
              <w:right w:val="nil"/>
            </w:tcBorders>
            <w:shd w:val="clear" w:color="auto" w:fill="auto"/>
            <w:vAlign w:val="center"/>
            <w:hideMark/>
          </w:tcPr>
          <w:p w:rsidR="00B6646A" w:rsidRPr="001055FE" w:rsidRDefault="00C25475" w:rsidP="00755ED1">
            <w:pPr>
              <w:jc w:val="center"/>
              <w:rPr>
                <w:rFonts w:ascii="Verdana" w:hAnsi="Verdana" w:cs="Arial"/>
                <w:b/>
                <w:bCs/>
                <w:sz w:val="20"/>
                <w:szCs w:val="20"/>
              </w:rPr>
            </w:pPr>
            <w:r w:rsidRPr="001055FE">
              <w:rPr>
                <w:rFonts w:ascii="Verdana" w:hAnsi="Verdana" w:cs="Arial"/>
                <w:b/>
                <w:bCs/>
                <w:sz w:val="20"/>
                <w:szCs w:val="20"/>
              </w:rPr>
              <w:lastRenderedPageBreak/>
              <w:t>1</w:t>
            </w:r>
          </w:p>
        </w:tc>
        <w:tc>
          <w:tcPr>
            <w:tcW w:w="5244" w:type="dxa"/>
            <w:tcBorders>
              <w:top w:val="single" w:sz="4" w:space="0" w:color="auto"/>
              <w:left w:val="single" w:sz="4" w:space="0" w:color="000000"/>
              <w:bottom w:val="single" w:sz="4" w:space="0" w:color="000000"/>
              <w:right w:val="single" w:sz="4" w:space="0" w:color="000000"/>
            </w:tcBorders>
            <w:shd w:val="clear" w:color="auto" w:fill="auto"/>
            <w:vAlign w:val="center"/>
            <w:hideMark/>
          </w:tcPr>
          <w:p w:rsidR="00B6646A" w:rsidRPr="001055FE" w:rsidRDefault="00C25475" w:rsidP="00C25475">
            <w:pPr>
              <w:rPr>
                <w:rFonts w:ascii="Verdana" w:hAnsi="Verdana" w:cs="Arial"/>
                <w:sz w:val="20"/>
                <w:szCs w:val="20"/>
              </w:rPr>
            </w:pPr>
            <w:r w:rsidRPr="001055FE">
              <w:rPr>
                <w:rFonts w:ascii="Verdana" w:hAnsi="Verdana" w:cs="Arial"/>
                <w:sz w:val="20"/>
                <w:szCs w:val="20"/>
              </w:rPr>
              <w:t xml:space="preserve">Przełożenie wodociągu- 29 MB, montaż rur ochronnych FI 160 2 szt. o dł.16 mb </w:t>
            </w:r>
            <w:r w:rsidRPr="001055FE">
              <w:rPr>
                <w:rFonts w:ascii="Verdana" w:hAnsi="Verdana" w:cs="Arial"/>
                <w:sz w:val="20"/>
                <w:szCs w:val="20"/>
              </w:rPr>
              <w:br/>
              <w:t>oraz przełożenie hydrantu podziemnego</w:t>
            </w:r>
          </w:p>
        </w:tc>
        <w:tc>
          <w:tcPr>
            <w:tcW w:w="2988" w:type="dxa"/>
            <w:tcBorders>
              <w:top w:val="single" w:sz="4" w:space="0" w:color="auto"/>
              <w:left w:val="nil"/>
              <w:bottom w:val="single" w:sz="4" w:space="0" w:color="000000"/>
              <w:right w:val="single" w:sz="4" w:space="0" w:color="000000"/>
            </w:tcBorders>
            <w:shd w:val="clear" w:color="auto" w:fill="auto"/>
            <w:noWrap/>
            <w:vAlign w:val="center"/>
            <w:hideMark/>
          </w:tcPr>
          <w:p w:rsidR="00B6646A" w:rsidRPr="001055FE" w:rsidRDefault="00B6646A" w:rsidP="00755ED1">
            <w:pPr>
              <w:jc w:val="center"/>
              <w:rPr>
                <w:rFonts w:ascii="Verdana" w:hAnsi="Verdana" w:cs="Arial"/>
                <w:sz w:val="20"/>
                <w:szCs w:val="20"/>
              </w:rPr>
            </w:pPr>
          </w:p>
        </w:tc>
      </w:tr>
      <w:tr w:rsidR="00B6646A" w:rsidRPr="001055FE" w:rsidTr="00755ED1">
        <w:trPr>
          <w:trHeight w:val="690"/>
        </w:trPr>
        <w:tc>
          <w:tcPr>
            <w:tcW w:w="1008" w:type="dxa"/>
            <w:tcBorders>
              <w:top w:val="nil"/>
              <w:left w:val="single" w:sz="8" w:space="0" w:color="auto"/>
              <w:bottom w:val="single" w:sz="4" w:space="0" w:color="000000"/>
              <w:right w:val="nil"/>
            </w:tcBorders>
            <w:shd w:val="clear" w:color="auto" w:fill="auto"/>
            <w:vAlign w:val="center"/>
            <w:hideMark/>
          </w:tcPr>
          <w:p w:rsidR="00B6646A" w:rsidRPr="001055FE" w:rsidRDefault="00C25475" w:rsidP="00755ED1">
            <w:pPr>
              <w:jc w:val="center"/>
              <w:rPr>
                <w:rFonts w:ascii="Verdana" w:hAnsi="Verdana" w:cs="Arial"/>
                <w:b/>
                <w:bCs/>
                <w:sz w:val="20"/>
                <w:szCs w:val="20"/>
              </w:rPr>
            </w:pPr>
            <w:r w:rsidRPr="001055FE">
              <w:rPr>
                <w:rFonts w:ascii="Verdana" w:hAnsi="Verdana" w:cs="Arial"/>
                <w:b/>
                <w:bCs/>
                <w:sz w:val="20"/>
                <w:szCs w:val="20"/>
              </w:rPr>
              <w:t>2</w:t>
            </w:r>
          </w:p>
        </w:tc>
        <w:tc>
          <w:tcPr>
            <w:tcW w:w="5244" w:type="dxa"/>
            <w:tcBorders>
              <w:top w:val="nil"/>
              <w:left w:val="single" w:sz="4" w:space="0" w:color="000000"/>
              <w:bottom w:val="single" w:sz="4" w:space="0" w:color="000000"/>
              <w:right w:val="single" w:sz="4" w:space="0" w:color="000000"/>
            </w:tcBorders>
            <w:shd w:val="clear" w:color="auto" w:fill="auto"/>
            <w:vAlign w:val="center"/>
            <w:hideMark/>
          </w:tcPr>
          <w:p w:rsidR="00B6646A" w:rsidRPr="001055FE" w:rsidRDefault="00C25475" w:rsidP="00C25475">
            <w:pPr>
              <w:rPr>
                <w:rFonts w:ascii="Verdana" w:hAnsi="Verdana" w:cs="Arial"/>
                <w:sz w:val="20"/>
                <w:szCs w:val="20"/>
              </w:rPr>
            </w:pPr>
            <w:r w:rsidRPr="001055FE">
              <w:rPr>
                <w:rFonts w:ascii="Verdana" w:hAnsi="Verdana" w:cs="Arial"/>
                <w:sz w:val="20"/>
                <w:szCs w:val="20"/>
              </w:rPr>
              <w:t>Przedłużenie rur ochronnych na gazociągu. rury ochronne dn 90 1110 ilość 6 szt.</w:t>
            </w:r>
          </w:p>
        </w:tc>
        <w:tc>
          <w:tcPr>
            <w:tcW w:w="2988" w:type="dxa"/>
            <w:tcBorders>
              <w:top w:val="nil"/>
              <w:left w:val="nil"/>
              <w:bottom w:val="single" w:sz="4" w:space="0" w:color="000000"/>
              <w:right w:val="single" w:sz="4" w:space="0" w:color="000000"/>
            </w:tcBorders>
            <w:shd w:val="clear" w:color="auto" w:fill="auto"/>
            <w:noWrap/>
            <w:vAlign w:val="center"/>
            <w:hideMark/>
          </w:tcPr>
          <w:p w:rsidR="00B6646A" w:rsidRPr="001055FE" w:rsidRDefault="00B6646A" w:rsidP="00755ED1">
            <w:pPr>
              <w:jc w:val="center"/>
              <w:rPr>
                <w:rFonts w:ascii="Verdana" w:hAnsi="Verdana" w:cs="Arial"/>
                <w:sz w:val="20"/>
                <w:szCs w:val="20"/>
              </w:rPr>
            </w:pPr>
          </w:p>
        </w:tc>
      </w:tr>
      <w:tr w:rsidR="00755ED1" w:rsidRPr="001055FE" w:rsidTr="00755ED1">
        <w:trPr>
          <w:trHeight w:val="690"/>
        </w:trPr>
        <w:tc>
          <w:tcPr>
            <w:tcW w:w="1008" w:type="dxa"/>
            <w:tcBorders>
              <w:top w:val="nil"/>
              <w:left w:val="single" w:sz="8" w:space="0" w:color="auto"/>
              <w:bottom w:val="single" w:sz="4" w:space="0" w:color="000000"/>
              <w:right w:val="nil"/>
            </w:tcBorders>
            <w:shd w:val="clear" w:color="auto" w:fill="auto"/>
            <w:vAlign w:val="center"/>
            <w:hideMark/>
          </w:tcPr>
          <w:p w:rsidR="00755ED1" w:rsidRPr="001055FE" w:rsidRDefault="00755ED1" w:rsidP="00755ED1">
            <w:pPr>
              <w:jc w:val="center"/>
              <w:rPr>
                <w:rFonts w:ascii="Verdana" w:hAnsi="Verdana" w:cs="Arial"/>
                <w:b/>
                <w:bCs/>
                <w:sz w:val="20"/>
                <w:szCs w:val="20"/>
              </w:rPr>
            </w:pPr>
            <w:r w:rsidRPr="001055FE">
              <w:rPr>
                <w:rFonts w:ascii="Verdana" w:hAnsi="Verdana" w:cs="Arial"/>
                <w:b/>
                <w:bCs/>
                <w:sz w:val="20"/>
                <w:szCs w:val="20"/>
              </w:rPr>
              <w:t> </w:t>
            </w:r>
            <w:r w:rsidR="00C25475" w:rsidRPr="001055FE">
              <w:rPr>
                <w:rFonts w:ascii="Verdana" w:hAnsi="Verdana" w:cs="Arial"/>
                <w:b/>
                <w:bCs/>
                <w:sz w:val="20"/>
                <w:szCs w:val="20"/>
              </w:rPr>
              <w:t>3</w:t>
            </w:r>
          </w:p>
        </w:tc>
        <w:tc>
          <w:tcPr>
            <w:tcW w:w="5244" w:type="dxa"/>
            <w:tcBorders>
              <w:top w:val="nil"/>
              <w:left w:val="single" w:sz="4" w:space="0" w:color="000000"/>
              <w:bottom w:val="single" w:sz="4" w:space="0" w:color="000000"/>
              <w:right w:val="single" w:sz="4" w:space="0" w:color="000000"/>
            </w:tcBorders>
            <w:shd w:val="clear" w:color="auto" w:fill="auto"/>
            <w:vAlign w:val="center"/>
            <w:hideMark/>
          </w:tcPr>
          <w:p w:rsidR="00755ED1" w:rsidRPr="001055FE" w:rsidRDefault="00C25475" w:rsidP="00C25475">
            <w:pPr>
              <w:rPr>
                <w:rFonts w:ascii="Verdana" w:hAnsi="Verdana" w:cs="Arial"/>
                <w:sz w:val="20"/>
                <w:szCs w:val="20"/>
              </w:rPr>
            </w:pPr>
            <w:r w:rsidRPr="001055FE">
              <w:rPr>
                <w:rFonts w:ascii="Verdana" w:hAnsi="Verdana" w:cs="Arial"/>
                <w:sz w:val="20"/>
                <w:szCs w:val="20"/>
              </w:rPr>
              <w:t xml:space="preserve"> Rur ochronnych na gazociągu - sączki liniowe </w:t>
            </w:r>
          </w:p>
        </w:tc>
        <w:tc>
          <w:tcPr>
            <w:tcW w:w="2988" w:type="dxa"/>
            <w:tcBorders>
              <w:top w:val="nil"/>
              <w:left w:val="nil"/>
              <w:bottom w:val="single" w:sz="4" w:space="0" w:color="000000"/>
              <w:right w:val="single" w:sz="4" w:space="0" w:color="000000"/>
            </w:tcBorders>
            <w:shd w:val="clear" w:color="auto" w:fill="auto"/>
            <w:noWrap/>
            <w:vAlign w:val="center"/>
            <w:hideMark/>
          </w:tcPr>
          <w:p w:rsidR="00755ED1" w:rsidRPr="001055FE" w:rsidRDefault="00755ED1" w:rsidP="00755ED1">
            <w:pPr>
              <w:jc w:val="center"/>
              <w:rPr>
                <w:rFonts w:ascii="Verdana" w:hAnsi="Verdana" w:cs="Arial"/>
                <w:sz w:val="20"/>
                <w:szCs w:val="20"/>
              </w:rPr>
            </w:pPr>
            <w:r w:rsidRPr="001055FE">
              <w:rPr>
                <w:rFonts w:ascii="Verdana" w:hAnsi="Verdana" w:cs="Arial"/>
                <w:sz w:val="20"/>
                <w:szCs w:val="20"/>
              </w:rPr>
              <w:t> </w:t>
            </w:r>
          </w:p>
        </w:tc>
      </w:tr>
      <w:tr w:rsidR="00755ED1" w:rsidRPr="001055FE" w:rsidTr="00755ED1">
        <w:trPr>
          <w:trHeight w:val="499"/>
        </w:trPr>
        <w:tc>
          <w:tcPr>
            <w:tcW w:w="1008" w:type="dxa"/>
            <w:tcBorders>
              <w:top w:val="nil"/>
              <w:left w:val="single" w:sz="8" w:space="0" w:color="auto"/>
              <w:bottom w:val="nil"/>
              <w:right w:val="nil"/>
            </w:tcBorders>
            <w:shd w:val="clear" w:color="auto" w:fill="auto"/>
            <w:vAlign w:val="center"/>
            <w:hideMark/>
          </w:tcPr>
          <w:p w:rsidR="00755ED1" w:rsidRPr="001055FE" w:rsidRDefault="00755ED1" w:rsidP="00755ED1">
            <w:pPr>
              <w:jc w:val="center"/>
              <w:rPr>
                <w:rFonts w:ascii="Verdana" w:hAnsi="Verdana" w:cs="Arial"/>
                <w:b/>
                <w:bCs/>
                <w:sz w:val="20"/>
                <w:szCs w:val="20"/>
              </w:rPr>
            </w:pPr>
            <w:r w:rsidRPr="001055FE">
              <w:rPr>
                <w:rFonts w:ascii="Verdana" w:hAnsi="Verdana" w:cs="Arial"/>
                <w:b/>
                <w:bCs/>
                <w:sz w:val="20"/>
                <w:szCs w:val="20"/>
              </w:rPr>
              <w:t> </w:t>
            </w:r>
            <w:r w:rsidR="00C25475" w:rsidRPr="001055FE">
              <w:rPr>
                <w:rFonts w:ascii="Verdana" w:hAnsi="Verdana" w:cs="Arial"/>
                <w:b/>
                <w:bCs/>
                <w:sz w:val="20"/>
                <w:szCs w:val="20"/>
              </w:rPr>
              <w:t>4</w:t>
            </w:r>
          </w:p>
        </w:tc>
        <w:tc>
          <w:tcPr>
            <w:tcW w:w="5244" w:type="dxa"/>
            <w:tcBorders>
              <w:top w:val="nil"/>
              <w:left w:val="single" w:sz="4" w:space="0" w:color="000000"/>
              <w:bottom w:val="nil"/>
              <w:right w:val="single" w:sz="4" w:space="0" w:color="000000"/>
            </w:tcBorders>
            <w:shd w:val="clear" w:color="auto" w:fill="auto"/>
            <w:vAlign w:val="center"/>
            <w:hideMark/>
          </w:tcPr>
          <w:p w:rsidR="00755ED1" w:rsidRPr="001055FE" w:rsidRDefault="00C25475" w:rsidP="00C25475">
            <w:pPr>
              <w:rPr>
                <w:rFonts w:ascii="Verdana" w:hAnsi="Verdana" w:cs="Arial"/>
                <w:sz w:val="20"/>
                <w:szCs w:val="20"/>
              </w:rPr>
            </w:pPr>
            <w:r w:rsidRPr="001055FE">
              <w:rPr>
                <w:rFonts w:ascii="Verdana" w:hAnsi="Verdana" w:cs="Arial"/>
                <w:sz w:val="20"/>
                <w:szCs w:val="20"/>
              </w:rPr>
              <w:t xml:space="preserve"> Rur ochronnych na gazociągu </w:t>
            </w:r>
          </w:p>
        </w:tc>
        <w:tc>
          <w:tcPr>
            <w:tcW w:w="2988" w:type="dxa"/>
            <w:tcBorders>
              <w:top w:val="nil"/>
              <w:left w:val="nil"/>
              <w:bottom w:val="nil"/>
              <w:right w:val="single" w:sz="4" w:space="0" w:color="000000"/>
            </w:tcBorders>
            <w:shd w:val="clear" w:color="auto" w:fill="auto"/>
            <w:noWrap/>
            <w:vAlign w:val="center"/>
            <w:hideMark/>
          </w:tcPr>
          <w:p w:rsidR="00755ED1" w:rsidRPr="001055FE" w:rsidRDefault="00755ED1" w:rsidP="00755ED1">
            <w:pPr>
              <w:jc w:val="center"/>
              <w:rPr>
                <w:rFonts w:ascii="Verdana" w:hAnsi="Verdana" w:cs="Arial"/>
                <w:sz w:val="20"/>
                <w:szCs w:val="20"/>
              </w:rPr>
            </w:pPr>
            <w:r w:rsidRPr="001055FE">
              <w:rPr>
                <w:rFonts w:ascii="Verdana" w:hAnsi="Verdana" w:cs="Arial"/>
                <w:sz w:val="20"/>
                <w:szCs w:val="20"/>
              </w:rPr>
              <w:t> </w:t>
            </w:r>
          </w:p>
        </w:tc>
      </w:tr>
      <w:tr w:rsidR="00755ED1" w:rsidRPr="001055FE" w:rsidTr="00755ED1">
        <w:trPr>
          <w:trHeight w:val="499"/>
        </w:trPr>
        <w:tc>
          <w:tcPr>
            <w:tcW w:w="1008" w:type="dxa"/>
            <w:tcBorders>
              <w:top w:val="single" w:sz="4" w:space="0" w:color="auto"/>
              <w:left w:val="single" w:sz="8" w:space="0" w:color="auto"/>
              <w:bottom w:val="single" w:sz="8" w:space="0" w:color="auto"/>
              <w:right w:val="nil"/>
            </w:tcBorders>
            <w:shd w:val="clear" w:color="000000" w:fill="D8D8D8"/>
            <w:vAlign w:val="bottom"/>
            <w:hideMark/>
          </w:tcPr>
          <w:p w:rsidR="00755ED1" w:rsidRPr="001055FE" w:rsidRDefault="00755ED1" w:rsidP="00C25475">
            <w:pPr>
              <w:rPr>
                <w:rFonts w:ascii="Verdana" w:hAnsi="Verdana" w:cs="Arial"/>
                <w:b/>
                <w:bCs/>
                <w:sz w:val="20"/>
                <w:szCs w:val="20"/>
              </w:rPr>
            </w:pPr>
            <w:r w:rsidRPr="001055FE">
              <w:rPr>
                <w:rFonts w:ascii="Verdana" w:hAnsi="Verdana" w:cs="Arial"/>
                <w:b/>
                <w:bCs/>
                <w:sz w:val="20"/>
                <w:szCs w:val="20"/>
              </w:rPr>
              <w:t> </w:t>
            </w:r>
            <w:r w:rsidR="00C25475" w:rsidRPr="001055FE">
              <w:rPr>
                <w:rFonts w:ascii="Verdana" w:hAnsi="Verdana" w:cs="Arial"/>
                <w:b/>
                <w:bCs/>
                <w:sz w:val="20"/>
                <w:szCs w:val="20"/>
              </w:rPr>
              <w:t xml:space="preserve">    5</w:t>
            </w:r>
          </w:p>
        </w:tc>
        <w:tc>
          <w:tcPr>
            <w:tcW w:w="5244" w:type="dxa"/>
            <w:tcBorders>
              <w:top w:val="single" w:sz="4" w:space="0" w:color="auto"/>
              <w:left w:val="nil"/>
              <w:bottom w:val="single" w:sz="8" w:space="0" w:color="auto"/>
              <w:right w:val="nil"/>
            </w:tcBorders>
            <w:shd w:val="clear" w:color="000000" w:fill="D8D8D8"/>
            <w:vAlign w:val="center"/>
            <w:hideMark/>
          </w:tcPr>
          <w:p w:rsidR="00755ED1" w:rsidRPr="001055FE" w:rsidRDefault="00755ED1" w:rsidP="00755ED1">
            <w:pPr>
              <w:jc w:val="center"/>
              <w:rPr>
                <w:rFonts w:ascii="Verdana" w:hAnsi="Verdana" w:cs="Arial"/>
                <w:b/>
                <w:bCs/>
                <w:sz w:val="20"/>
                <w:szCs w:val="20"/>
              </w:rPr>
            </w:pPr>
            <w:r w:rsidRPr="001055FE">
              <w:rPr>
                <w:rFonts w:ascii="Verdana" w:hAnsi="Verdana" w:cs="Arial"/>
                <w:b/>
                <w:bCs/>
                <w:sz w:val="20"/>
                <w:szCs w:val="20"/>
              </w:rPr>
              <w:t>RAZEM: Branża sanitarna</w:t>
            </w:r>
          </w:p>
        </w:tc>
        <w:tc>
          <w:tcPr>
            <w:tcW w:w="2988" w:type="dxa"/>
            <w:tcBorders>
              <w:top w:val="single" w:sz="4" w:space="0" w:color="auto"/>
              <w:left w:val="nil"/>
              <w:bottom w:val="single" w:sz="8" w:space="0" w:color="auto"/>
              <w:right w:val="single" w:sz="4" w:space="0" w:color="000000"/>
            </w:tcBorders>
            <w:shd w:val="clear" w:color="000000" w:fill="D8D8D8"/>
            <w:noWrap/>
            <w:vAlign w:val="center"/>
            <w:hideMark/>
          </w:tcPr>
          <w:p w:rsidR="00755ED1" w:rsidRPr="001055FE" w:rsidRDefault="00755ED1" w:rsidP="00755ED1">
            <w:pPr>
              <w:jc w:val="center"/>
              <w:rPr>
                <w:rFonts w:ascii="Verdana" w:hAnsi="Verdana" w:cs="Arial"/>
                <w:b/>
                <w:bCs/>
                <w:color w:val="0070C0"/>
                <w:sz w:val="20"/>
                <w:szCs w:val="20"/>
              </w:rPr>
            </w:pPr>
            <w:r w:rsidRPr="001055FE">
              <w:rPr>
                <w:rFonts w:ascii="Verdana" w:hAnsi="Verdana" w:cs="Arial"/>
                <w:b/>
                <w:bCs/>
                <w:color w:val="0070C0"/>
                <w:sz w:val="20"/>
                <w:szCs w:val="20"/>
              </w:rPr>
              <w:t> </w:t>
            </w:r>
          </w:p>
        </w:tc>
      </w:tr>
      <w:tr w:rsidR="00755ED1" w:rsidRPr="001055FE" w:rsidTr="00755ED1">
        <w:trPr>
          <w:trHeight w:val="1080"/>
        </w:trPr>
        <w:tc>
          <w:tcPr>
            <w:tcW w:w="1008" w:type="dxa"/>
            <w:tcBorders>
              <w:top w:val="nil"/>
              <w:left w:val="single" w:sz="8" w:space="0" w:color="auto"/>
              <w:bottom w:val="single" w:sz="8" w:space="0" w:color="000000"/>
              <w:right w:val="nil"/>
            </w:tcBorders>
            <w:shd w:val="clear" w:color="auto" w:fill="auto"/>
            <w:vAlign w:val="center"/>
            <w:hideMark/>
          </w:tcPr>
          <w:p w:rsidR="00755ED1" w:rsidRPr="001055FE" w:rsidRDefault="00C25475" w:rsidP="00755ED1">
            <w:pPr>
              <w:jc w:val="center"/>
              <w:rPr>
                <w:rFonts w:ascii="Verdana" w:hAnsi="Verdana" w:cs="Arial"/>
                <w:b/>
                <w:bCs/>
                <w:sz w:val="20"/>
                <w:szCs w:val="20"/>
              </w:rPr>
            </w:pPr>
            <w:r w:rsidRPr="001055FE">
              <w:rPr>
                <w:rFonts w:ascii="Verdana" w:hAnsi="Verdana" w:cs="Arial"/>
                <w:b/>
                <w:bCs/>
                <w:sz w:val="20"/>
                <w:szCs w:val="20"/>
              </w:rPr>
              <w:t>IV</w:t>
            </w:r>
          </w:p>
        </w:tc>
        <w:tc>
          <w:tcPr>
            <w:tcW w:w="5244" w:type="dxa"/>
            <w:tcBorders>
              <w:top w:val="nil"/>
              <w:left w:val="single" w:sz="4" w:space="0" w:color="000000"/>
              <w:bottom w:val="single" w:sz="8" w:space="0" w:color="000000"/>
              <w:right w:val="single" w:sz="4" w:space="0" w:color="000000"/>
            </w:tcBorders>
            <w:shd w:val="clear" w:color="auto" w:fill="auto"/>
            <w:vAlign w:val="center"/>
            <w:hideMark/>
          </w:tcPr>
          <w:p w:rsidR="00755ED1" w:rsidRPr="001055FE" w:rsidRDefault="00755ED1" w:rsidP="00755ED1">
            <w:pPr>
              <w:jc w:val="center"/>
              <w:rPr>
                <w:rFonts w:ascii="Verdana" w:hAnsi="Verdana" w:cs="Arial"/>
                <w:color w:val="002060"/>
                <w:sz w:val="20"/>
                <w:szCs w:val="20"/>
              </w:rPr>
            </w:pPr>
            <w:r w:rsidRPr="001055FE">
              <w:rPr>
                <w:rFonts w:ascii="Verdana" w:hAnsi="Verdana" w:cs="Arial"/>
                <w:color w:val="002060"/>
                <w:sz w:val="20"/>
                <w:szCs w:val="20"/>
              </w:rPr>
              <w:t xml:space="preserve"> Roboty budowlane w zakresie linii energetycznych </w:t>
            </w:r>
          </w:p>
        </w:tc>
        <w:tc>
          <w:tcPr>
            <w:tcW w:w="2988" w:type="dxa"/>
            <w:tcBorders>
              <w:top w:val="nil"/>
              <w:left w:val="nil"/>
              <w:bottom w:val="single" w:sz="8" w:space="0" w:color="000000"/>
              <w:right w:val="single" w:sz="4" w:space="0" w:color="000000"/>
            </w:tcBorders>
            <w:shd w:val="clear" w:color="auto" w:fill="auto"/>
            <w:noWrap/>
            <w:vAlign w:val="center"/>
            <w:hideMark/>
          </w:tcPr>
          <w:p w:rsidR="00755ED1" w:rsidRPr="001055FE" w:rsidRDefault="00755ED1" w:rsidP="00755ED1">
            <w:pPr>
              <w:jc w:val="center"/>
              <w:rPr>
                <w:rFonts w:ascii="Verdana" w:hAnsi="Verdana" w:cs="Arial"/>
                <w:b/>
                <w:bCs/>
                <w:color w:val="0070C0"/>
                <w:sz w:val="20"/>
                <w:szCs w:val="20"/>
              </w:rPr>
            </w:pPr>
            <w:r w:rsidRPr="001055FE">
              <w:rPr>
                <w:rFonts w:ascii="Verdana" w:hAnsi="Verdana" w:cs="Arial"/>
                <w:b/>
                <w:bCs/>
                <w:color w:val="0070C0"/>
                <w:sz w:val="20"/>
                <w:szCs w:val="20"/>
              </w:rPr>
              <w:t> </w:t>
            </w:r>
          </w:p>
        </w:tc>
      </w:tr>
      <w:tr w:rsidR="00755ED1" w:rsidRPr="001055FE" w:rsidTr="00C25475">
        <w:trPr>
          <w:trHeight w:val="1080"/>
        </w:trPr>
        <w:tc>
          <w:tcPr>
            <w:tcW w:w="1008" w:type="dxa"/>
            <w:tcBorders>
              <w:top w:val="nil"/>
              <w:left w:val="single" w:sz="8" w:space="0" w:color="auto"/>
              <w:bottom w:val="single" w:sz="4" w:space="0" w:color="auto"/>
              <w:right w:val="nil"/>
            </w:tcBorders>
            <w:shd w:val="clear" w:color="000000" w:fill="D8D8D8"/>
            <w:vAlign w:val="center"/>
            <w:hideMark/>
          </w:tcPr>
          <w:p w:rsidR="00755ED1" w:rsidRPr="001055FE" w:rsidRDefault="00C25475" w:rsidP="00755ED1">
            <w:pPr>
              <w:jc w:val="center"/>
              <w:rPr>
                <w:rFonts w:ascii="Verdana" w:hAnsi="Verdana" w:cs="Arial"/>
                <w:b/>
                <w:bCs/>
                <w:sz w:val="20"/>
                <w:szCs w:val="20"/>
              </w:rPr>
            </w:pPr>
            <w:r w:rsidRPr="001055FE">
              <w:rPr>
                <w:rFonts w:ascii="Verdana" w:hAnsi="Verdana" w:cs="Arial"/>
                <w:b/>
                <w:bCs/>
                <w:sz w:val="20"/>
                <w:szCs w:val="20"/>
              </w:rPr>
              <w:t>V</w:t>
            </w:r>
          </w:p>
        </w:tc>
        <w:tc>
          <w:tcPr>
            <w:tcW w:w="5244" w:type="dxa"/>
            <w:tcBorders>
              <w:top w:val="nil"/>
              <w:left w:val="single" w:sz="4" w:space="0" w:color="000000"/>
              <w:bottom w:val="single" w:sz="4" w:space="0" w:color="auto"/>
              <w:right w:val="single" w:sz="4" w:space="0" w:color="000000"/>
            </w:tcBorders>
            <w:shd w:val="clear" w:color="000000" w:fill="D8D8D8"/>
            <w:vAlign w:val="center"/>
            <w:hideMark/>
          </w:tcPr>
          <w:p w:rsidR="00755ED1" w:rsidRPr="001055FE" w:rsidRDefault="00755ED1" w:rsidP="00755ED1">
            <w:pPr>
              <w:jc w:val="center"/>
              <w:rPr>
                <w:rFonts w:ascii="Verdana" w:hAnsi="Verdana" w:cs="Arial"/>
                <w:b/>
                <w:bCs/>
                <w:sz w:val="20"/>
                <w:szCs w:val="20"/>
              </w:rPr>
            </w:pPr>
            <w:r w:rsidRPr="001055FE">
              <w:rPr>
                <w:rFonts w:ascii="Verdana" w:hAnsi="Verdana" w:cs="Arial"/>
                <w:b/>
                <w:bCs/>
                <w:sz w:val="20"/>
                <w:szCs w:val="20"/>
              </w:rPr>
              <w:t xml:space="preserve"> Roboty budowlane w zakresie linii telefonicznych </w:t>
            </w:r>
          </w:p>
        </w:tc>
        <w:tc>
          <w:tcPr>
            <w:tcW w:w="2988" w:type="dxa"/>
            <w:tcBorders>
              <w:top w:val="nil"/>
              <w:left w:val="nil"/>
              <w:bottom w:val="single" w:sz="4" w:space="0" w:color="auto"/>
              <w:right w:val="single" w:sz="4" w:space="0" w:color="000000"/>
            </w:tcBorders>
            <w:shd w:val="clear" w:color="000000" w:fill="D8D8D8"/>
            <w:noWrap/>
            <w:vAlign w:val="center"/>
            <w:hideMark/>
          </w:tcPr>
          <w:p w:rsidR="00755ED1" w:rsidRPr="001055FE" w:rsidRDefault="00755ED1" w:rsidP="00755ED1">
            <w:pPr>
              <w:jc w:val="center"/>
              <w:rPr>
                <w:rFonts w:ascii="Verdana" w:hAnsi="Verdana" w:cs="Arial"/>
                <w:b/>
                <w:bCs/>
                <w:color w:val="0070C0"/>
                <w:sz w:val="20"/>
                <w:szCs w:val="20"/>
              </w:rPr>
            </w:pPr>
            <w:r w:rsidRPr="001055FE">
              <w:rPr>
                <w:rFonts w:ascii="Verdana" w:hAnsi="Verdana" w:cs="Arial"/>
                <w:b/>
                <w:bCs/>
                <w:color w:val="0070C0"/>
                <w:sz w:val="20"/>
                <w:szCs w:val="20"/>
              </w:rPr>
              <w:t> </w:t>
            </w:r>
          </w:p>
        </w:tc>
      </w:tr>
      <w:tr w:rsidR="00C25475" w:rsidRPr="001055FE" w:rsidTr="00C25475">
        <w:trPr>
          <w:trHeight w:val="869"/>
        </w:trPr>
        <w:tc>
          <w:tcPr>
            <w:tcW w:w="625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25475" w:rsidRPr="001055FE" w:rsidRDefault="000E20CF" w:rsidP="00755ED1">
            <w:pPr>
              <w:jc w:val="center"/>
              <w:rPr>
                <w:rFonts w:ascii="Verdana" w:hAnsi="Verdana" w:cs="Arial"/>
                <w:b/>
                <w:sz w:val="20"/>
                <w:szCs w:val="20"/>
              </w:rPr>
            </w:pPr>
            <w:r w:rsidRPr="001055FE">
              <w:rPr>
                <w:rFonts w:ascii="Verdana" w:hAnsi="Verdana" w:cs="Arial"/>
                <w:b/>
                <w:sz w:val="20"/>
                <w:szCs w:val="20"/>
              </w:rPr>
              <w:t xml:space="preserve">WARTOŚĆ </w:t>
            </w:r>
            <w:r w:rsidR="00C25475" w:rsidRPr="001055FE">
              <w:rPr>
                <w:rFonts w:ascii="Verdana" w:hAnsi="Verdana" w:cs="Arial"/>
                <w:b/>
                <w:sz w:val="20"/>
                <w:szCs w:val="20"/>
              </w:rPr>
              <w:t xml:space="preserve">RAZEM netto: </w:t>
            </w:r>
          </w:p>
          <w:p w:rsidR="00C25475" w:rsidRPr="001055FE" w:rsidRDefault="00C25475" w:rsidP="00755ED1">
            <w:pPr>
              <w:jc w:val="center"/>
              <w:rPr>
                <w:rFonts w:ascii="Verdana" w:hAnsi="Verdana" w:cs="Arial"/>
                <w:sz w:val="20"/>
                <w:szCs w:val="20"/>
              </w:rPr>
            </w:pPr>
          </w:p>
        </w:tc>
        <w:tc>
          <w:tcPr>
            <w:tcW w:w="2988" w:type="dxa"/>
            <w:tcBorders>
              <w:top w:val="single" w:sz="4" w:space="0" w:color="auto"/>
              <w:left w:val="single" w:sz="4" w:space="0" w:color="auto"/>
              <w:bottom w:val="single" w:sz="4" w:space="0" w:color="auto"/>
              <w:right w:val="single" w:sz="4" w:space="0" w:color="auto"/>
            </w:tcBorders>
            <w:shd w:val="clear" w:color="000000" w:fill="FDE9D9"/>
            <w:noWrap/>
            <w:vAlign w:val="center"/>
            <w:hideMark/>
          </w:tcPr>
          <w:p w:rsidR="00C25475" w:rsidRPr="001055FE" w:rsidRDefault="00C25475" w:rsidP="00755ED1">
            <w:pPr>
              <w:jc w:val="center"/>
              <w:rPr>
                <w:rFonts w:ascii="Verdana" w:hAnsi="Verdana" w:cs="Arial"/>
                <w:sz w:val="20"/>
                <w:szCs w:val="20"/>
              </w:rPr>
            </w:pPr>
          </w:p>
        </w:tc>
      </w:tr>
      <w:tr w:rsidR="00C25475" w:rsidRPr="001055FE" w:rsidTr="00C25475">
        <w:trPr>
          <w:trHeight w:val="697"/>
        </w:trPr>
        <w:tc>
          <w:tcPr>
            <w:tcW w:w="625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25475" w:rsidRPr="001055FE" w:rsidRDefault="000E20CF" w:rsidP="00755ED1">
            <w:pPr>
              <w:jc w:val="center"/>
              <w:rPr>
                <w:rFonts w:ascii="Verdana" w:hAnsi="Verdana" w:cs="Arial"/>
                <w:b/>
                <w:sz w:val="20"/>
                <w:szCs w:val="20"/>
              </w:rPr>
            </w:pPr>
            <w:r w:rsidRPr="001055FE">
              <w:rPr>
                <w:rFonts w:ascii="Verdana" w:hAnsi="Verdana" w:cs="Arial"/>
                <w:b/>
                <w:sz w:val="20"/>
                <w:szCs w:val="20"/>
              </w:rPr>
              <w:t xml:space="preserve">Podatek </w:t>
            </w:r>
            <w:r w:rsidR="00C25475" w:rsidRPr="001055FE">
              <w:rPr>
                <w:rFonts w:ascii="Verdana" w:hAnsi="Verdana" w:cs="Arial"/>
                <w:b/>
                <w:sz w:val="20"/>
                <w:szCs w:val="20"/>
              </w:rPr>
              <w:t>VAT 23%</w:t>
            </w:r>
          </w:p>
        </w:tc>
        <w:tc>
          <w:tcPr>
            <w:tcW w:w="2988" w:type="dxa"/>
            <w:tcBorders>
              <w:top w:val="single" w:sz="4" w:space="0" w:color="auto"/>
              <w:left w:val="single" w:sz="4" w:space="0" w:color="auto"/>
              <w:bottom w:val="single" w:sz="4" w:space="0" w:color="auto"/>
              <w:right w:val="single" w:sz="4" w:space="0" w:color="auto"/>
            </w:tcBorders>
            <w:shd w:val="clear" w:color="000000" w:fill="FDE9D9"/>
            <w:noWrap/>
            <w:vAlign w:val="center"/>
            <w:hideMark/>
          </w:tcPr>
          <w:p w:rsidR="00C25475" w:rsidRPr="001055FE" w:rsidRDefault="00C25475" w:rsidP="00755ED1">
            <w:pPr>
              <w:jc w:val="center"/>
              <w:rPr>
                <w:rFonts w:ascii="Verdana" w:hAnsi="Verdana" w:cs="Arial"/>
                <w:sz w:val="20"/>
                <w:szCs w:val="20"/>
              </w:rPr>
            </w:pPr>
          </w:p>
        </w:tc>
      </w:tr>
      <w:tr w:rsidR="00C25475" w:rsidRPr="001055FE" w:rsidTr="00C25475">
        <w:trPr>
          <w:trHeight w:val="707"/>
        </w:trPr>
        <w:tc>
          <w:tcPr>
            <w:tcW w:w="625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25475" w:rsidRPr="001055FE" w:rsidRDefault="000E20CF" w:rsidP="00755ED1">
            <w:pPr>
              <w:jc w:val="center"/>
              <w:rPr>
                <w:rFonts w:ascii="Verdana" w:hAnsi="Verdana" w:cs="Arial"/>
                <w:b/>
                <w:sz w:val="20"/>
                <w:szCs w:val="20"/>
              </w:rPr>
            </w:pPr>
            <w:r w:rsidRPr="001055FE">
              <w:rPr>
                <w:rFonts w:ascii="Verdana" w:hAnsi="Verdana" w:cs="Arial"/>
                <w:b/>
                <w:sz w:val="20"/>
                <w:szCs w:val="20"/>
              </w:rPr>
              <w:t xml:space="preserve">WARTOŚĆ </w:t>
            </w:r>
            <w:r w:rsidR="00C25475" w:rsidRPr="001055FE">
              <w:rPr>
                <w:rFonts w:ascii="Verdana" w:hAnsi="Verdana" w:cs="Arial"/>
                <w:b/>
                <w:sz w:val="20"/>
                <w:szCs w:val="20"/>
              </w:rPr>
              <w:t>RAZEM brutto:</w:t>
            </w:r>
          </w:p>
        </w:tc>
        <w:tc>
          <w:tcPr>
            <w:tcW w:w="2988" w:type="dxa"/>
            <w:tcBorders>
              <w:top w:val="single" w:sz="4" w:space="0" w:color="auto"/>
              <w:left w:val="single" w:sz="4" w:space="0" w:color="auto"/>
              <w:bottom w:val="single" w:sz="4" w:space="0" w:color="auto"/>
              <w:right w:val="single" w:sz="4" w:space="0" w:color="auto"/>
            </w:tcBorders>
            <w:shd w:val="clear" w:color="000000" w:fill="FDE9D9"/>
            <w:noWrap/>
            <w:vAlign w:val="center"/>
            <w:hideMark/>
          </w:tcPr>
          <w:p w:rsidR="00C25475" w:rsidRPr="001055FE" w:rsidRDefault="00C25475" w:rsidP="00755ED1">
            <w:pPr>
              <w:jc w:val="center"/>
              <w:rPr>
                <w:rFonts w:ascii="Verdana" w:hAnsi="Verdana" w:cs="Arial"/>
                <w:sz w:val="20"/>
                <w:szCs w:val="20"/>
              </w:rPr>
            </w:pPr>
          </w:p>
        </w:tc>
      </w:tr>
    </w:tbl>
    <w:p w:rsidR="00755ED1" w:rsidRPr="001055FE" w:rsidRDefault="00755ED1">
      <w:pPr>
        <w:rPr>
          <w:rFonts w:ascii="Verdana" w:hAnsi="Verdana"/>
          <w:w w:val="90"/>
          <w:sz w:val="20"/>
          <w:szCs w:val="20"/>
        </w:rPr>
      </w:pPr>
    </w:p>
    <w:p w:rsidR="00755ED1" w:rsidRPr="001055FE" w:rsidRDefault="00755ED1">
      <w:pPr>
        <w:rPr>
          <w:rFonts w:ascii="Verdana" w:hAnsi="Verdana"/>
          <w:i/>
          <w:w w:val="90"/>
          <w:sz w:val="20"/>
          <w:szCs w:val="20"/>
        </w:rPr>
      </w:pPr>
    </w:p>
    <w:p w:rsidR="00C25475" w:rsidRPr="001055FE" w:rsidRDefault="00C25475" w:rsidP="00C25475">
      <w:pPr>
        <w:pStyle w:val="Zwykytekst"/>
        <w:spacing w:before="120"/>
        <w:rPr>
          <w:rFonts w:ascii="Verdana" w:hAnsi="Verdana"/>
          <w:w w:val="90"/>
        </w:rPr>
      </w:pPr>
      <w:r w:rsidRPr="001055FE">
        <w:rPr>
          <w:rFonts w:ascii="Verdana" w:hAnsi="Verdana"/>
          <w:w w:val="90"/>
        </w:rPr>
        <w:t>_________________ dnia __ __ 20__ roku</w:t>
      </w:r>
    </w:p>
    <w:p w:rsidR="00C25475" w:rsidRPr="001055FE" w:rsidRDefault="00C25475" w:rsidP="00C25475">
      <w:pPr>
        <w:pStyle w:val="Zwykytekst"/>
        <w:spacing w:before="120"/>
        <w:ind w:firstLine="5220"/>
        <w:jc w:val="center"/>
        <w:rPr>
          <w:rFonts w:ascii="Verdana" w:hAnsi="Verdana"/>
          <w:i/>
          <w:w w:val="90"/>
        </w:rPr>
      </w:pPr>
      <w:r w:rsidRPr="001055FE">
        <w:rPr>
          <w:rFonts w:ascii="Verdana" w:hAnsi="Verdana"/>
          <w:i/>
          <w:w w:val="90"/>
        </w:rPr>
        <w:t>_________________________________</w:t>
      </w:r>
    </w:p>
    <w:p w:rsidR="00C25475" w:rsidRPr="001055FE" w:rsidRDefault="00C25475" w:rsidP="00C25475">
      <w:pPr>
        <w:pStyle w:val="Zwykytekst"/>
        <w:spacing w:before="120"/>
        <w:ind w:firstLine="4500"/>
        <w:jc w:val="center"/>
        <w:rPr>
          <w:rFonts w:ascii="Verdana" w:hAnsi="Verdana"/>
          <w:i/>
          <w:w w:val="90"/>
        </w:rPr>
      </w:pPr>
      <w:r w:rsidRPr="001055FE">
        <w:rPr>
          <w:rFonts w:ascii="Verdana" w:hAnsi="Verdana"/>
          <w:i/>
          <w:w w:val="90"/>
        </w:rPr>
        <w:t xml:space="preserve">          (podpis Wykonawcy/Pełnomocnika)</w:t>
      </w:r>
    </w:p>
    <w:p w:rsidR="00C25475" w:rsidRPr="001055FE" w:rsidRDefault="00C25475" w:rsidP="00C25475">
      <w:pPr>
        <w:spacing w:line="260" w:lineRule="atLeast"/>
        <w:jc w:val="center"/>
        <w:rPr>
          <w:rFonts w:ascii="Verdana" w:hAnsi="Verdana"/>
          <w:b/>
          <w:bCs/>
          <w:w w:val="90"/>
          <w:sz w:val="20"/>
          <w:szCs w:val="20"/>
        </w:rPr>
      </w:pPr>
      <w:r w:rsidRPr="001055FE">
        <w:rPr>
          <w:rFonts w:ascii="Verdana" w:hAnsi="Verdana"/>
          <w:i/>
          <w:w w:val="90"/>
          <w:sz w:val="20"/>
          <w:szCs w:val="20"/>
        </w:rPr>
        <w:br w:type="page"/>
      </w:r>
      <w:r w:rsidRPr="001055FE">
        <w:rPr>
          <w:rFonts w:ascii="Verdana" w:hAnsi="Verdana"/>
          <w:b/>
          <w:bCs/>
          <w:w w:val="90"/>
          <w:sz w:val="20"/>
          <w:szCs w:val="20"/>
        </w:rPr>
        <w:lastRenderedPageBreak/>
        <w:t>Formularz 2.1.2.1.</w:t>
      </w:r>
    </w:p>
    <w:p w:rsidR="00C25475" w:rsidRPr="001055FE" w:rsidRDefault="00C25475" w:rsidP="00C25475">
      <w:pPr>
        <w:jc w:val="center"/>
        <w:rPr>
          <w:rFonts w:ascii="Verdana" w:hAnsi="Verdana"/>
          <w:b/>
          <w:bCs/>
          <w:w w:val="90"/>
          <w:sz w:val="20"/>
          <w:szCs w:val="20"/>
        </w:rPr>
      </w:pPr>
    </w:p>
    <w:tbl>
      <w:tblPr>
        <w:tblW w:w="9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68"/>
        <w:gridCol w:w="6404"/>
      </w:tblGrid>
      <w:tr w:rsidR="00C25475" w:rsidRPr="00976003" w:rsidTr="000E20CF">
        <w:trPr>
          <w:trHeight w:val="1005"/>
        </w:trPr>
        <w:tc>
          <w:tcPr>
            <w:tcW w:w="3168" w:type="dxa"/>
          </w:tcPr>
          <w:p w:rsidR="00C25475" w:rsidRPr="001055FE" w:rsidRDefault="00C25475" w:rsidP="000E20CF">
            <w:pPr>
              <w:rPr>
                <w:rFonts w:ascii="Verdana" w:hAnsi="Verdana"/>
                <w:i/>
                <w:w w:val="90"/>
                <w:sz w:val="20"/>
                <w:szCs w:val="20"/>
              </w:rPr>
            </w:pPr>
          </w:p>
          <w:p w:rsidR="00C25475" w:rsidRPr="001055FE" w:rsidRDefault="00C25475" w:rsidP="000E20CF">
            <w:pPr>
              <w:ind w:right="-468"/>
              <w:rPr>
                <w:rFonts w:ascii="Verdana" w:hAnsi="Verdana"/>
                <w:i/>
                <w:w w:val="90"/>
                <w:sz w:val="20"/>
                <w:szCs w:val="20"/>
              </w:rPr>
            </w:pPr>
          </w:p>
          <w:p w:rsidR="00C25475" w:rsidRPr="001055FE" w:rsidRDefault="00C25475" w:rsidP="000E20CF">
            <w:pPr>
              <w:ind w:right="-468"/>
              <w:rPr>
                <w:rFonts w:ascii="Verdana" w:hAnsi="Verdana"/>
                <w:i/>
                <w:w w:val="90"/>
                <w:sz w:val="20"/>
                <w:szCs w:val="20"/>
              </w:rPr>
            </w:pPr>
          </w:p>
          <w:p w:rsidR="00C25475" w:rsidRPr="001055FE" w:rsidRDefault="00C25475" w:rsidP="000E20CF">
            <w:pPr>
              <w:ind w:right="-468"/>
              <w:rPr>
                <w:rFonts w:ascii="Verdana" w:hAnsi="Verdana"/>
                <w:i/>
                <w:w w:val="90"/>
                <w:sz w:val="20"/>
                <w:szCs w:val="20"/>
              </w:rPr>
            </w:pPr>
          </w:p>
          <w:p w:rsidR="00C25475" w:rsidRPr="001055FE" w:rsidRDefault="00C25475" w:rsidP="000E20CF">
            <w:pPr>
              <w:ind w:right="-468"/>
              <w:rPr>
                <w:rFonts w:ascii="Verdana" w:hAnsi="Verdana"/>
                <w:i/>
                <w:w w:val="90"/>
                <w:sz w:val="20"/>
                <w:szCs w:val="20"/>
              </w:rPr>
            </w:pPr>
          </w:p>
          <w:p w:rsidR="00C25475" w:rsidRPr="001055FE" w:rsidRDefault="00C25475" w:rsidP="000E20CF">
            <w:pPr>
              <w:ind w:right="-468"/>
              <w:rPr>
                <w:rFonts w:ascii="Verdana" w:hAnsi="Verdana"/>
                <w:i/>
                <w:w w:val="90"/>
                <w:sz w:val="20"/>
                <w:szCs w:val="20"/>
              </w:rPr>
            </w:pPr>
            <w:r w:rsidRPr="001055FE">
              <w:rPr>
                <w:rFonts w:ascii="Verdana" w:hAnsi="Verdana"/>
                <w:i/>
                <w:w w:val="90"/>
                <w:sz w:val="20"/>
                <w:szCs w:val="20"/>
              </w:rPr>
              <w:t>(pieczęć Wykonawcy/Wykonawców)</w:t>
            </w:r>
          </w:p>
        </w:tc>
        <w:tc>
          <w:tcPr>
            <w:tcW w:w="6404" w:type="dxa"/>
            <w:shd w:val="clear" w:color="auto" w:fill="E6E6E6"/>
          </w:tcPr>
          <w:p w:rsidR="00C25475" w:rsidRPr="00976003" w:rsidRDefault="00C25475" w:rsidP="000E20CF">
            <w:pPr>
              <w:jc w:val="center"/>
              <w:rPr>
                <w:rFonts w:ascii="Verdana" w:hAnsi="Verdana" w:cs="Tahoma"/>
                <w:b/>
                <w:bCs/>
                <w:w w:val="90"/>
              </w:rPr>
            </w:pPr>
          </w:p>
          <w:p w:rsidR="00C25475" w:rsidRPr="00976003" w:rsidRDefault="00C25475" w:rsidP="000E20CF">
            <w:pPr>
              <w:jc w:val="center"/>
              <w:rPr>
                <w:rFonts w:ascii="Verdana" w:hAnsi="Verdana"/>
                <w:b/>
                <w:w w:val="90"/>
              </w:rPr>
            </w:pPr>
          </w:p>
          <w:p w:rsidR="000E20CF" w:rsidRPr="00976003" w:rsidRDefault="00C25475" w:rsidP="000E20CF">
            <w:pPr>
              <w:jc w:val="center"/>
              <w:rPr>
                <w:rFonts w:ascii="Verdana" w:hAnsi="Verdana"/>
                <w:b/>
                <w:w w:val="90"/>
              </w:rPr>
            </w:pPr>
            <w:r w:rsidRPr="00976003">
              <w:rPr>
                <w:rFonts w:ascii="Verdana" w:hAnsi="Verdana"/>
              </w:rPr>
              <w:t>Kosztorys ofertowy: Branża drogowa</w:t>
            </w:r>
            <w:r w:rsidRPr="00976003">
              <w:rPr>
                <w:rFonts w:ascii="Verdana" w:hAnsi="Verdana"/>
                <w:b/>
                <w:w w:val="90"/>
              </w:rPr>
              <w:t xml:space="preserve"> </w:t>
            </w:r>
          </w:p>
          <w:p w:rsidR="00C25475" w:rsidRPr="00976003" w:rsidRDefault="00C25475" w:rsidP="000E20CF">
            <w:pPr>
              <w:jc w:val="center"/>
              <w:rPr>
                <w:rFonts w:ascii="Verdana" w:hAnsi="Verdana"/>
                <w:b/>
                <w:w w:val="90"/>
              </w:rPr>
            </w:pPr>
            <w:r w:rsidRPr="00976003">
              <w:rPr>
                <w:rFonts w:ascii="Verdana" w:hAnsi="Verdana"/>
                <w:b/>
                <w:w w:val="90"/>
              </w:rPr>
              <w:t>Budowa chodnika w c. DK 79 w m. Koprzywnica</w:t>
            </w:r>
          </w:p>
          <w:p w:rsidR="00C25475" w:rsidRPr="00976003" w:rsidRDefault="00C25475" w:rsidP="000E20CF">
            <w:pPr>
              <w:jc w:val="center"/>
              <w:rPr>
                <w:rFonts w:ascii="Verdana" w:hAnsi="Verdana"/>
                <w:b/>
                <w:w w:val="90"/>
              </w:rPr>
            </w:pPr>
            <w:r w:rsidRPr="00976003">
              <w:rPr>
                <w:rFonts w:ascii="Verdana" w:hAnsi="Verdana"/>
                <w:w w:val="90"/>
              </w:rPr>
              <w:t xml:space="preserve"> </w:t>
            </w:r>
          </w:p>
        </w:tc>
      </w:tr>
    </w:tbl>
    <w:p w:rsidR="00C25475" w:rsidRPr="001055FE" w:rsidRDefault="00C25475" w:rsidP="00C25475">
      <w:pPr>
        <w:pStyle w:val="Tekstpodstawowy"/>
        <w:spacing w:line="260" w:lineRule="atLeast"/>
        <w:rPr>
          <w:rFonts w:ascii="Verdana" w:hAnsi="Verdana"/>
          <w:w w:val="90"/>
          <w:sz w:val="20"/>
        </w:rPr>
      </w:pPr>
    </w:p>
    <w:p w:rsidR="00C25475" w:rsidRPr="001055FE" w:rsidRDefault="00C25475" w:rsidP="00C25475">
      <w:pPr>
        <w:pStyle w:val="Tekstpodstawowy"/>
        <w:spacing w:line="260" w:lineRule="atLeast"/>
        <w:rPr>
          <w:rFonts w:ascii="Verdana" w:hAnsi="Verdana"/>
          <w:w w:val="90"/>
          <w:sz w:val="20"/>
        </w:rPr>
      </w:pPr>
    </w:p>
    <w:p w:rsidR="00C25475" w:rsidRPr="001055FE" w:rsidRDefault="00C25475" w:rsidP="00C25475">
      <w:pPr>
        <w:pStyle w:val="Tekstpodstawowy"/>
        <w:spacing w:line="260" w:lineRule="atLeast"/>
        <w:rPr>
          <w:rFonts w:ascii="Verdana" w:hAnsi="Verdana"/>
          <w:b/>
          <w:w w:val="90"/>
          <w:sz w:val="20"/>
        </w:rPr>
      </w:pPr>
      <w:r w:rsidRPr="001055FE">
        <w:rPr>
          <w:rFonts w:ascii="Verdana" w:hAnsi="Verdana"/>
          <w:w w:val="90"/>
          <w:sz w:val="20"/>
        </w:rPr>
        <w:t>Składając ofertę w postępowaniu o zamówienie publiczne na zadanie</w:t>
      </w:r>
      <w:r w:rsidRPr="001055FE">
        <w:rPr>
          <w:rFonts w:ascii="Verdana" w:hAnsi="Verdana"/>
          <w:b/>
          <w:w w:val="90"/>
          <w:sz w:val="20"/>
        </w:rPr>
        <w:t xml:space="preserve"> nr 34/2011 </w:t>
      </w:r>
    </w:p>
    <w:p w:rsidR="00C25475" w:rsidRPr="001055FE" w:rsidRDefault="00C25475" w:rsidP="00C25475">
      <w:pPr>
        <w:pStyle w:val="Tekstpodstawowy"/>
        <w:spacing w:line="260" w:lineRule="atLeast"/>
        <w:rPr>
          <w:rFonts w:ascii="Verdana" w:hAnsi="Verdana"/>
          <w:w w:val="90"/>
          <w:sz w:val="20"/>
        </w:rPr>
      </w:pPr>
    </w:p>
    <w:p w:rsidR="00C25475" w:rsidRPr="001055FE" w:rsidRDefault="00C25475" w:rsidP="00C25475">
      <w:pPr>
        <w:jc w:val="both"/>
        <w:rPr>
          <w:rFonts w:ascii="Verdana" w:eastAsia="Calibri" w:hAnsi="Verdana" w:cs="Tahoma"/>
          <w:b/>
          <w:w w:val="90"/>
          <w:sz w:val="20"/>
          <w:szCs w:val="20"/>
        </w:rPr>
      </w:pPr>
      <w:r w:rsidRPr="001055FE">
        <w:rPr>
          <w:rFonts w:ascii="Verdana" w:eastAsia="Calibri" w:hAnsi="Verdana"/>
          <w:b/>
          <w:w w:val="90"/>
          <w:sz w:val="20"/>
          <w:szCs w:val="20"/>
        </w:rPr>
        <w:t>„</w:t>
      </w:r>
      <w:r w:rsidRPr="001055FE">
        <w:rPr>
          <w:rFonts w:ascii="Verdana" w:eastAsia="Calibri" w:hAnsi="Verdana" w:cs="Tahoma"/>
          <w:b/>
          <w:w w:val="90"/>
          <w:sz w:val="20"/>
          <w:szCs w:val="20"/>
        </w:rPr>
        <w:t>Remont nawierzchni drogi krajowej nr 79, odcinek Szewce – Łoniów, od km 201+270 do km 211+513”</w:t>
      </w:r>
    </w:p>
    <w:p w:rsidR="00C25475" w:rsidRPr="001055FE" w:rsidRDefault="00C25475" w:rsidP="00C25475">
      <w:pPr>
        <w:jc w:val="both"/>
        <w:rPr>
          <w:rFonts w:ascii="Verdana" w:hAnsi="Verdana"/>
          <w:w w:val="90"/>
          <w:sz w:val="20"/>
          <w:szCs w:val="20"/>
        </w:rPr>
      </w:pPr>
    </w:p>
    <w:p w:rsidR="00C25475" w:rsidRPr="001055FE" w:rsidRDefault="00C25475" w:rsidP="00C25475">
      <w:pPr>
        <w:pStyle w:val="Tekstpodstawowy"/>
        <w:spacing w:line="260" w:lineRule="atLeast"/>
        <w:rPr>
          <w:rFonts w:ascii="Verdana" w:hAnsi="Verdana"/>
          <w:w w:val="90"/>
          <w:sz w:val="20"/>
        </w:rPr>
      </w:pPr>
      <w:r w:rsidRPr="001055FE">
        <w:rPr>
          <w:rFonts w:ascii="Verdana" w:hAnsi="Verdana"/>
          <w:w w:val="90"/>
          <w:sz w:val="20"/>
        </w:rPr>
        <w:t>oświadczamy, że oferujemy wykonanie przedmiotu zamówienia zgodnie z poniższymi cenami:</w:t>
      </w:r>
    </w:p>
    <w:p w:rsidR="00C25475" w:rsidRPr="001055FE" w:rsidRDefault="00C25475" w:rsidP="00C25475">
      <w:pPr>
        <w:pStyle w:val="Tekstpodstawowy"/>
        <w:spacing w:line="260" w:lineRule="atLeast"/>
        <w:rPr>
          <w:rFonts w:ascii="Verdana" w:hAnsi="Verdana"/>
          <w:w w:val="90"/>
          <w:sz w:val="20"/>
        </w:rPr>
      </w:pPr>
    </w:p>
    <w:tbl>
      <w:tblPr>
        <w:tblW w:w="5000" w:type="pct"/>
        <w:tblLayout w:type="fixed"/>
        <w:tblCellMar>
          <w:left w:w="70" w:type="dxa"/>
          <w:right w:w="70" w:type="dxa"/>
        </w:tblCellMar>
        <w:tblLook w:val="04A0"/>
      </w:tblPr>
      <w:tblGrid>
        <w:gridCol w:w="427"/>
        <w:gridCol w:w="1206"/>
        <w:gridCol w:w="3969"/>
        <w:gridCol w:w="707"/>
        <w:gridCol w:w="849"/>
        <w:gridCol w:w="1133"/>
        <w:gridCol w:w="1232"/>
      </w:tblGrid>
      <w:tr w:rsidR="000E20CF" w:rsidRPr="001055FE" w:rsidTr="00656577">
        <w:trPr>
          <w:trHeight w:val="540"/>
        </w:trPr>
        <w:tc>
          <w:tcPr>
            <w:tcW w:w="224" w:type="pct"/>
            <w:tcBorders>
              <w:top w:val="single" w:sz="8" w:space="0" w:color="000000"/>
              <w:left w:val="single" w:sz="8" w:space="0" w:color="000000"/>
              <w:bottom w:val="single" w:sz="8" w:space="0" w:color="000000"/>
              <w:right w:val="nil"/>
            </w:tcBorders>
            <w:shd w:val="clear" w:color="auto" w:fill="auto"/>
            <w:vAlign w:val="center"/>
            <w:hideMark/>
          </w:tcPr>
          <w:p w:rsidR="000E20CF" w:rsidRPr="001055FE" w:rsidRDefault="000E20CF" w:rsidP="000E20CF">
            <w:pPr>
              <w:jc w:val="center"/>
              <w:rPr>
                <w:rFonts w:ascii="Verdana" w:hAnsi="Verdana" w:cs="Arial"/>
                <w:b/>
                <w:bCs/>
                <w:sz w:val="20"/>
                <w:szCs w:val="20"/>
              </w:rPr>
            </w:pPr>
            <w:r w:rsidRPr="001055FE">
              <w:rPr>
                <w:rFonts w:ascii="Verdana" w:hAnsi="Verdana" w:cs="Arial"/>
                <w:b/>
                <w:bCs/>
                <w:sz w:val="20"/>
                <w:szCs w:val="20"/>
              </w:rPr>
              <w:t>Lp</w:t>
            </w:r>
          </w:p>
        </w:tc>
        <w:tc>
          <w:tcPr>
            <w:tcW w:w="633" w:type="pct"/>
            <w:tcBorders>
              <w:top w:val="single" w:sz="8" w:space="0" w:color="000000"/>
              <w:left w:val="single" w:sz="4" w:space="0" w:color="000000"/>
              <w:bottom w:val="single" w:sz="8" w:space="0" w:color="000000"/>
              <w:right w:val="single" w:sz="4" w:space="0" w:color="000000"/>
            </w:tcBorders>
            <w:shd w:val="clear" w:color="auto" w:fill="auto"/>
            <w:vAlign w:val="center"/>
            <w:hideMark/>
          </w:tcPr>
          <w:p w:rsidR="000E20CF" w:rsidRPr="001055FE" w:rsidRDefault="000E20CF" w:rsidP="000E20CF">
            <w:pPr>
              <w:jc w:val="center"/>
              <w:rPr>
                <w:rFonts w:ascii="Verdana" w:hAnsi="Verdana" w:cs="Arial"/>
                <w:b/>
                <w:bCs/>
                <w:sz w:val="20"/>
                <w:szCs w:val="20"/>
              </w:rPr>
            </w:pPr>
            <w:r w:rsidRPr="001055FE">
              <w:rPr>
                <w:rFonts w:ascii="Verdana" w:hAnsi="Verdana" w:cs="Arial"/>
                <w:b/>
                <w:bCs/>
                <w:sz w:val="20"/>
                <w:szCs w:val="20"/>
              </w:rPr>
              <w:t>Nr spec.</w:t>
            </w:r>
            <w:r w:rsidRPr="001055FE">
              <w:rPr>
                <w:rFonts w:ascii="Verdana" w:hAnsi="Verdana" w:cs="Arial"/>
                <w:b/>
                <w:bCs/>
                <w:sz w:val="20"/>
                <w:szCs w:val="20"/>
              </w:rPr>
              <w:br/>
              <w:t>Kod CPV</w:t>
            </w:r>
          </w:p>
        </w:tc>
        <w:tc>
          <w:tcPr>
            <w:tcW w:w="2084" w:type="pct"/>
            <w:tcBorders>
              <w:top w:val="single" w:sz="8" w:space="0" w:color="000000"/>
              <w:left w:val="nil"/>
              <w:bottom w:val="single" w:sz="8" w:space="0" w:color="000000"/>
              <w:right w:val="single" w:sz="4" w:space="0" w:color="000000"/>
            </w:tcBorders>
            <w:shd w:val="clear" w:color="auto" w:fill="auto"/>
            <w:vAlign w:val="center"/>
            <w:hideMark/>
          </w:tcPr>
          <w:p w:rsidR="000E20CF" w:rsidRPr="001055FE" w:rsidRDefault="000E20CF" w:rsidP="000E20CF">
            <w:pPr>
              <w:jc w:val="center"/>
              <w:rPr>
                <w:rFonts w:ascii="Verdana" w:hAnsi="Verdana" w:cs="Arial"/>
                <w:b/>
                <w:bCs/>
                <w:sz w:val="20"/>
                <w:szCs w:val="20"/>
              </w:rPr>
            </w:pPr>
            <w:r w:rsidRPr="001055FE">
              <w:rPr>
                <w:rFonts w:ascii="Verdana" w:hAnsi="Verdana" w:cs="Arial"/>
                <w:b/>
                <w:bCs/>
                <w:sz w:val="20"/>
                <w:szCs w:val="20"/>
              </w:rPr>
              <w:t>Opis</w:t>
            </w:r>
          </w:p>
        </w:tc>
        <w:tc>
          <w:tcPr>
            <w:tcW w:w="371" w:type="pct"/>
            <w:tcBorders>
              <w:top w:val="single" w:sz="8" w:space="0" w:color="000000"/>
              <w:left w:val="nil"/>
              <w:bottom w:val="single" w:sz="8" w:space="0" w:color="000000"/>
              <w:right w:val="single" w:sz="4" w:space="0" w:color="000000"/>
            </w:tcBorders>
            <w:shd w:val="clear" w:color="auto" w:fill="auto"/>
            <w:vAlign w:val="center"/>
            <w:hideMark/>
          </w:tcPr>
          <w:p w:rsidR="000E20CF" w:rsidRPr="001055FE" w:rsidRDefault="000E20CF" w:rsidP="001055FE">
            <w:pPr>
              <w:jc w:val="center"/>
              <w:rPr>
                <w:rFonts w:ascii="Verdana" w:hAnsi="Verdana" w:cs="Arial"/>
                <w:b/>
                <w:bCs/>
                <w:sz w:val="20"/>
                <w:szCs w:val="20"/>
              </w:rPr>
            </w:pPr>
            <w:r w:rsidRPr="001055FE">
              <w:rPr>
                <w:rFonts w:ascii="Verdana" w:hAnsi="Verdana" w:cs="Arial"/>
                <w:b/>
                <w:bCs/>
                <w:sz w:val="20"/>
                <w:szCs w:val="20"/>
              </w:rPr>
              <w:t>Jedn</w:t>
            </w:r>
          </w:p>
        </w:tc>
        <w:tc>
          <w:tcPr>
            <w:tcW w:w="446" w:type="pct"/>
            <w:tcBorders>
              <w:top w:val="single" w:sz="8" w:space="0" w:color="000000"/>
              <w:left w:val="nil"/>
              <w:bottom w:val="single" w:sz="8" w:space="0" w:color="000000"/>
              <w:right w:val="single" w:sz="4" w:space="0" w:color="000000"/>
            </w:tcBorders>
            <w:shd w:val="clear" w:color="auto" w:fill="auto"/>
            <w:vAlign w:val="center"/>
            <w:hideMark/>
          </w:tcPr>
          <w:p w:rsidR="000E20CF" w:rsidRPr="001055FE" w:rsidRDefault="000E20CF" w:rsidP="000E20CF">
            <w:pPr>
              <w:jc w:val="center"/>
              <w:rPr>
                <w:rFonts w:ascii="Verdana" w:hAnsi="Verdana" w:cs="Arial"/>
                <w:b/>
                <w:bCs/>
                <w:sz w:val="18"/>
                <w:szCs w:val="18"/>
              </w:rPr>
            </w:pPr>
            <w:r w:rsidRPr="001055FE">
              <w:rPr>
                <w:rFonts w:ascii="Verdana" w:hAnsi="Verdana" w:cs="Arial"/>
                <w:b/>
                <w:bCs/>
                <w:sz w:val="18"/>
                <w:szCs w:val="18"/>
              </w:rPr>
              <w:t>Ilość</w:t>
            </w:r>
          </w:p>
        </w:tc>
        <w:tc>
          <w:tcPr>
            <w:tcW w:w="595" w:type="pct"/>
            <w:tcBorders>
              <w:top w:val="single" w:sz="8" w:space="0" w:color="000000"/>
              <w:left w:val="nil"/>
              <w:bottom w:val="single" w:sz="8" w:space="0" w:color="000000"/>
              <w:right w:val="single" w:sz="4" w:space="0" w:color="000000"/>
            </w:tcBorders>
            <w:shd w:val="clear" w:color="auto" w:fill="auto"/>
            <w:vAlign w:val="center"/>
            <w:hideMark/>
          </w:tcPr>
          <w:p w:rsidR="000E20CF" w:rsidRPr="001055FE" w:rsidRDefault="000E20CF" w:rsidP="000E20CF">
            <w:pPr>
              <w:jc w:val="center"/>
              <w:rPr>
                <w:rFonts w:ascii="Verdana" w:hAnsi="Verdana" w:cs="Arial"/>
                <w:b/>
                <w:bCs/>
                <w:sz w:val="20"/>
                <w:szCs w:val="20"/>
              </w:rPr>
            </w:pPr>
            <w:r w:rsidRPr="001055FE">
              <w:rPr>
                <w:rFonts w:ascii="Verdana" w:hAnsi="Verdana" w:cs="Arial"/>
                <w:b/>
                <w:bCs/>
                <w:sz w:val="20"/>
                <w:szCs w:val="20"/>
              </w:rPr>
              <w:t>Cena jedn.</w:t>
            </w:r>
          </w:p>
        </w:tc>
        <w:tc>
          <w:tcPr>
            <w:tcW w:w="647" w:type="pct"/>
            <w:tcBorders>
              <w:top w:val="single" w:sz="8" w:space="0" w:color="000000"/>
              <w:left w:val="nil"/>
              <w:bottom w:val="single" w:sz="8" w:space="0" w:color="000000"/>
              <w:right w:val="single" w:sz="8" w:space="0" w:color="000000"/>
            </w:tcBorders>
            <w:shd w:val="clear" w:color="auto" w:fill="auto"/>
            <w:vAlign w:val="center"/>
            <w:hideMark/>
          </w:tcPr>
          <w:p w:rsidR="000E20CF" w:rsidRPr="001055FE" w:rsidRDefault="000E20CF" w:rsidP="000E20CF">
            <w:pPr>
              <w:jc w:val="center"/>
              <w:rPr>
                <w:rFonts w:ascii="Verdana" w:hAnsi="Verdana" w:cs="Arial"/>
                <w:b/>
                <w:bCs/>
                <w:sz w:val="20"/>
                <w:szCs w:val="20"/>
              </w:rPr>
            </w:pPr>
            <w:r w:rsidRPr="001055FE">
              <w:rPr>
                <w:rFonts w:ascii="Verdana" w:hAnsi="Verdana" w:cs="Arial"/>
                <w:b/>
                <w:bCs/>
                <w:sz w:val="20"/>
                <w:szCs w:val="20"/>
              </w:rPr>
              <w:t>Wartość</w:t>
            </w:r>
          </w:p>
        </w:tc>
      </w:tr>
      <w:tr w:rsidR="000E20CF" w:rsidRPr="001055FE" w:rsidTr="001055FE">
        <w:trPr>
          <w:trHeight w:val="255"/>
        </w:trPr>
        <w:tc>
          <w:tcPr>
            <w:tcW w:w="224" w:type="pct"/>
            <w:tcBorders>
              <w:top w:val="nil"/>
              <w:left w:val="single" w:sz="8" w:space="0" w:color="000000"/>
              <w:bottom w:val="single" w:sz="4" w:space="0" w:color="000000"/>
              <w:right w:val="nil"/>
            </w:tcBorders>
            <w:shd w:val="clear" w:color="auto" w:fill="auto"/>
            <w:noWrap/>
            <w:hideMark/>
          </w:tcPr>
          <w:p w:rsidR="000E20CF" w:rsidRPr="001055FE" w:rsidRDefault="000E20CF" w:rsidP="000E20CF">
            <w:pPr>
              <w:rPr>
                <w:rFonts w:ascii="Verdana" w:hAnsi="Verdana" w:cs="Arial"/>
                <w:b/>
                <w:bCs/>
                <w:sz w:val="20"/>
                <w:szCs w:val="20"/>
              </w:rPr>
            </w:pPr>
            <w:r w:rsidRPr="001055FE">
              <w:rPr>
                <w:rFonts w:ascii="Verdana" w:hAnsi="Verdana" w:cs="Arial"/>
                <w:b/>
                <w:bCs/>
                <w:sz w:val="20"/>
                <w:szCs w:val="20"/>
              </w:rPr>
              <w:t>1</w:t>
            </w:r>
          </w:p>
        </w:tc>
        <w:tc>
          <w:tcPr>
            <w:tcW w:w="633" w:type="pct"/>
            <w:tcBorders>
              <w:top w:val="nil"/>
              <w:left w:val="single" w:sz="4" w:space="0" w:color="000000"/>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b/>
                <w:bCs/>
                <w:sz w:val="20"/>
                <w:szCs w:val="20"/>
              </w:rPr>
            </w:pPr>
            <w:r w:rsidRPr="001055FE">
              <w:rPr>
                <w:rFonts w:ascii="Verdana" w:hAnsi="Verdana" w:cs="Arial"/>
                <w:b/>
                <w:bCs/>
                <w:sz w:val="20"/>
                <w:szCs w:val="20"/>
              </w:rPr>
              <w:t>D-01.00.00</w:t>
            </w:r>
          </w:p>
        </w:tc>
        <w:tc>
          <w:tcPr>
            <w:tcW w:w="2084" w:type="pct"/>
            <w:tcBorders>
              <w:top w:val="nil"/>
              <w:left w:val="nil"/>
              <w:bottom w:val="single" w:sz="4" w:space="0" w:color="000000"/>
              <w:right w:val="nil"/>
            </w:tcBorders>
            <w:shd w:val="clear" w:color="auto" w:fill="auto"/>
            <w:hideMark/>
          </w:tcPr>
          <w:p w:rsidR="000E20CF" w:rsidRPr="001055FE" w:rsidRDefault="000E20CF" w:rsidP="000E20CF">
            <w:pPr>
              <w:jc w:val="center"/>
              <w:rPr>
                <w:rFonts w:ascii="Verdana" w:hAnsi="Verdana" w:cs="Arial"/>
                <w:b/>
                <w:bCs/>
                <w:sz w:val="20"/>
                <w:szCs w:val="20"/>
              </w:rPr>
            </w:pPr>
            <w:r w:rsidRPr="001055FE">
              <w:rPr>
                <w:rFonts w:ascii="Verdana" w:hAnsi="Verdana" w:cs="Arial"/>
                <w:b/>
                <w:bCs/>
                <w:sz w:val="20"/>
                <w:szCs w:val="20"/>
              </w:rPr>
              <w:t>Roboty przygotowawcze</w:t>
            </w:r>
          </w:p>
        </w:tc>
        <w:tc>
          <w:tcPr>
            <w:tcW w:w="371" w:type="pct"/>
            <w:tcBorders>
              <w:top w:val="nil"/>
              <w:left w:val="nil"/>
              <w:bottom w:val="single" w:sz="4" w:space="0" w:color="000000"/>
              <w:right w:val="nil"/>
            </w:tcBorders>
            <w:shd w:val="clear" w:color="auto" w:fill="auto"/>
            <w:noWrap/>
            <w:vAlign w:val="bottom"/>
            <w:hideMark/>
          </w:tcPr>
          <w:p w:rsidR="000E20CF" w:rsidRPr="001055FE" w:rsidRDefault="000E20CF" w:rsidP="000E20CF">
            <w:pPr>
              <w:jc w:val="center"/>
              <w:rPr>
                <w:rFonts w:ascii="Verdana" w:hAnsi="Verdana" w:cs="Arial"/>
                <w:b/>
                <w:bCs/>
                <w:sz w:val="20"/>
                <w:szCs w:val="20"/>
              </w:rPr>
            </w:pPr>
          </w:p>
        </w:tc>
        <w:tc>
          <w:tcPr>
            <w:tcW w:w="446" w:type="pct"/>
            <w:tcBorders>
              <w:top w:val="nil"/>
              <w:left w:val="nil"/>
              <w:bottom w:val="single" w:sz="4" w:space="0" w:color="000000"/>
              <w:right w:val="nil"/>
            </w:tcBorders>
            <w:shd w:val="clear" w:color="auto" w:fill="auto"/>
            <w:noWrap/>
            <w:vAlign w:val="bottom"/>
            <w:hideMark/>
          </w:tcPr>
          <w:p w:rsidR="000E20CF" w:rsidRPr="001055FE" w:rsidRDefault="000E20CF" w:rsidP="000E20CF">
            <w:pPr>
              <w:jc w:val="center"/>
              <w:rPr>
                <w:rFonts w:ascii="Verdana" w:hAnsi="Verdana" w:cs="Arial"/>
                <w:b/>
                <w:bCs/>
                <w:sz w:val="18"/>
                <w:szCs w:val="18"/>
              </w:rPr>
            </w:pPr>
            <w:r w:rsidRPr="001055FE">
              <w:rPr>
                <w:rFonts w:ascii="Verdana" w:hAnsi="Verdana" w:cs="Arial"/>
                <w:b/>
                <w:bCs/>
                <w:sz w:val="18"/>
                <w:szCs w:val="18"/>
              </w:rPr>
              <w:t> </w:t>
            </w:r>
          </w:p>
        </w:tc>
        <w:tc>
          <w:tcPr>
            <w:tcW w:w="1242" w:type="pct"/>
            <w:gridSpan w:val="2"/>
            <w:tcBorders>
              <w:top w:val="single" w:sz="8" w:space="0" w:color="000000"/>
              <w:left w:val="nil"/>
              <w:bottom w:val="single" w:sz="4" w:space="0" w:color="000000"/>
              <w:right w:val="single" w:sz="8" w:space="0" w:color="000000"/>
            </w:tcBorders>
            <w:shd w:val="clear" w:color="auto" w:fill="auto"/>
            <w:noWrap/>
            <w:vAlign w:val="bottom"/>
            <w:hideMark/>
          </w:tcPr>
          <w:p w:rsidR="000E20CF" w:rsidRPr="001055FE" w:rsidRDefault="000E20CF" w:rsidP="000E20CF">
            <w:pPr>
              <w:jc w:val="center"/>
              <w:rPr>
                <w:rFonts w:ascii="Verdana" w:hAnsi="Verdana" w:cs="Arial"/>
                <w:b/>
                <w:bCs/>
                <w:sz w:val="20"/>
                <w:szCs w:val="20"/>
              </w:rPr>
            </w:pPr>
            <w:r w:rsidRPr="001055FE">
              <w:rPr>
                <w:rFonts w:ascii="Verdana" w:hAnsi="Verdana" w:cs="Arial"/>
                <w:b/>
                <w:bCs/>
                <w:sz w:val="20"/>
                <w:szCs w:val="20"/>
              </w:rPr>
              <w:t> </w:t>
            </w:r>
          </w:p>
        </w:tc>
      </w:tr>
      <w:tr w:rsidR="000E20CF" w:rsidRPr="001055FE" w:rsidTr="00656577">
        <w:trPr>
          <w:trHeight w:val="255"/>
        </w:trPr>
        <w:tc>
          <w:tcPr>
            <w:tcW w:w="224" w:type="pct"/>
            <w:tcBorders>
              <w:top w:val="nil"/>
              <w:left w:val="single" w:sz="8" w:space="0" w:color="000000"/>
              <w:bottom w:val="nil"/>
              <w:right w:val="nil"/>
            </w:tcBorders>
            <w:shd w:val="clear" w:color="auto" w:fill="auto"/>
            <w:noWrap/>
            <w:hideMark/>
          </w:tcPr>
          <w:p w:rsidR="000E20CF" w:rsidRPr="001055FE" w:rsidRDefault="000E20CF" w:rsidP="000E20CF">
            <w:pPr>
              <w:rPr>
                <w:rFonts w:ascii="Verdana" w:hAnsi="Verdana" w:cs="Arial"/>
                <w:b/>
                <w:bCs/>
                <w:sz w:val="20"/>
                <w:szCs w:val="20"/>
              </w:rPr>
            </w:pPr>
            <w:r w:rsidRPr="001055FE">
              <w:rPr>
                <w:rFonts w:ascii="Verdana" w:hAnsi="Verdana" w:cs="Arial"/>
                <w:b/>
                <w:bCs/>
                <w:sz w:val="20"/>
                <w:szCs w:val="20"/>
              </w:rPr>
              <w:t> </w:t>
            </w:r>
          </w:p>
        </w:tc>
        <w:tc>
          <w:tcPr>
            <w:tcW w:w="633" w:type="pct"/>
            <w:tcBorders>
              <w:top w:val="nil"/>
              <w:left w:val="single" w:sz="4" w:space="0" w:color="000000"/>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b/>
                <w:bCs/>
                <w:sz w:val="20"/>
                <w:szCs w:val="20"/>
              </w:rPr>
            </w:pPr>
            <w:r w:rsidRPr="001055FE">
              <w:rPr>
                <w:rFonts w:ascii="Verdana" w:hAnsi="Verdana" w:cs="Arial"/>
                <w:b/>
                <w:bCs/>
                <w:sz w:val="20"/>
                <w:szCs w:val="20"/>
              </w:rPr>
              <w:t>45112740-4</w:t>
            </w:r>
          </w:p>
        </w:tc>
        <w:tc>
          <w:tcPr>
            <w:tcW w:w="2084" w:type="pct"/>
            <w:tcBorders>
              <w:top w:val="nil"/>
              <w:left w:val="nil"/>
              <w:bottom w:val="single" w:sz="4" w:space="0" w:color="000000"/>
              <w:right w:val="nil"/>
            </w:tcBorders>
            <w:shd w:val="clear" w:color="auto" w:fill="auto"/>
            <w:hideMark/>
          </w:tcPr>
          <w:p w:rsidR="000E20CF" w:rsidRPr="001055FE" w:rsidRDefault="000E20CF" w:rsidP="000E20CF">
            <w:pPr>
              <w:jc w:val="center"/>
              <w:rPr>
                <w:rFonts w:ascii="Verdana" w:hAnsi="Verdana" w:cs="Arial"/>
                <w:b/>
                <w:bCs/>
                <w:sz w:val="20"/>
                <w:szCs w:val="20"/>
              </w:rPr>
            </w:pPr>
            <w:r w:rsidRPr="001055FE">
              <w:rPr>
                <w:rFonts w:ascii="Verdana" w:hAnsi="Verdana" w:cs="Arial"/>
                <w:b/>
                <w:bCs/>
                <w:sz w:val="20"/>
                <w:szCs w:val="20"/>
              </w:rPr>
              <w:t>Roboty w zakresie kształtowania dróg</w:t>
            </w:r>
          </w:p>
        </w:tc>
        <w:tc>
          <w:tcPr>
            <w:tcW w:w="371" w:type="pct"/>
            <w:tcBorders>
              <w:top w:val="nil"/>
              <w:left w:val="nil"/>
              <w:bottom w:val="nil"/>
              <w:right w:val="nil"/>
            </w:tcBorders>
            <w:shd w:val="clear" w:color="auto" w:fill="auto"/>
            <w:noWrap/>
            <w:vAlign w:val="bottom"/>
            <w:hideMark/>
          </w:tcPr>
          <w:p w:rsidR="000E20CF" w:rsidRPr="001055FE" w:rsidRDefault="000E20CF" w:rsidP="000E20CF">
            <w:pPr>
              <w:jc w:val="center"/>
              <w:rPr>
                <w:rFonts w:ascii="Verdana" w:hAnsi="Verdana" w:cs="Arial"/>
                <w:b/>
                <w:bCs/>
                <w:sz w:val="20"/>
                <w:szCs w:val="20"/>
              </w:rPr>
            </w:pPr>
          </w:p>
        </w:tc>
        <w:tc>
          <w:tcPr>
            <w:tcW w:w="446" w:type="pct"/>
            <w:tcBorders>
              <w:top w:val="nil"/>
              <w:left w:val="nil"/>
              <w:bottom w:val="nil"/>
              <w:right w:val="nil"/>
            </w:tcBorders>
            <w:shd w:val="clear" w:color="auto" w:fill="auto"/>
            <w:noWrap/>
            <w:vAlign w:val="bottom"/>
            <w:hideMark/>
          </w:tcPr>
          <w:p w:rsidR="000E20CF" w:rsidRPr="001055FE" w:rsidRDefault="000E20CF" w:rsidP="000E20CF">
            <w:pPr>
              <w:jc w:val="center"/>
              <w:rPr>
                <w:rFonts w:ascii="Verdana" w:hAnsi="Verdana" w:cs="Arial"/>
                <w:b/>
                <w:bCs/>
                <w:sz w:val="18"/>
                <w:szCs w:val="18"/>
              </w:rPr>
            </w:pPr>
          </w:p>
        </w:tc>
        <w:tc>
          <w:tcPr>
            <w:tcW w:w="595" w:type="pct"/>
            <w:tcBorders>
              <w:top w:val="nil"/>
              <w:left w:val="nil"/>
              <w:bottom w:val="nil"/>
              <w:right w:val="nil"/>
            </w:tcBorders>
            <w:shd w:val="clear" w:color="auto" w:fill="auto"/>
            <w:noWrap/>
            <w:vAlign w:val="bottom"/>
            <w:hideMark/>
          </w:tcPr>
          <w:p w:rsidR="000E20CF" w:rsidRPr="001055FE" w:rsidRDefault="000E20CF" w:rsidP="000E20CF">
            <w:pPr>
              <w:jc w:val="center"/>
              <w:rPr>
                <w:rFonts w:ascii="Verdana" w:hAnsi="Verdana" w:cs="Arial"/>
                <w:b/>
                <w:bCs/>
                <w:color w:val="800080"/>
                <w:sz w:val="20"/>
                <w:szCs w:val="20"/>
              </w:rPr>
            </w:pPr>
          </w:p>
        </w:tc>
        <w:tc>
          <w:tcPr>
            <w:tcW w:w="647" w:type="pct"/>
            <w:tcBorders>
              <w:top w:val="nil"/>
              <w:left w:val="nil"/>
              <w:bottom w:val="nil"/>
              <w:right w:val="single" w:sz="8" w:space="0" w:color="000000"/>
            </w:tcBorders>
            <w:shd w:val="clear" w:color="auto" w:fill="auto"/>
            <w:noWrap/>
            <w:vAlign w:val="bottom"/>
            <w:hideMark/>
          </w:tcPr>
          <w:p w:rsidR="000E20CF" w:rsidRPr="001055FE" w:rsidRDefault="000E20CF" w:rsidP="000E20CF">
            <w:pPr>
              <w:jc w:val="center"/>
              <w:rPr>
                <w:rFonts w:ascii="Verdana" w:hAnsi="Verdana" w:cs="Arial"/>
                <w:b/>
                <w:bCs/>
                <w:sz w:val="20"/>
                <w:szCs w:val="20"/>
              </w:rPr>
            </w:pPr>
            <w:r w:rsidRPr="001055FE">
              <w:rPr>
                <w:rFonts w:ascii="Verdana" w:hAnsi="Verdana" w:cs="Arial"/>
                <w:b/>
                <w:bCs/>
                <w:sz w:val="20"/>
                <w:szCs w:val="20"/>
              </w:rPr>
              <w:t> </w:t>
            </w:r>
          </w:p>
        </w:tc>
      </w:tr>
      <w:tr w:rsidR="000E20CF" w:rsidRPr="001055FE" w:rsidTr="00656577">
        <w:trPr>
          <w:trHeight w:val="1020"/>
        </w:trPr>
        <w:tc>
          <w:tcPr>
            <w:tcW w:w="224" w:type="pct"/>
            <w:tcBorders>
              <w:top w:val="single" w:sz="4" w:space="0" w:color="000000"/>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1.1</w:t>
            </w:r>
          </w:p>
        </w:tc>
        <w:tc>
          <w:tcPr>
            <w:tcW w:w="633" w:type="pct"/>
            <w:tcBorders>
              <w:top w:val="nil"/>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D-01.01.01</w:t>
            </w:r>
          </w:p>
        </w:tc>
        <w:tc>
          <w:tcPr>
            <w:tcW w:w="2084" w:type="pct"/>
            <w:tcBorders>
              <w:top w:val="nil"/>
              <w:left w:val="nil"/>
              <w:bottom w:val="nil"/>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 xml:space="preserve">Roboty pomiarowe przy liniowych robotach ziemnych, trasa dróg w terenie równinnym wraz z geodezyjnym operatem </w:t>
            </w:r>
            <w:r w:rsidR="001055FE" w:rsidRPr="001055FE">
              <w:rPr>
                <w:rFonts w:ascii="Verdana" w:hAnsi="Verdana" w:cs="Arial"/>
                <w:sz w:val="18"/>
                <w:szCs w:val="18"/>
              </w:rPr>
              <w:t>powykonawczym</w:t>
            </w:r>
            <w:r w:rsidRPr="001055FE">
              <w:rPr>
                <w:rFonts w:ascii="Verdana" w:hAnsi="Verdana" w:cs="Arial"/>
                <w:sz w:val="18"/>
                <w:szCs w:val="18"/>
              </w:rPr>
              <w:t>: 0,001*</w:t>
            </w:r>
            <w:r w:rsidR="001055FE" w:rsidRPr="001055FE">
              <w:rPr>
                <w:rFonts w:ascii="Verdana" w:hAnsi="Verdana" w:cs="Arial"/>
                <w:sz w:val="18"/>
                <w:szCs w:val="18"/>
              </w:rPr>
              <w:t xml:space="preserve"> </w:t>
            </w:r>
            <w:r w:rsidRPr="001055FE">
              <w:rPr>
                <w:rFonts w:ascii="Verdana" w:hAnsi="Verdana" w:cs="Arial"/>
                <w:sz w:val="18"/>
                <w:szCs w:val="18"/>
              </w:rPr>
              <w:t>(207600-205100)=2,5 km</w:t>
            </w:r>
            <w:r w:rsidR="001055FE" w:rsidRPr="001055FE">
              <w:rPr>
                <w:rFonts w:ascii="Verdana" w:hAnsi="Verdana" w:cs="Arial"/>
                <w:sz w:val="18"/>
                <w:szCs w:val="18"/>
              </w:rPr>
              <w:t xml:space="preserve"> </w:t>
            </w:r>
          </w:p>
        </w:tc>
        <w:tc>
          <w:tcPr>
            <w:tcW w:w="371" w:type="pct"/>
            <w:tcBorders>
              <w:top w:val="single" w:sz="4" w:space="0" w:color="000000"/>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 </w:t>
            </w:r>
          </w:p>
        </w:tc>
        <w:tc>
          <w:tcPr>
            <w:tcW w:w="446" w:type="pct"/>
            <w:tcBorders>
              <w:top w:val="single" w:sz="4" w:space="0" w:color="000000"/>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 </w:t>
            </w:r>
          </w:p>
        </w:tc>
        <w:tc>
          <w:tcPr>
            <w:tcW w:w="595" w:type="pct"/>
            <w:tcBorders>
              <w:top w:val="single" w:sz="4" w:space="0" w:color="000000"/>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single" w:sz="4" w:space="0" w:color="000000"/>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570"/>
        </w:trPr>
        <w:tc>
          <w:tcPr>
            <w:tcW w:w="224" w:type="pct"/>
            <w:tcBorders>
              <w:top w:val="nil"/>
              <w:left w:val="single" w:sz="8" w:space="0" w:color="000000"/>
              <w:bottom w:val="single" w:sz="4" w:space="0" w:color="000000"/>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633" w:type="pct"/>
            <w:tcBorders>
              <w:top w:val="nil"/>
              <w:left w:val="single" w:sz="4" w:space="0" w:color="000000"/>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2084" w:type="pct"/>
            <w:tcBorders>
              <w:top w:val="nil"/>
              <w:left w:val="nil"/>
              <w:bottom w:val="single" w:sz="4" w:space="0" w:color="000000"/>
              <w:right w:val="single" w:sz="4" w:space="0" w:color="000000"/>
            </w:tcBorders>
            <w:shd w:val="clear" w:color="auto" w:fill="auto"/>
            <w:hideMark/>
          </w:tcPr>
          <w:p w:rsidR="000E20CF" w:rsidRPr="001055FE" w:rsidRDefault="000E20CF" w:rsidP="001055FE">
            <w:pPr>
              <w:ind w:firstLineChars="200" w:firstLine="360"/>
              <w:rPr>
                <w:rFonts w:ascii="Verdana" w:hAnsi="Verdana" w:cs="Arial"/>
                <w:sz w:val="18"/>
                <w:szCs w:val="18"/>
              </w:rPr>
            </w:pPr>
            <w:r w:rsidRPr="001055FE">
              <w:rPr>
                <w:rFonts w:ascii="Verdana" w:hAnsi="Verdana" w:cs="Arial"/>
                <w:sz w:val="18"/>
                <w:szCs w:val="18"/>
              </w:rPr>
              <w:t xml:space="preserve">koszty uwzględniono w kosztorysie "Remont drogi nr 79 na </w:t>
            </w:r>
            <w:r w:rsidRPr="001055FE">
              <w:rPr>
                <w:rFonts w:ascii="Verdana" w:hAnsi="Verdana" w:cs="Arial"/>
                <w:sz w:val="18"/>
                <w:szCs w:val="18"/>
              </w:rPr>
              <w:br/>
              <w:t>odcinku Szewce - Łoniów od km 201+270 do km 211+513"</w:t>
            </w:r>
          </w:p>
        </w:tc>
        <w:tc>
          <w:tcPr>
            <w:tcW w:w="371"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 </w:t>
            </w:r>
          </w:p>
        </w:tc>
        <w:tc>
          <w:tcPr>
            <w:tcW w:w="446"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 </w:t>
            </w:r>
          </w:p>
        </w:tc>
        <w:tc>
          <w:tcPr>
            <w:tcW w:w="595"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single" w:sz="4" w:space="0" w:color="000000"/>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630"/>
        </w:trPr>
        <w:tc>
          <w:tcPr>
            <w:tcW w:w="224" w:type="pct"/>
            <w:tcBorders>
              <w:top w:val="nil"/>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1.2</w:t>
            </w:r>
          </w:p>
        </w:tc>
        <w:tc>
          <w:tcPr>
            <w:tcW w:w="633" w:type="pct"/>
            <w:tcBorders>
              <w:top w:val="nil"/>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D-01.01.01</w:t>
            </w:r>
          </w:p>
        </w:tc>
        <w:tc>
          <w:tcPr>
            <w:tcW w:w="2084" w:type="pct"/>
            <w:tcBorders>
              <w:top w:val="nil"/>
              <w:left w:val="nil"/>
              <w:bottom w:val="nil"/>
              <w:right w:val="single" w:sz="4" w:space="0" w:color="000000"/>
            </w:tcBorders>
            <w:shd w:val="clear" w:color="auto" w:fill="auto"/>
            <w:hideMark/>
          </w:tcPr>
          <w:p w:rsidR="000E20CF" w:rsidRPr="001055FE" w:rsidRDefault="000E20CF" w:rsidP="00656577">
            <w:pPr>
              <w:rPr>
                <w:rFonts w:ascii="Verdana" w:hAnsi="Verdana" w:cs="Arial"/>
                <w:sz w:val="18"/>
                <w:szCs w:val="18"/>
              </w:rPr>
            </w:pPr>
            <w:r w:rsidRPr="001055FE">
              <w:rPr>
                <w:rFonts w:ascii="Verdana" w:hAnsi="Verdana" w:cs="Arial"/>
                <w:sz w:val="18"/>
                <w:szCs w:val="18"/>
              </w:rPr>
              <w:t>ODTWORZENIE PUNKTÓW OSNOWY GEODEZYJNEJ -</w:t>
            </w:r>
            <w:r w:rsidR="00656577">
              <w:rPr>
                <w:rFonts w:ascii="Verdana" w:hAnsi="Verdana" w:cs="Arial"/>
                <w:sz w:val="18"/>
                <w:szCs w:val="18"/>
              </w:rPr>
              <w:t xml:space="preserve"> </w:t>
            </w:r>
            <w:r w:rsidRPr="001055FE">
              <w:rPr>
                <w:rFonts w:ascii="Verdana" w:hAnsi="Verdana" w:cs="Arial"/>
                <w:sz w:val="18"/>
                <w:szCs w:val="18"/>
              </w:rPr>
              <w:t xml:space="preserve"> tab. wykaz punktów osnowy geodezyjnej - 7pkt.</w:t>
            </w:r>
          </w:p>
        </w:tc>
        <w:tc>
          <w:tcPr>
            <w:tcW w:w="371" w:type="pct"/>
            <w:tcBorders>
              <w:top w:val="nil"/>
              <w:left w:val="nil"/>
              <w:bottom w:val="nil"/>
              <w:right w:val="single" w:sz="4" w:space="0" w:color="000000"/>
            </w:tcBorders>
            <w:shd w:val="clear" w:color="auto" w:fill="auto"/>
            <w:noWrap/>
            <w:vAlign w:val="center"/>
            <w:hideMark/>
          </w:tcPr>
          <w:p w:rsidR="000E20CF" w:rsidRPr="001055FE" w:rsidRDefault="001055FE" w:rsidP="000E20CF">
            <w:pPr>
              <w:jc w:val="center"/>
              <w:rPr>
                <w:rFonts w:ascii="Verdana" w:hAnsi="Verdana" w:cs="Arial"/>
                <w:sz w:val="20"/>
                <w:szCs w:val="20"/>
              </w:rPr>
            </w:pPr>
            <w:r>
              <w:rPr>
                <w:rFonts w:ascii="Verdana" w:hAnsi="Verdana" w:cs="Arial"/>
                <w:sz w:val="20"/>
                <w:szCs w:val="20"/>
              </w:rPr>
              <w:t>s</w:t>
            </w:r>
            <w:r w:rsidR="000E20CF" w:rsidRPr="001055FE">
              <w:rPr>
                <w:rFonts w:ascii="Verdana" w:hAnsi="Verdana" w:cs="Arial"/>
                <w:sz w:val="20"/>
                <w:szCs w:val="20"/>
              </w:rPr>
              <w:t>zt</w:t>
            </w:r>
            <w:r>
              <w:rPr>
                <w:rFonts w:ascii="Verdana" w:hAnsi="Verdana" w:cs="Arial"/>
                <w:sz w:val="20"/>
                <w:szCs w:val="20"/>
              </w:rPr>
              <w:t>.</w:t>
            </w:r>
            <w:r w:rsidR="000E20CF" w:rsidRPr="001055FE">
              <w:rPr>
                <w:rFonts w:ascii="Verdana" w:hAnsi="Verdana" w:cs="Arial"/>
                <w:sz w:val="20"/>
                <w:szCs w:val="20"/>
              </w:rPr>
              <w:t xml:space="preserve">    </w:t>
            </w:r>
          </w:p>
        </w:tc>
        <w:tc>
          <w:tcPr>
            <w:tcW w:w="446" w:type="pct"/>
            <w:tcBorders>
              <w:top w:val="nil"/>
              <w:left w:val="nil"/>
              <w:bottom w:val="nil"/>
              <w:right w:val="single" w:sz="4" w:space="0" w:color="000000"/>
            </w:tcBorders>
            <w:shd w:val="clear" w:color="auto" w:fill="auto"/>
            <w:noWrap/>
            <w:vAlign w:val="center"/>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7</w:t>
            </w:r>
          </w:p>
        </w:tc>
        <w:tc>
          <w:tcPr>
            <w:tcW w:w="595" w:type="pct"/>
            <w:tcBorders>
              <w:top w:val="nil"/>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255"/>
        </w:trPr>
        <w:tc>
          <w:tcPr>
            <w:tcW w:w="224" w:type="pct"/>
            <w:tcBorders>
              <w:top w:val="single" w:sz="4" w:space="0" w:color="000000"/>
              <w:left w:val="single" w:sz="8" w:space="0" w:color="000000"/>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b/>
                <w:bCs/>
                <w:sz w:val="20"/>
                <w:szCs w:val="20"/>
              </w:rPr>
            </w:pPr>
            <w:r w:rsidRPr="001055FE">
              <w:rPr>
                <w:rFonts w:ascii="Verdana" w:hAnsi="Verdana" w:cs="Arial"/>
                <w:b/>
                <w:bCs/>
                <w:sz w:val="20"/>
                <w:szCs w:val="20"/>
              </w:rPr>
              <w:t> </w:t>
            </w:r>
          </w:p>
        </w:tc>
        <w:tc>
          <w:tcPr>
            <w:tcW w:w="633" w:type="pct"/>
            <w:tcBorders>
              <w:top w:val="single" w:sz="4" w:space="0" w:color="000000"/>
              <w:left w:val="nil"/>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b/>
                <w:bCs/>
                <w:sz w:val="20"/>
                <w:szCs w:val="20"/>
              </w:rPr>
            </w:pPr>
            <w:r w:rsidRPr="001055FE">
              <w:rPr>
                <w:rFonts w:ascii="Verdana" w:hAnsi="Verdana" w:cs="Arial"/>
                <w:b/>
                <w:bCs/>
                <w:sz w:val="20"/>
                <w:szCs w:val="20"/>
              </w:rPr>
              <w:t>45111100-9</w:t>
            </w:r>
          </w:p>
        </w:tc>
        <w:tc>
          <w:tcPr>
            <w:tcW w:w="2084" w:type="pct"/>
            <w:tcBorders>
              <w:top w:val="single" w:sz="4" w:space="0" w:color="000000"/>
              <w:left w:val="nil"/>
              <w:bottom w:val="single" w:sz="4" w:space="0" w:color="000000"/>
              <w:right w:val="nil"/>
            </w:tcBorders>
            <w:shd w:val="clear" w:color="auto" w:fill="auto"/>
            <w:hideMark/>
          </w:tcPr>
          <w:p w:rsidR="000E20CF" w:rsidRPr="001055FE" w:rsidRDefault="000E20CF" w:rsidP="001055FE">
            <w:pPr>
              <w:rPr>
                <w:rFonts w:ascii="Verdana" w:hAnsi="Verdana" w:cs="Arial"/>
                <w:b/>
                <w:bCs/>
                <w:sz w:val="18"/>
                <w:szCs w:val="18"/>
              </w:rPr>
            </w:pPr>
            <w:r w:rsidRPr="001055FE">
              <w:rPr>
                <w:rFonts w:ascii="Verdana" w:hAnsi="Verdana" w:cs="Arial"/>
                <w:b/>
                <w:bCs/>
                <w:sz w:val="18"/>
                <w:szCs w:val="18"/>
              </w:rPr>
              <w:t>Roboty w zakresie burzenia</w:t>
            </w:r>
          </w:p>
        </w:tc>
        <w:tc>
          <w:tcPr>
            <w:tcW w:w="371" w:type="pct"/>
            <w:tcBorders>
              <w:top w:val="single" w:sz="4" w:space="0" w:color="000000"/>
              <w:left w:val="nil"/>
              <w:bottom w:val="single" w:sz="4" w:space="0" w:color="000000"/>
              <w:right w:val="nil"/>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 </w:t>
            </w:r>
          </w:p>
        </w:tc>
        <w:tc>
          <w:tcPr>
            <w:tcW w:w="446" w:type="pct"/>
            <w:tcBorders>
              <w:top w:val="single" w:sz="4" w:space="0" w:color="000000"/>
              <w:left w:val="nil"/>
              <w:bottom w:val="single" w:sz="4" w:space="0" w:color="000000"/>
              <w:right w:val="nil"/>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 </w:t>
            </w:r>
          </w:p>
        </w:tc>
        <w:tc>
          <w:tcPr>
            <w:tcW w:w="595" w:type="pct"/>
            <w:tcBorders>
              <w:top w:val="single" w:sz="4" w:space="0" w:color="000000"/>
              <w:left w:val="nil"/>
              <w:bottom w:val="single" w:sz="4" w:space="0" w:color="000000"/>
              <w:right w:val="nil"/>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single" w:sz="4" w:space="0" w:color="000000"/>
              <w:left w:val="nil"/>
              <w:bottom w:val="single" w:sz="4" w:space="0" w:color="000000"/>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510"/>
        </w:trPr>
        <w:tc>
          <w:tcPr>
            <w:tcW w:w="224" w:type="pct"/>
            <w:tcBorders>
              <w:top w:val="nil"/>
              <w:left w:val="single" w:sz="8" w:space="0" w:color="000000"/>
              <w:bottom w:val="single" w:sz="4" w:space="0" w:color="000000"/>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1.3</w:t>
            </w:r>
          </w:p>
        </w:tc>
        <w:tc>
          <w:tcPr>
            <w:tcW w:w="633" w:type="pct"/>
            <w:tcBorders>
              <w:top w:val="nil"/>
              <w:left w:val="single" w:sz="4" w:space="0" w:color="000000"/>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D-01.02.01</w:t>
            </w:r>
          </w:p>
        </w:tc>
        <w:tc>
          <w:tcPr>
            <w:tcW w:w="2084" w:type="pct"/>
            <w:tcBorders>
              <w:top w:val="nil"/>
              <w:left w:val="nil"/>
              <w:bottom w:val="single" w:sz="4" w:space="0" w:color="000000"/>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Mechaniczne ścinanie drzew z karczowaniem pni, średnice drzew 26-35·cm</w:t>
            </w:r>
          </w:p>
        </w:tc>
        <w:tc>
          <w:tcPr>
            <w:tcW w:w="371" w:type="pct"/>
            <w:tcBorders>
              <w:top w:val="nil"/>
              <w:left w:val="nil"/>
              <w:bottom w:val="single" w:sz="4" w:space="0" w:color="000000"/>
              <w:right w:val="single" w:sz="4" w:space="0" w:color="000000"/>
            </w:tcBorders>
            <w:shd w:val="clear" w:color="auto" w:fill="auto"/>
            <w:noWrap/>
            <w:vAlign w:val="bottom"/>
            <w:hideMark/>
          </w:tcPr>
          <w:p w:rsidR="000E20CF" w:rsidRPr="001055FE" w:rsidRDefault="001055FE" w:rsidP="000E20CF">
            <w:pPr>
              <w:jc w:val="center"/>
              <w:rPr>
                <w:rFonts w:ascii="Verdana" w:hAnsi="Verdana" w:cs="Arial"/>
                <w:sz w:val="20"/>
                <w:szCs w:val="20"/>
              </w:rPr>
            </w:pPr>
            <w:r>
              <w:rPr>
                <w:rFonts w:ascii="Verdana" w:hAnsi="Verdana" w:cs="Arial"/>
                <w:sz w:val="20"/>
                <w:szCs w:val="20"/>
              </w:rPr>
              <w:t>s</w:t>
            </w:r>
            <w:r w:rsidR="000E20CF" w:rsidRPr="001055FE">
              <w:rPr>
                <w:rFonts w:ascii="Verdana" w:hAnsi="Verdana" w:cs="Arial"/>
                <w:sz w:val="20"/>
                <w:szCs w:val="20"/>
              </w:rPr>
              <w:t>zt</w:t>
            </w:r>
            <w:r>
              <w:rPr>
                <w:rFonts w:ascii="Verdana" w:hAnsi="Verdana" w:cs="Arial"/>
                <w:sz w:val="20"/>
                <w:szCs w:val="20"/>
              </w:rPr>
              <w:t>.</w:t>
            </w:r>
          </w:p>
        </w:tc>
        <w:tc>
          <w:tcPr>
            <w:tcW w:w="446"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1</w:t>
            </w:r>
          </w:p>
        </w:tc>
        <w:tc>
          <w:tcPr>
            <w:tcW w:w="595"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single" w:sz="4" w:space="0" w:color="000000"/>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510"/>
        </w:trPr>
        <w:tc>
          <w:tcPr>
            <w:tcW w:w="224" w:type="pct"/>
            <w:tcBorders>
              <w:top w:val="nil"/>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1.4</w:t>
            </w:r>
          </w:p>
        </w:tc>
        <w:tc>
          <w:tcPr>
            <w:tcW w:w="633" w:type="pct"/>
            <w:tcBorders>
              <w:top w:val="nil"/>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D-01.02.01</w:t>
            </w:r>
          </w:p>
        </w:tc>
        <w:tc>
          <w:tcPr>
            <w:tcW w:w="2084" w:type="pct"/>
            <w:tcBorders>
              <w:top w:val="nil"/>
              <w:left w:val="nil"/>
              <w:bottom w:val="nil"/>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 xml:space="preserve">Mechaniczne ścinanie drzew z karczowaniem pni, średnice drzew 56-65·cm </w:t>
            </w:r>
          </w:p>
        </w:tc>
        <w:tc>
          <w:tcPr>
            <w:tcW w:w="371" w:type="pct"/>
            <w:tcBorders>
              <w:top w:val="nil"/>
              <w:left w:val="nil"/>
              <w:bottom w:val="nil"/>
              <w:right w:val="single" w:sz="4" w:space="0" w:color="000000"/>
            </w:tcBorders>
            <w:shd w:val="clear" w:color="auto" w:fill="auto"/>
            <w:noWrap/>
            <w:vAlign w:val="bottom"/>
            <w:hideMark/>
          </w:tcPr>
          <w:p w:rsidR="000E20CF" w:rsidRPr="001055FE" w:rsidRDefault="001055FE" w:rsidP="000E20CF">
            <w:pPr>
              <w:jc w:val="center"/>
              <w:rPr>
                <w:rFonts w:ascii="Verdana" w:hAnsi="Verdana" w:cs="Arial"/>
                <w:sz w:val="20"/>
                <w:szCs w:val="20"/>
              </w:rPr>
            </w:pPr>
            <w:r>
              <w:rPr>
                <w:rFonts w:ascii="Verdana" w:hAnsi="Verdana" w:cs="Arial"/>
                <w:sz w:val="20"/>
                <w:szCs w:val="20"/>
              </w:rPr>
              <w:t>s</w:t>
            </w:r>
            <w:r w:rsidR="000E20CF" w:rsidRPr="001055FE">
              <w:rPr>
                <w:rFonts w:ascii="Verdana" w:hAnsi="Verdana" w:cs="Arial"/>
                <w:sz w:val="20"/>
                <w:szCs w:val="20"/>
              </w:rPr>
              <w:t>zt</w:t>
            </w:r>
            <w:r>
              <w:rPr>
                <w:rFonts w:ascii="Verdana" w:hAnsi="Verdana" w:cs="Arial"/>
                <w:sz w:val="20"/>
                <w:szCs w:val="20"/>
              </w:rPr>
              <w:t>.</w:t>
            </w:r>
          </w:p>
        </w:tc>
        <w:tc>
          <w:tcPr>
            <w:tcW w:w="446"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2</w:t>
            </w:r>
          </w:p>
        </w:tc>
        <w:tc>
          <w:tcPr>
            <w:tcW w:w="595" w:type="pct"/>
            <w:tcBorders>
              <w:top w:val="nil"/>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420"/>
        </w:trPr>
        <w:tc>
          <w:tcPr>
            <w:tcW w:w="224" w:type="pct"/>
            <w:tcBorders>
              <w:top w:val="single" w:sz="4" w:space="0" w:color="000000"/>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1.5</w:t>
            </w:r>
          </w:p>
        </w:tc>
        <w:tc>
          <w:tcPr>
            <w:tcW w:w="633" w:type="pct"/>
            <w:tcBorders>
              <w:top w:val="single" w:sz="4" w:space="0" w:color="000000"/>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D-01.02.01</w:t>
            </w:r>
          </w:p>
        </w:tc>
        <w:tc>
          <w:tcPr>
            <w:tcW w:w="2084" w:type="pct"/>
            <w:tcBorders>
              <w:top w:val="single" w:sz="4" w:space="0" w:color="000000"/>
              <w:left w:val="nil"/>
              <w:bottom w:val="nil"/>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 xml:space="preserve">Mechaniczne ścinanie drzew z karczowaniem pni, średnice drzew </w:t>
            </w:r>
          </w:p>
        </w:tc>
        <w:tc>
          <w:tcPr>
            <w:tcW w:w="371" w:type="pct"/>
            <w:tcBorders>
              <w:top w:val="single" w:sz="4" w:space="0" w:color="000000"/>
              <w:left w:val="nil"/>
              <w:bottom w:val="nil"/>
              <w:right w:val="single" w:sz="4" w:space="0" w:color="000000"/>
            </w:tcBorders>
            <w:shd w:val="clear" w:color="auto" w:fill="auto"/>
            <w:noWrap/>
            <w:vAlign w:val="bottom"/>
            <w:hideMark/>
          </w:tcPr>
          <w:p w:rsidR="000E20CF" w:rsidRPr="001055FE" w:rsidRDefault="001055FE" w:rsidP="000E20CF">
            <w:pPr>
              <w:jc w:val="center"/>
              <w:rPr>
                <w:rFonts w:ascii="Verdana" w:hAnsi="Verdana" w:cs="Arial"/>
                <w:sz w:val="20"/>
                <w:szCs w:val="20"/>
              </w:rPr>
            </w:pPr>
            <w:r>
              <w:rPr>
                <w:rFonts w:ascii="Verdana" w:hAnsi="Verdana" w:cs="Arial"/>
                <w:sz w:val="20"/>
                <w:szCs w:val="20"/>
              </w:rPr>
              <w:t>s</w:t>
            </w:r>
            <w:r w:rsidR="000E20CF" w:rsidRPr="001055FE">
              <w:rPr>
                <w:rFonts w:ascii="Verdana" w:hAnsi="Verdana" w:cs="Arial"/>
                <w:sz w:val="20"/>
                <w:szCs w:val="20"/>
              </w:rPr>
              <w:t>zt</w:t>
            </w:r>
            <w:r>
              <w:rPr>
                <w:rFonts w:ascii="Verdana" w:hAnsi="Verdana" w:cs="Arial"/>
                <w:sz w:val="20"/>
                <w:szCs w:val="20"/>
              </w:rPr>
              <w:t>.</w:t>
            </w:r>
          </w:p>
        </w:tc>
        <w:tc>
          <w:tcPr>
            <w:tcW w:w="446" w:type="pct"/>
            <w:tcBorders>
              <w:top w:val="single" w:sz="4" w:space="0" w:color="000000"/>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5</w:t>
            </w:r>
          </w:p>
        </w:tc>
        <w:tc>
          <w:tcPr>
            <w:tcW w:w="595" w:type="pct"/>
            <w:tcBorders>
              <w:top w:val="single" w:sz="4" w:space="0" w:color="000000"/>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single" w:sz="4" w:space="0" w:color="000000"/>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780"/>
        </w:trPr>
        <w:tc>
          <w:tcPr>
            <w:tcW w:w="224" w:type="pct"/>
            <w:tcBorders>
              <w:top w:val="nil"/>
              <w:left w:val="single" w:sz="8" w:space="0" w:color="000000"/>
              <w:bottom w:val="single" w:sz="4" w:space="0" w:color="000000"/>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633" w:type="pct"/>
            <w:tcBorders>
              <w:top w:val="nil"/>
              <w:left w:val="single" w:sz="4" w:space="0" w:color="000000"/>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2084" w:type="pct"/>
            <w:tcBorders>
              <w:top w:val="nil"/>
              <w:left w:val="nil"/>
              <w:bottom w:val="single" w:sz="4" w:space="0" w:color="000000"/>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f85: 2=2</w:t>
            </w:r>
            <w:r w:rsidRPr="001055FE">
              <w:rPr>
                <w:rFonts w:ascii="Verdana" w:hAnsi="Verdana" w:cs="Arial"/>
                <w:sz w:val="18"/>
                <w:szCs w:val="18"/>
              </w:rPr>
              <w:br/>
              <w:t>f80: 2=2</w:t>
            </w:r>
            <w:r w:rsidRPr="001055FE">
              <w:rPr>
                <w:rFonts w:ascii="Verdana" w:hAnsi="Verdana" w:cs="Arial"/>
                <w:sz w:val="18"/>
                <w:szCs w:val="18"/>
              </w:rPr>
              <w:br/>
              <w:t>f90: 1=1</w:t>
            </w:r>
          </w:p>
        </w:tc>
        <w:tc>
          <w:tcPr>
            <w:tcW w:w="371"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 </w:t>
            </w:r>
          </w:p>
        </w:tc>
        <w:tc>
          <w:tcPr>
            <w:tcW w:w="446"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 </w:t>
            </w:r>
          </w:p>
        </w:tc>
        <w:tc>
          <w:tcPr>
            <w:tcW w:w="595"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single" w:sz="4" w:space="0" w:color="000000"/>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255"/>
        </w:trPr>
        <w:tc>
          <w:tcPr>
            <w:tcW w:w="224" w:type="pct"/>
            <w:tcBorders>
              <w:top w:val="nil"/>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1.6</w:t>
            </w:r>
          </w:p>
        </w:tc>
        <w:tc>
          <w:tcPr>
            <w:tcW w:w="633" w:type="pct"/>
            <w:tcBorders>
              <w:top w:val="nil"/>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D-01.02.01</w:t>
            </w:r>
          </w:p>
        </w:tc>
        <w:tc>
          <w:tcPr>
            <w:tcW w:w="2084" w:type="pct"/>
            <w:tcBorders>
              <w:top w:val="nil"/>
              <w:left w:val="nil"/>
              <w:bottom w:val="nil"/>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Ręczne karczowanie pni, Fi·90·cm wraz z utylizacją</w:t>
            </w:r>
          </w:p>
        </w:tc>
        <w:tc>
          <w:tcPr>
            <w:tcW w:w="371" w:type="pct"/>
            <w:tcBorders>
              <w:top w:val="nil"/>
              <w:left w:val="nil"/>
              <w:bottom w:val="nil"/>
              <w:right w:val="single" w:sz="4" w:space="0" w:color="000000"/>
            </w:tcBorders>
            <w:shd w:val="clear" w:color="auto" w:fill="auto"/>
            <w:noWrap/>
            <w:vAlign w:val="bottom"/>
            <w:hideMark/>
          </w:tcPr>
          <w:p w:rsidR="000E20CF" w:rsidRPr="001055FE" w:rsidRDefault="00936D56" w:rsidP="000E20CF">
            <w:pPr>
              <w:jc w:val="center"/>
              <w:rPr>
                <w:rFonts w:ascii="Verdana" w:hAnsi="Verdana" w:cs="Arial"/>
                <w:sz w:val="20"/>
                <w:szCs w:val="20"/>
              </w:rPr>
            </w:pPr>
            <w:r>
              <w:rPr>
                <w:rFonts w:ascii="Verdana" w:hAnsi="Verdana" w:cs="Arial"/>
                <w:sz w:val="20"/>
                <w:szCs w:val="20"/>
              </w:rPr>
              <w:t>s</w:t>
            </w:r>
            <w:r w:rsidRPr="001055FE">
              <w:rPr>
                <w:rFonts w:ascii="Verdana" w:hAnsi="Verdana" w:cs="Arial"/>
                <w:sz w:val="20"/>
                <w:szCs w:val="20"/>
              </w:rPr>
              <w:t>zt</w:t>
            </w:r>
            <w:r>
              <w:rPr>
                <w:rFonts w:ascii="Verdana" w:hAnsi="Verdana" w:cs="Arial"/>
                <w:sz w:val="20"/>
                <w:szCs w:val="20"/>
              </w:rPr>
              <w:t>.</w:t>
            </w:r>
          </w:p>
        </w:tc>
        <w:tc>
          <w:tcPr>
            <w:tcW w:w="446"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3</w:t>
            </w:r>
          </w:p>
        </w:tc>
        <w:tc>
          <w:tcPr>
            <w:tcW w:w="595" w:type="pct"/>
            <w:tcBorders>
              <w:top w:val="nil"/>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705"/>
        </w:trPr>
        <w:tc>
          <w:tcPr>
            <w:tcW w:w="224" w:type="pct"/>
            <w:tcBorders>
              <w:top w:val="single" w:sz="4" w:space="0" w:color="000000"/>
              <w:left w:val="single" w:sz="8" w:space="0" w:color="000000"/>
              <w:bottom w:val="single" w:sz="4" w:space="0" w:color="000000"/>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1.7</w:t>
            </w:r>
          </w:p>
        </w:tc>
        <w:tc>
          <w:tcPr>
            <w:tcW w:w="633" w:type="pct"/>
            <w:tcBorders>
              <w:top w:val="single" w:sz="4" w:space="0" w:color="000000"/>
              <w:left w:val="single" w:sz="4" w:space="0" w:color="000000"/>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D-01.02.02</w:t>
            </w:r>
          </w:p>
        </w:tc>
        <w:tc>
          <w:tcPr>
            <w:tcW w:w="2084" w:type="pct"/>
            <w:tcBorders>
              <w:top w:val="single" w:sz="4" w:space="0" w:color="000000"/>
              <w:left w:val="nil"/>
              <w:bottom w:val="single" w:sz="4" w:space="0" w:color="000000"/>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 xml:space="preserve">Usunięcie warstwy ziemi urodzajnej (humusu) , grubość warstwy do 15·cm - wraz z utylizacją - tabela </w:t>
            </w:r>
          </w:p>
        </w:tc>
        <w:tc>
          <w:tcPr>
            <w:tcW w:w="371" w:type="pct"/>
            <w:tcBorders>
              <w:top w:val="single" w:sz="4" w:space="0" w:color="000000"/>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m2</w:t>
            </w:r>
          </w:p>
        </w:tc>
        <w:tc>
          <w:tcPr>
            <w:tcW w:w="446" w:type="pct"/>
            <w:tcBorders>
              <w:top w:val="single" w:sz="4" w:space="0" w:color="000000"/>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15339</w:t>
            </w:r>
          </w:p>
        </w:tc>
        <w:tc>
          <w:tcPr>
            <w:tcW w:w="595" w:type="pct"/>
            <w:tcBorders>
              <w:top w:val="single" w:sz="4" w:space="0" w:color="000000"/>
              <w:left w:val="nil"/>
              <w:bottom w:val="single" w:sz="4" w:space="0" w:color="000000"/>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single" w:sz="4" w:space="0" w:color="000000"/>
              <w:left w:val="nil"/>
              <w:bottom w:val="single" w:sz="4" w:space="0" w:color="000000"/>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585"/>
        </w:trPr>
        <w:tc>
          <w:tcPr>
            <w:tcW w:w="224" w:type="pct"/>
            <w:tcBorders>
              <w:top w:val="single" w:sz="4" w:space="0" w:color="000000"/>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1.8</w:t>
            </w:r>
          </w:p>
        </w:tc>
        <w:tc>
          <w:tcPr>
            <w:tcW w:w="633" w:type="pct"/>
            <w:tcBorders>
              <w:top w:val="single" w:sz="4" w:space="0" w:color="000000"/>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D-01.02.04</w:t>
            </w:r>
          </w:p>
        </w:tc>
        <w:tc>
          <w:tcPr>
            <w:tcW w:w="2084" w:type="pct"/>
            <w:tcBorders>
              <w:top w:val="single" w:sz="4" w:space="0" w:color="000000"/>
              <w:left w:val="nil"/>
              <w:bottom w:val="nil"/>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Rozebranie nawierzchni, nawierzchnia z betonu grubość 15·cm, ręcznie wraz z utylizacją</w:t>
            </w:r>
            <w:r w:rsidR="00656577">
              <w:rPr>
                <w:rFonts w:ascii="Verdana" w:hAnsi="Verdana" w:cs="Arial"/>
                <w:sz w:val="18"/>
                <w:szCs w:val="18"/>
              </w:rPr>
              <w:t xml:space="preserve"> </w:t>
            </w:r>
          </w:p>
        </w:tc>
        <w:tc>
          <w:tcPr>
            <w:tcW w:w="371" w:type="pct"/>
            <w:tcBorders>
              <w:top w:val="single" w:sz="4" w:space="0" w:color="000000"/>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m2</w:t>
            </w:r>
          </w:p>
        </w:tc>
        <w:tc>
          <w:tcPr>
            <w:tcW w:w="446" w:type="pct"/>
            <w:tcBorders>
              <w:top w:val="single" w:sz="4" w:space="0" w:color="000000"/>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142,9</w:t>
            </w:r>
          </w:p>
        </w:tc>
        <w:tc>
          <w:tcPr>
            <w:tcW w:w="595" w:type="pct"/>
            <w:tcBorders>
              <w:top w:val="single" w:sz="4" w:space="0" w:color="000000"/>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single" w:sz="4" w:space="0" w:color="000000"/>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315"/>
        </w:trPr>
        <w:tc>
          <w:tcPr>
            <w:tcW w:w="224" w:type="pct"/>
            <w:tcBorders>
              <w:top w:val="nil"/>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633" w:type="pct"/>
            <w:tcBorders>
              <w:top w:val="nil"/>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2084" w:type="pct"/>
            <w:tcBorders>
              <w:top w:val="nil"/>
              <w:left w:val="nil"/>
              <w:bottom w:val="nil"/>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tab. wykaz zjazdów: 142,9=142,9</w:t>
            </w:r>
          </w:p>
        </w:tc>
        <w:tc>
          <w:tcPr>
            <w:tcW w:w="371"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 </w:t>
            </w:r>
          </w:p>
        </w:tc>
        <w:tc>
          <w:tcPr>
            <w:tcW w:w="446"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 </w:t>
            </w:r>
          </w:p>
        </w:tc>
        <w:tc>
          <w:tcPr>
            <w:tcW w:w="595" w:type="pct"/>
            <w:tcBorders>
              <w:top w:val="nil"/>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255"/>
        </w:trPr>
        <w:tc>
          <w:tcPr>
            <w:tcW w:w="224" w:type="pct"/>
            <w:tcBorders>
              <w:top w:val="single" w:sz="4" w:space="0" w:color="000000"/>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lastRenderedPageBreak/>
              <w:t>1.9</w:t>
            </w:r>
          </w:p>
        </w:tc>
        <w:tc>
          <w:tcPr>
            <w:tcW w:w="633" w:type="pct"/>
            <w:tcBorders>
              <w:top w:val="single" w:sz="4" w:space="0" w:color="000000"/>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D-01.02.04</w:t>
            </w:r>
          </w:p>
        </w:tc>
        <w:tc>
          <w:tcPr>
            <w:tcW w:w="2084" w:type="pct"/>
            <w:tcBorders>
              <w:top w:val="single" w:sz="4" w:space="0" w:color="000000"/>
              <w:left w:val="nil"/>
              <w:bottom w:val="nil"/>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Rozebranie nawierzchni z B-A, ręcznie wraz z utylizacją</w:t>
            </w:r>
          </w:p>
        </w:tc>
        <w:tc>
          <w:tcPr>
            <w:tcW w:w="371" w:type="pct"/>
            <w:tcBorders>
              <w:top w:val="single" w:sz="4" w:space="0" w:color="000000"/>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m2</w:t>
            </w:r>
          </w:p>
        </w:tc>
        <w:tc>
          <w:tcPr>
            <w:tcW w:w="446" w:type="pct"/>
            <w:tcBorders>
              <w:top w:val="single" w:sz="4" w:space="0" w:color="000000"/>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891,3</w:t>
            </w:r>
          </w:p>
        </w:tc>
        <w:tc>
          <w:tcPr>
            <w:tcW w:w="595" w:type="pct"/>
            <w:tcBorders>
              <w:top w:val="single" w:sz="4" w:space="0" w:color="000000"/>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single" w:sz="4" w:space="0" w:color="000000"/>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987"/>
        </w:trPr>
        <w:tc>
          <w:tcPr>
            <w:tcW w:w="224" w:type="pct"/>
            <w:tcBorders>
              <w:top w:val="nil"/>
              <w:left w:val="single" w:sz="8" w:space="0" w:color="000000"/>
              <w:bottom w:val="single" w:sz="4" w:space="0" w:color="000000"/>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633" w:type="pct"/>
            <w:tcBorders>
              <w:top w:val="nil"/>
              <w:left w:val="single" w:sz="4" w:space="0" w:color="000000"/>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2084" w:type="pct"/>
            <w:tcBorders>
              <w:top w:val="nil"/>
              <w:left w:val="nil"/>
              <w:bottom w:val="single" w:sz="4" w:space="0" w:color="000000"/>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tab. wykaz zjazdów: 317,3=317,3</w:t>
            </w:r>
            <w:r w:rsidRPr="001055FE">
              <w:rPr>
                <w:rFonts w:ascii="Verdana" w:hAnsi="Verdana" w:cs="Arial"/>
                <w:sz w:val="18"/>
                <w:szCs w:val="18"/>
              </w:rPr>
              <w:br/>
              <w:t>zatoki BUS, zatoka w km 207+040, plac (parking) w km 206+800: 2*112+280+70=574</w:t>
            </w:r>
          </w:p>
        </w:tc>
        <w:tc>
          <w:tcPr>
            <w:tcW w:w="371"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 </w:t>
            </w:r>
          </w:p>
        </w:tc>
        <w:tc>
          <w:tcPr>
            <w:tcW w:w="446"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 </w:t>
            </w:r>
          </w:p>
        </w:tc>
        <w:tc>
          <w:tcPr>
            <w:tcW w:w="595"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single" w:sz="4" w:space="0" w:color="000000"/>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645"/>
        </w:trPr>
        <w:tc>
          <w:tcPr>
            <w:tcW w:w="224" w:type="pct"/>
            <w:tcBorders>
              <w:top w:val="nil"/>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1.10</w:t>
            </w:r>
          </w:p>
        </w:tc>
        <w:tc>
          <w:tcPr>
            <w:tcW w:w="633" w:type="pct"/>
            <w:tcBorders>
              <w:top w:val="nil"/>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D-01.02.04</w:t>
            </w:r>
          </w:p>
        </w:tc>
        <w:tc>
          <w:tcPr>
            <w:tcW w:w="2084" w:type="pct"/>
            <w:tcBorders>
              <w:top w:val="nil"/>
              <w:left w:val="nil"/>
              <w:bottom w:val="nil"/>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Rozebranie  nawierzchni z płyt betonowych, kostki- wraz z utylizacją</w:t>
            </w:r>
          </w:p>
        </w:tc>
        <w:tc>
          <w:tcPr>
            <w:tcW w:w="371"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m2</w:t>
            </w:r>
          </w:p>
        </w:tc>
        <w:tc>
          <w:tcPr>
            <w:tcW w:w="446"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617,2</w:t>
            </w:r>
          </w:p>
        </w:tc>
        <w:tc>
          <w:tcPr>
            <w:tcW w:w="595" w:type="pct"/>
            <w:tcBorders>
              <w:top w:val="nil"/>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1065"/>
        </w:trPr>
        <w:tc>
          <w:tcPr>
            <w:tcW w:w="224" w:type="pct"/>
            <w:tcBorders>
              <w:top w:val="nil"/>
              <w:left w:val="single" w:sz="8" w:space="0" w:color="000000"/>
              <w:bottom w:val="single" w:sz="4" w:space="0" w:color="000000"/>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633" w:type="pct"/>
            <w:tcBorders>
              <w:top w:val="nil"/>
              <w:left w:val="single" w:sz="4" w:space="0" w:color="000000"/>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2084" w:type="pct"/>
            <w:tcBorders>
              <w:top w:val="nil"/>
              <w:left w:val="nil"/>
              <w:bottom w:val="single" w:sz="4" w:space="0" w:color="000000"/>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tab. wykaz zjazdów: 114,7=114,7</w:t>
            </w:r>
            <w:r w:rsidRPr="001055FE">
              <w:rPr>
                <w:rFonts w:ascii="Verdana" w:hAnsi="Verdana" w:cs="Arial"/>
                <w:sz w:val="18"/>
                <w:szCs w:val="18"/>
              </w:rPr>
              <w:br/>
              <w:t>chodnik z płyt chodnikowych 50x50: 390=390</w:t>
            </w:r>
            <w:r w:rsidRPr="001055FE">
              <w:rPr>
                <w:rFonts w:ascii="Verdana" w:hAnsi="Verdana" w:cs="Arial"/>
                <w:sz w:val="18"/>
                <w:szCs w:val="18"/>
              </w:rPr>
              <w:br/>
              <w:t>umocnienie rowu płytami chodnikowymi w km 206+750: 45*2,5=112,5</w:t>
            </w:r>
          </w:p>
        </w:tc>
        <w:tc>
          <w:tcPr>
            <w:tcW w:w="371"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 </w:t>
            </w:r>
          </w:p>
        </w:tc>
        <w:tc>
          <w:tcPr>
            <w:tcW w:w="446"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 </w:t>
            </w:r>
          </w:p>
        </w:tc>
        <w:tc>
          <w:tcPr>
            <w:tcW w:w="595"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single" w:sz="4" w:space="0" w:color="000000"/>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615"/>
        </w:trPr>
        <w:tc>
          <w:tcPr>
            <w:tcW w:w="224" w:type="pct"/>
            <w:tcBorders>
              <w:top w:val="nil"/>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1.11</w:t>
            </w:r>
          </w:p>
        </w:tc>
        <w:tc>
          <w:tcPr>
            <w:tcW w:w="633" w:type="pct"/>
            <w:tcBorders>
              <w:top w:val="nil"/>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D-01.02.04</w:t>
            </w:r>
          </w:p>
        </w:tc>
        <w:tc>
          <w:tcPr>
            <w:tcW w:w="2084" w:type="pct"/>
            <w:tcBorders>
              <w:top w:val="nil"/>
              <w:left w:val="nil"/>
              <w:bottom w:val="nil"/>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Rozebranie przepustów rurowych Fi·60·cm pod koroną drogi- wraz z utylizacją</w:t>
            </w:r>
          </w:p>
        </w:tc>
        <w:tc>
          <w:tcPr>
            <w:tcW w:w="371"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m</w:t>
            </w:r>
          </w:p>
        </w:tc>
        <w:tc>
          <w:tcPr>
            <w:tcW w:w="446"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13</w:t>
            </w:r>
          </w:p>
        </w:tc>
        <w:tc>
          <w:tcPr>
            <w:tcW w:w="595" w:type="pct"/>
            <w:tcBorders>
              <w:top w:val="nil"/>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255"/>
        </w:trPr>
        <w:tc>
          <w:tcPr>
            <w:tcW w:w="224" w:type="pct"/>
            <w:tcBorders>
              <w:top w:val="single" w:sz="4" w:space="0" w:color="000000"/>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1.12</w:t>
            </w:r>
          </w:p>
        </w:tc>
        <w:tc>
          <w:tcPr>
            <w:tcW w:w="633" w:type="pct"/>
            <w:tcBorders>
              <w:top w:val="single" w:sz="4" w:space="0" w:color="000000"/>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D-01.02.04</w:t>
            </w:r>
          </w:p>
        </w:tc>
        <w:tc>
          <w:tcPr>
            <w:tcW w:w="2084" w:type="pct"/>
            <w:tcBorders>
              <w:top w:val="single" w:sz="4" w:space="0" w:color="000000"/>
              <w:left w:val="nil"/>
              <w:bottom w:val="nil"/>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Rozebranie przepustów rurowych, pod zjazdami- wraz z utylizacją</w:t>
            </w:r>
          </w:p>
        </w:tc>
        <w:tc>
          <w:tcPr>
            <w:tcW w:w="371" w:type="pct"/>
            <w:tcBorders>
              <w:top w:val="single" w:sz="4" w:space="0" w:color="000000"/>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m</w:t>
            </w:r>
          </w:p>
        </w:tc>
        <w:tc>
          <w:tcPr>
            <w:tcW w:w="446" w:type="pct"/>
            <w:tcBorders>
              <w:top w:val="single" w:sz="4" w:space="0" w:color="000000"/>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182</w:t>
            </w:r>
          </w:p>
        </w:tc>
        <w:tc>
          <w:tcPr>
            <w:tcW w:w="595" w:type="pct"/>
            <w:tcBorders>
              <w:top w:val="single" w:sz="4" w:space="0" w:color="000000"/>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single" w:sz="4" w:space="0" w:color="000000"/>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615"/>
        </w:trPr>
        <w:tc>
          <w:tcPr>
            <w:tcW w:w="224" w:type="pct"/>
            <w:tcBorders>
              <w:top w:val="nil"/>
              <w:left w:val="single" w:sz="8" w:space="0" w:color="000000"/>
              <w:bottom w:val="single" w:sz="4" w:space="0" w:color="000000"/>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633" w:type="pct"/>
            <w:tcBorders>
              <w:top w:val="nil"/>
              <w:left w:val="single" w:sz="4" w:space="0" w:color="000000"/>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2084" w:type="pct"/>
            <w:tcBorders>
              <w:top w:val="nil"/>
              <w:left w:val="nil"/>
              <w:bottom w:val="single" w:sz="4" w:space="0" w:color="000000"/>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tab. wykaz zjazdów: 137=137</w:t>
            </w:r>
            <w:r w:rsidRPr="001055FE">
              <w:rPr>
                <w:rFonts w:ascii="Verdana" w:hAnsi="Verdana" w:cs="Arial"/>
                <w:sz w:val="18"/>
                <w:szCs w:val="18"/>
              </w:rPr>
              <w:br/>
              <w:t>umocnienie dna rowu korytkami betonowymi: 45=45</w:t>
            </w:r>
          </w:p>
        </w:tc>
        <w:tc>
          <w:tcPr>
            <w:tcW w:w="371"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 </w:t>
            </w:r>
          </w:p>
        </w:tc>
        <w:tc>
          <w:tcPr>
            <w:tcW w:w="446"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 </w:t>
            </w:r>
          </w:p>
        </w:tc>
        <w:tc>
          <w:tcPr>
            <w:tcW w:w="595"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single" w:sz="4" w:space="0" w:color="000000"/>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705"/>
        </w:trPr>
        <w:tc>
          <w:tcPr>
            <w:tcW w:w="224" w:type="pct"/>
            <w:tcBorders>
              <w:top w:val="nil"/>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1.13</w:t>
            </w:r>
          </w:p>
        </w:tc>
        <w:tc>
          <w:tcPr>
            <w:tcW w:w="633" w:type="pct"/>
            <w:tcBorders>
              <w:top w:val="nil"/>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D-01.02.04</w:t>
            </w:r>
          </w:p>
        </w:tc>
        <w:tc>
          <w:tcPr>
            <w:tcW w:w="2084" w:type="pct"/>
            <w:tcBorders>
              <w:top w:val="nil"/>
              <w:left w:val="nil"/>
              <w:bottom w:val="nil"/>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Rozebranie elementów betonowych, prefabrykowanych i monolitycznych</w:t>
            </w:r>
          </w:p>
        </w:tc>
        <w:tc>
          <w:tcPr>
            <w:tcW w:w="371"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m3</w:t>
            </w:r>
          </w:p>
        </w:tc>
        <w:tc>
          <w:tcPr>
            <w:tcW w:w="446"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66,7</w:t>
            </w:r>
          </w:p>
        </w:tc>
        <w:tc>
          <w:tcPr>
            <w:tcW w:w="595" w:type="pct"/>
            <w:tcBorders>
              <w:top w:val="nil"/>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1080"/>
        </w:trPr>
        <w:tc>
          <w:tcPr>
            <w:tcW w:w="224" w:type="pct"/>
            <w:tcBorders>
              <w:top w:val="nil"/>
              <w:left w:val="single" w:sz="8" w:space="0" w:color="000000"/>
              <w:bottom w:val="single" w:sz="4" w:space="0" w:color="000000"/>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633" w:type="pct"/>
            <w:tcBorders>
              <w:top w:val="nil"/>
              <w:left w:val="single" w:sz="4" w:space="0" w:color="000000"/>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2084" w:type="pct"/>
            <w:tcBorders>
              <w:top w:val="nil"/>
              <w:left w:val="nil"/>
              <w:bottom w:val="single" w:sz="4" w:space="0" w:color="000000"/>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tab. wykaz zjazdów: 4,5=4,5</w:t>
            </w:r>
            <w:r w:rsidRPr="001055FE">
              <w:rPr>
                <w:rFonts w:ascii="Verdana" w:hAnsi="Verdana" w:cs="Arial"/>
                <w:sz w:val="18"/>
                <w:szCs w:val="18"/>
              </w:rPr>
              <w:br/>
              <w:t>ścianki czołowe - przepusty pod koroną drogi: 1,8*4=7,2</w:t>
            </w:r>
            <w:r w:rsidRPr="001055FE">
              <w:rPr>
                <w:rFonts w:ascii="Verdana" w:hAnsi="Verdana" w:cs="Arial"/>
                <w:sz w:val="18"/>
                <w:szCs w:val="18"/>
              </w:rPr>
              <w:br/>
              <w:t>umocnienie rowu w km 205+350: 45=45</w:t>
            </w:r>
            <w:r w:rsidRPr="001055FE">
              <w:rPr>
                <w:rFonts w:ascii="Verdana" w:hAnsi="Verdana" w:cs="Arial"/>
                <w:sz w:val="18"/>
                <w:szCs w:val="18"/>
              </w:rPr>
              <w:br/>
              <w:t>itp: 10=10</w:t>
            </w:r>
          </w:p>
        </w:tc>
        <w:tc>
          <w:tcPr>
            <w:tcW w:w="371"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 </w:t>
            </w:r>
          </w:p>
        </w:tc>
        <w:tc>
          <w:tcPr>
            <w:tcW w:w="446"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 </w:t>
            </w:r>
          </w:p>
        </w:tc>
        <w:tc>
          <w:tcPr>
            <w:tcW w:w="595"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single" w:sz="4" w:space="0" w:color="000000"/>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255"/>
        </w:trPr>
        <w:tc>
          <w:tcPr>
            <w:tcW w:w="224" w:type="pct"/>
            <w:tcBorders>
              <w:top w:val="nil"/>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1.14</w:t>
            </w:r>
          </w:p>
        </w:tc>
        <w:tc>
          <w:tcPr>
            <w:tcW w:w="633" w:type="pct"/>
            <w:tcBorders>
              <w:top w:val="nil"/>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D-01.02.04</w:t>
            </w:r>
          </w:p>
        </w:tc>
        <w:tc>
          <w:tcPr>
            <w:tcW w:w="2084" w:type="pct"/>
            <w:tcBorders>
              <w:top w:val="nil"/>
              <w:left w:val="nil"/>
              <w:bottom w:val="nil"/>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Obrzeża trawnikowe 8x30·cm- rozebranie wraz z utylizacją</w:t>
            </w:r>
          </w:p>
        </w:tc>
        <w:tc>
          <w:tcPr>
            <w:tcW w:w="371"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m</w:t>
            </w:r>
          </w:p>
        </w:tc>
        <w:tc>
          <w:tcPr>
            <w:tcW w:w="446"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380</w:t>
            </w:r>
          </w:p>
        </w:tc>
        <w:tc>
          <w:tcPr>
            <w:tcW w:w="595" w:type="pct"/>
            <w:tcBorders>
              <w:top w:val="nil"/>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510"/>
        </w:trPr>
        <w:tc>
          <w:tcPr>
            <w:tcW w:w="224" w:type="pct"/>
            <w:tcBorders>
              <w:top w:val="single" w:sz="4" w:space="0" w:color="000000"/>
              <w:left w:val="single" w:sz="8" w:space="0" w:color="000000"/>
              <w:bottom w:val="single" w:sz="4" w:space="0" w:color="000000"/>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1.15</w:t>
            </w:r>
          </w:p>
        </w:tc>
        <w:tc>
          <w:tcPr>
            <w:tcW w:w="633" w:type="pct"/>
            <w:tcBorders>
              <w:top w:val="single" w:sz="4" w:space="0" w:color="000000"/>
              <w:left w:val="single" w:sz="4" w:space="0" w:color="000000"/>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D-01.02.04</w:t>
            </w:r>
          </w:p>
        </w:tc>
        <w:tc>
          <w:tcPr>
            <w:tcW w:w="2084" w:type="pct"/>
            <w:tcBorders>
              <w:top w:val="single" w:sz="4" w:space="0" w:color="000000"/>
              <w:left w:val="nil"/>
              <w:bottom w:val="single" w:sz="4" w:space="0" w:color="000000"/>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Rozebranie krawężników betonowych - rozebranie wraz z utylizacją</w:t>
            </w:r>
          </w:p>
        </w:tc>
        <w:tc>
          <w:tcPr>
            <w:tcW w:w="371" w:type="pct"/>
            <w:tcBorders>
              <w:top w:val="single" w:sz="4" w:space="0" w:color="000000"/>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m</w:t>
            </w:r>
          </w:p>
        </w:tc>
        <w:tc>
          <w:tcPr>
            <w:tcW w:w="446" w:type="pct"/>
            <w:tcBorders>
              <w:top w:val="single" w:sz="4" w:space="0" w:color="000000"/>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500</w:t>
            </w:r>
          </w:p>
        </w:tc>
        <w:tc>
          <w:tcPr>
            <w:tcW w:w="595" w:type="pct"/>
            <w:tcBorders>
              <w:top w:val="single" w:sz="4" w:space="0" w:color="000000"/>
              <w:left w:val="nil"/>
              <w:bottom w:val="single" w:sz="4" w:space="0" w:color="000000"/>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single" w:sz="4" w:space="0" w:color="000000"/>
              <w:left w:val="nil"/>
              <w:bottom w:val="single" w:sz="4" w:space="0" w:color="000000"/>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255"/>
        </w:trPr>
        <w:tc>
          <w:tcPr>
            <w:tcW w:w="224" w:type="pct"/>
            <w:tcBorders>
              <w:top w:val="nil"/>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1.16</w:t>
            </w:r>
          </w:p>
        </w:tc>
        <w:tc>
          <w:tcPr>
            <w:tcW w:w="633" w:type="pct"/>
            <w:tcBorders>
              <w:top w:val="nil"/>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D-01.02.04</w:t>
            </w:r>
          </w:p>
        </w:tc>
        <w:tc>
          <w:tcPr>
            <w:tcW w:w="2084" w:type="pct"/>
            <w:tcBorders>
              <w:top w:val="nil"/>
              <w:left w:val="nil"/>
              <w:bottom w:val="nil"/>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Rozbiórka ogrodzeń</w:t>
            </w:r>
            <w:r w:rsidR="001055FE" w:rsidRPr="001055FE">
              <w:rPr>
                <w:rFonts w:ascii="Verdana" w:hAnsi="Verdana" w:cs="Arial"/>
                <w:sz w:val="18"/>
                <w:szCs w:val="18"/>
              </w:rPr>
              <w:t xml:space="preserve"> </w:t>
            </w:r>
          </w:p>
        </w:tc>
        <w:tc>
          <w:tcPr>
            <w:tcW w:w="371"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m</w:t>
            </w:r>
          </w:p>
        </w:tc>
        <w:tc>
          <w:tcPr>
            <w:tcW w:w="446"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148,5</w:t>
            </w:r>
          </w:p>
        </w:tc>
        <w:tc>
          <w:tcPr>
            <w:tcW w:w="595" w:type="pct"/>
            <w:tcBorders>
              <w:top w:val="nil"/>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2310"/>
        </w:trPr>
        <w:tc>
          <w:tcPr>
            <w:tcW w:w="224" w:type="pct"/>
            <w:tcBorders>
              <w:top w:val="nil"/>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633" w:type="pct"/>
            <w:tcBorders>
              <w:top w:val="nil"/>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2084" w:type="pct"/>
            <w:tcBorders>
              <w:top w:val="nil"/>
              <w:left w:val="nil"/>
              <w:bottom w:val="nil"/>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działka nr ewid. 1851/2 - ogr. z segmentów z kontownika z wypełnieniem siatką - rozbiórka i ponowny montaż: 35,0=35</w:t>
            </w:r>
            <w:r w:rsidRPr="001055FE">
              <w:rPr>
                <w:rFonts w:ascii="Verdana" w:hAnsi="Verdana" w:cs="Arial"/>
                <w:sz w:val="18"/>
                <w:szCs w:val="18"/>
              </w:rPr>
              <w:br/>
              <w:t>działka nr ewid. 546 - ogr. z wypełnieniem drewnianymi sztachetami: 39,0=39</w:t>
            </w:r>
            <w:r w:rsidRPr="001055FE">
              <w:rPr>
                <w:rFonts w:ascii="Verdana" w:hAnsi="Verdana" w:cs="Arial"/>
                <w:sz w:val="18"/>
                <w:szCs w:val="18"/>
              </w:rPr>
              <w:br/>
              <w:t>działka nr ewid. 552 - ogr. z wypełnieniem drewnianymi sztachetami: 39,5=39,5</w:t>
            </w:r>
            <w:r w:rsidRPr="001055FE">
              <w:rPr>
                <w:rFonts w:ascii="Verdana" w:hAnsi="Verdana" w:cs="Arial"/>
                <w:sz w:val="18"/>
                <w:szCs w:val="18"/>
              </w:rPr>
              <w:br/>
              <w:t>działka nr ewid. 567 - ogr. z wypełnieniem drewnianymi sztachetami: 35,0=35</w:t>
            </w:r>
          </w:p>
        </w:tc>
        <w:tc>
          <w:tcPr>
            <w:tcW w:w="371"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 </w:t>
            </w:r>
          </w:p>
        </w:tc>
        <w:tc>
          <w:tcPr>
            <w:tcW w:w="446"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 </w:t>
            </w:r>
          </w:p>
        </w:tc>
        <w:tc>
          <w:tcPr>
            <w:tcW w:w="595" w:type="pct"/>
            <w:tcBorders>
              <w:top w:val="nil"/>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510"/>
        </w:trPr>
        <w:tc>
          <w:tcPr>
            <w:tcW w:w="224" w:type="pct"/>
            <w:tcBorders>
              <w:top w:val="single" w:sz="4" w:space="0" w:color="000000"/>
              <w:left w:val="single" w:sz="8" w:space="0" w:color="000000"/>
              <w:bottom w:val="single" w:sz="4" w:space="0" w:color="000000"/>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1.17</w:t>
            </w:r>
          </w:p>
        </w:tc>
        <w:tc>
          <w:tcPr>
            <w:tcW w:w="633" w:type="pct"/>
            <w:tcBorders>
              <w:top w:val="single" w:sz="4" w:space="0" w:color="000000"/>
              <w:left w:val="single" w:sz="4" w:space="0" w:color="000000"/>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D-01.02.04</w:t>
            </w:r>
          </w:p>
        </w:tc>
        <w:tc>
          <w:tcPr>
            <w:tcW w:w="2084" w:type="pct"/>
            <w:tcBorders>
              <w:top w:val="single" w:sz="4" w:space="0" w:color="000000"/>
              <w:left w:val="nil"/>
              <w:bottom w:val="single" w:sz="4" w:space="0" w:color="000000"/>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Bariery drogowe stalowe - rozebranie z wywozem w miejsce wskazane przez Inwestora</w:t>
            </w:r>
          </w:p>
        </w:tc>
        <w:tc>
          <w:tcPr>
            <w:tcW w:w="371" w:type="pct"/>
            <w:tcBorders>
              <w:top w:val="single" w:sz="4" w:space="0" w:color="000000"/>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m</w:t>
            </w:r>
          </w:p>
        </w:tc>
        <w:tc>
          <w:tcPr>
            <w:tcW w:w="446" w:type="pct"/>
            <w:tcBorders>
              <w:top w:val="single" w:sz="4" w:space="0" w:color="000000"/>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120</w:t>
            </w:r>
          </w:p>
        </w:tc>
        <w:tc>
          <w:tcPr>
            <w:tcW w:w="595" w:type="pct"/>
            <w:tcBorders>
              <w:top w:val="single" w:sz="4" w:space="0" w:color="000000"/>
              <w:left w:val="nil"/>
              <w:bottom w:val="single" w:sz="4" w:space="0" w:color="000000"/>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single" w:sz="4" w:space="0" w:color="000000"/>
              <w:left w:val="nil"/>
              <w:bottom w:val="single" w:sz="4" w:space="0" w:color="000000"/>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840"/>
        </w:trPr>
        <w:tc>
          <w:tcPr>
            <w:tcW w:w="224" w:type="pct"/>
            <w:tcBorders>
              <w:top w:val="nil"/>
              <w:left w:val="single" w:sz="8" w:space="0" w:color="000000"/>
              <w:bottom w:val="single" w:sz="4" w:space="0" w:color="000000"/>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1.18</w:t>
            </w:r>
          </w:p>
        </w:tc>
        <w:tc>
          <w:tcPr>
            <w:tcW w:w="633" w:type="pct"/>
            <w:tcBorders>
              <w:top w:val="nil"/>
              <w:left w:val="single" w:sz="4" w:space="0" w:color="000000"/>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D-01.02.04</w:t>
            </w:r>
          </w:p>
        </w:tc>
        <w:tc>
          <w:tcPr>
            <w:tcW w:w="2084" w:type="pct"/>
            <w:tcBorders>
              <w:top w:val="nil"/>
              <w:left w:val="nil"/>
              <w:bottom w:val="single" w:sz="4" w:space="0" w:color="000000"/>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Wywiezienie gruzu z terenu rozbiórki przy mechanicznym załadowaniu i wyładowaniu - wraz z utylizacją</w:t>
            </w:r>
          </w:p>
        </w:tc>
        <w:tc>
          <w:tcPr>
            <w:tcW w:w="371"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m3</w:t>
            </w:r>
          </w:p>
        </w:tc>
        <w:tc>
          <w:tcPr>
            <w:tcW w:w="446"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407,8</w:t>
            </w:r>
          </w:p>
        </w:tc>
        <w:tc>
          <w:tcPr>
            <w:tcW w:w="595"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single" w:sz="4" w:space="0" w:color="000000"/>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780"/>
        </w:trPr>
        <w:tc>
          <w:tcPr>
            <w:tcW w:w="224" w:type="pct"/>
            <w:tcBorders>
              <w:top w:val="nil"/>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633" w:type="pct"/>
            <w:tcBorders>
              <w:top w:val="nil"/>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2084" w:type="pct"/>
            <w:tcBorders>
              <w:top w:val="nil"/>
              <w:left w:val="nil"/>
              <w:bottom w:val="nil"/>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0,15*(142,9+891,3)+0,08*617,2+0,5*(13+182)+66,7+0,08*0,3*380+0,3*0,2*500=407,826</w:t>
            </w:r>
          </w:p>
        </w:tc>
        <w:tc>
          <w:tcPr>
            <w:tcW w:w="371"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 </w:t>
            </w:r>
          </w:p>
        </w:tc>
        <w:tc>
          <w:tcPr>
            <w:tcW w:w="446"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 </w:t>
            </w:r>
          </w:p>
        </w:tc>
        <w:tc>
          <w:tcPr>
            <w:tcW w:w="595" w:type="pct"/>
            <w:tcBorders>
              <w:top w:val="nil"/>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510"/>
        </w:trPr>
        <w:tc>
          <w:tcPr>
            <w:tcW w:w="224" w:type="pct"/>
            <w:tcBorders>
              <w:top w:val="single" w:sz="4" w:space="0" w:color="000000"/>
              <w:left w:val="single" w:sz="8" w:space="0" w:color="000000"/>
              <w:bottom w:val="single" w:sz="4" w:space="0" w:color="000000"/>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lastRenderedPageBreak/>
              <w:t>1.21</w:t>
            </w:r>
          </w:p>
        </w:tc>
        <w:tc>
          <w:tcPr>
            <w:tcW w:w="633" w:type="pct"/>
            <w:tcBorders>
              <w:top w:val="single" w:sz="4" w:space="0" w:color="000000"/>
              <w:left w:val="single" w:sz="4" w:space="0" w:color="000000"/>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D-01.02.11a</w:t>
            </w:r>
          </w:p>
        </w:tc>
        <w:tc>
          <w:tcPr>
            <w:tcW w:w="2084" w:type="pct"/>
            <w:tcBorders>
              <w:top w:val="single" w:sz="4" w:space="0" w:color="000000"/>
              <w:left w:val="nil"/>
              <w:bottom w:val="single" w:sz="4" w:space="0" w:color="000000"/>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Regulacja pionowa studzienek dla urządzeń podziemnych, studzienki telefoniczne</w:t>
            </w:r>
          </w:p>
        </w:tc>
        <w:tc>
          <w:tcPr>
            <w:tcW w:w="371" w:type="pct"/>
            <w:tcBorders>
              <w:top w:val="single" w:sz="4" w:space="0" w:color="000000"/>
              <w:left w:val="nil"/>
              <w:bottom w:val="single" w:sz="4" w:space="0" w:color="000000"/>
              <w:right w:val="single" w:sz="4" w:space="0" w:color="000000"/>
            </w:tcBorders>
            <w:shd w:val="clear" w:color="auto" w:fill="auto"/>
            <w:noWrap/>
            <w:vAlign w:val="bottom"/>
            <w:hideMark/>
          </w:tcPr>
          <w:p w:rsidR="000E20CF" w:rsidRPr="001055FE" w:rsidRDefault="00936D56" w:rsidP="000E20CF">
            <w:pPr>
              <w:jc w:val="center"/>
              <w:rPr>
                <w:rFonts w:ascii="Verdana" w:hAnsi="Verdana" w:cs="Arial"/>
                <w:sz w:val="20"/>
                <w:szCs w:val="20"/>
              </w:rPr>
            </w:pPr>
            <w:r>
              <w:rPr>
                <w:rFonts w:ascii="Verdana" w:hAnsi="Verdana" w:cs="Arial"/>
                <w:sz w:val="20"/>
                <w:szCs w:val="20"/>
              </w:rPr>
              <w:t>s</w:t>
            </w:r>
            <w:r w:rsidRPr="001055FE">
              <w:rPr>
                <w:rFonts w:ascii="Verdana" w:hAnsi="Verdana" w:cs="Arial"/>
                <w:sz w:val="20"/>
                <w:szCs w:val="20"/>
              </w:rPr>
              <w:t>zt</w:t>
            </w:r>
            <w:r>
              <w:rPr>
                <w:rFonts w:ascii="Verdana" w:hAnsi="Verdana" w:cs="Arial"/>
                <w:sz w:val="20"/>
                <w:szCs w:val="20"/>
              </w:rPr>
              <w:t>.</w:t>
            </w:r>
          </w:p>
        </w:tc>
        <w:tc>
          <w:tcPr>
            <w:tcW w:w="446" w:type="pct"/>
            <w:tcBorders>
              <w:top w:val="single" w:sz="4" w:space="0" w:color="000000"/>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1</w:t>
            </w:r>
          </w:p>
        </w:tc>
        <w:tc>
          <w:tcPr>
            <w:tcW w:w="595" w:type="pct"/>
            <w:tcBorders>
              <w:top w:val="single" w:sz="4" w:space="0" w:color="000000"/>
              <w:left w:val="nil"/>
              <w:bottom w:val="single" w:sz="4" w:space="0" w:color="000000"/>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single" w:sz="4" w:space="0" w:color="000000"/>
              <w:left w:val="nil"/>
              <w:bottom w:val="single" w:sz="4" w:space="0" w:color="000000"/>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255"/>
        </w:trPr>
        <w:tc>
          <w:tcPr>
            <w:tcW w:w="224" w:type="pct"/>
            <w:tcBorders>
              <w:top w:val="nil"/>
              <w:left w:val="single" w:sz="8" w:space="0" w:color="000000"/>
              <w:bottom w:val="single" w:sz="4" w:space="0" w:color="000000"/>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1.22</w:t>
            </w:r>
          </w:p>
        </w:tc>
        <w:tc>
          <w:tcPr>
            <w:tcW w:w="633" w:type="pct"/>
            <w:tcBorders>
              <w:top w:val="nil"/>
              <w:left w:val="single" w:sz="4" w:space="0" w:color="000000"/>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D-01.02.11a</w:t>
            </w:r>
          </w:p>
        </w:tc>
        <w:tc>
          <w:tcPr>
            <w:tcW w:w="2084" w:type="pct"/>
            <w:tcBorders>
              <w:top w:val="nil"/>
              <w:left w:val="nil"/>
              <w:bottom w:val="single" w:sz="4" w:space="0" w:color="000000"/>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 xml:space="preserve">Regulacja pionowa studzienek dla urządzeń podziemnych, </w:t>
            </w:r>
          </w:p>
        </w:tc>
        <w:tc>
          <w:tcPr>
            <w:tcW w:w="371" w:type="pct"/>
            <w:tcBorders>
              <w:top w:val="nil"/>
              <w:left w:val="nil"/>
              <w:bottom w:val="single" w:sz="4" w:space="0" w:color="000000"/>
              <w:right w:val="single" w:sz="4" w:space="0" w:color="000000"/>
            </w:tcBorders>
            <w:shd w:val="clear" w:color="auto" w:fill="auto"/>
            <w:noWrap/>
            <w:vAlign w:val="bottom"/>
            <w:hideMark/>
          </w:tcPr>
          <w:p w:rsidR="000E20CF" w:rsidRPr="001055FE" w:rsidRDefault="00936D56" w:rsidP="000E20CF">
            <w:pPr>
              <w:jc w:val="center"/>
              <w:rPr>
                <w:rFonts w:ascii="Verdana" w:hAnsi="Verdana" w:cs="Arial"/>
                <w:sz w:val="20"/>
                <w:szCs w:val="20"/>
              </w:rPr>
            </w:pPr>
            <w:r>
              <w:rPr>
                <w:rFonts w:ascii="Verdana" w:hAnsi="Verdana" w:cs="Arial"/>
                <w:sz w:val="20"/>
                <w:szCs w:val="20"/>
              </w:rPr>
              <w:t>s</w:t>
            </w:r>
            <w:r w:rsidRPr="001055FE">
              <w:rPr>
                <w:rFonts w:ascii="Verdana" w:hAnsi="Verdana" w:cs="Arial"/>
                <w:sz w:val="20"/>
                <w:szCs w:val="20"/>
              </w:rPr>
              <w:t>zt</w:t>
            </w:r>
            <w:r>
              <w:rPr>
                <w:rFonts w:ascii="Verdana" w:hAnsi="Verdana" w:cs="Arial"/>
                <w:sz w:val="20"/>
                <w:szCs w:val="20"/>
              </w:rPr>
              <w:t>.</w:t>
            </w:r>
          </w:p>
        </w:tc>
        <w:tc>
          <w:tcPr>
            <w:tcW w:w="446"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15</w:t>
            </w:r>
          </w:p>
        </w:tc>
        <w:tc>
          <w:tcPr>
            <w:tcW w:w="595"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single" w:sz="4" w:space="0" w:color="000000"/>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615"/>
        </w:trPr>
        <w:tc>
          <w:tcPr>
            <w:tcW w:w="224" w:type="pct"/>
            <w:tcBorders>
              <w:top w:val="nil"/>
              <w:left w:val="single" w:sz="8" w:space="0" w:color="000000"/>
              <w:bottom w:val="single" w:sz="8" w:space="0" w:color="000000"/>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633" w:type="pct"/>
            <w:tcBorders>
              <w:top w:val="nil"/>
              <w:left w:val="single" w:sz="4" w:space="0" w:color="000000"/>
              <w:bottom w:val="single" w:sz="8" w:space="0" w:color="000000"/>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2084" w:type="pct"/>
            <w:tcBorders>
              <w:top w:val="nil"/>
              <w:left w:val="nil"/>
              <w:bottom w:val="single" w:sz="8" w:space="0" w:color="000000"/>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zawory wodociągowe: 5=5</w:t>
            </w:r>
            <w:r w:rsidRPr="001055FE">
              <w:rPr>
                <w:rFonts w:ascii="Verdana" w:hAnsi="Verdana" w:cs="Arial"/>
                <w:sz w:val="18"/>
                <w:szCs w:val="18"/>
              </w:rPr>
              <w:br/>
              <w:t>gazowe: 10=10</w:t>
            </w:r>
          </w:p>
        </w:tc>
        <w:tc>
          <w:tcPr>
            <w:tcW w:w="371" w:type="pct"/>
            <w:tcBorders>
              <w:top w:val="nil"/>
              <w:left w:val="nil"/>
              <w:bottom w:val="single" w:sz="8"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 </w:t>
            </w:r>
          </w:p>
        </w:tc>
        <w:tc>
          <w:tcPr>
            <w:tcW w:w="446" w:type="pct"/>
            <w:tcBorders>
              <w:top w:val="nil"/>
              <w:left w:val="nil"/>
              <w:bottom w:val="single" w:sz="8"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 </w:t>
            </w:r>
          </w:p>
        </w:tc>
        <w:tc>
          <w:tcPr>
            <w:tcW w:w="595" w:type="pct"/>
            <w:tcBorders>
              <w:top w:val="nil"/>
              <w:left w:val="nil"/>
              <w:bottom w:val="single" w:sz="8" w:space="0" w:color="000000"/>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single" w:sz="8" w:space="0" w:color="000000"/>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1055FE">
        <w:trPr>
          <w:trHeight w:val="255"/>
        </w:trPr>
        <w:tc>
          <w:tcPr>
            <w:tcW w:w="224" w:type="pct"/>
            <w:tcBorders>
              <w:top w:val="nil"/>
              <w:left w:val="single" w:sz="8" w:space="0" w:color="000000"/>
              <w:bottom w:val="nil"/>
              <w:right w:val="nil"/>
            </w:tcBorders>
            <w:shd w:val="clear" w:color="auto" w:fill="auto"/>
            <w:noWrap/>
            <w:hideMark/>
          </w:tcPr>
          <w:p w:rsidR="000E20CF" w:rsidRPr="001055FE" w:rsidRDefault="000E20CF" w:rsidP="000E20CF">
            <w:pPr>
              <w:rPr>
                <w:rFonts w:ascii="Verdana" w:hAnsi="Verdana" w:cs="Arial"/>
                <w:b/>
                <w:bCs/>
                <w:sz w:val="20"/>
                <w:szCs w:val="20"/>
              </w:rPr>
            </w:pPr>
            <w:r w:rsidRPr="001055FE">
              <w:rPr>
                <w:rFonts w:ascii="Verdana" w:hAnsi="Verdana" w:cs="Arial"/>
                <w:b/>
                <w:bCs/>
                <w:sz w:val="20"/>
                <w:szCs w:val="20"/>
              </w:rPr>
              <w:t>2</w:t>
            </w:r>
          </w:p>
        </w:tc>
        <w:tc>
          <w:tcPr>
            <w:tcW w:w="633" w:type="pct"/>
            <w:tcBorders>
              <w:top w:val="nil"/>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b/>
                <w:bCs/>
                <w:sz w:val="20"/>
                <w:szCs w:val="20"/>
              </w:rPr>
            </w:pPr>
            <w:r w:rsidRPr="001055FE">
              <w:rPr>
                <w:rFonts w:ascii="Verdana" w:hAnsi="Verdana" w:cs="Arial"/>
                <w:b/>
                <w:bCs/>
                <w:sz w:val="20"/>
                <w:szCs w:val="20"/>
              </w:rPr>
              <w:t>D-02.00.00</w:t>
            </w:r>
          </w:p>
        </w:tc>
        <w:tc>
          <w:tcPr>
            <w:tcW w:w="2084" w:type="pct"/>
            <w:tcBorders>
              <w:top w:val="nil"/>
              <w:left w:val="nil"/>
              <w:bottom w:val="nil"/>
              <w:right w:val="nil"/>
            </w:tcBorders>
            <w:shd w:val="clear" w:color="auto" w:fill="auto"/>
            <w:hideMark/>
          </w:tcPr>
          <w:p w:rsidR="000E20CF" w:rsidRPr="001055FE" w:rsidRDefault="000E20CF" w:rsidP="001055FE">
            <w:pPr>
              <w:rPr>
                <w:rFonts w:ascii="Verdana" w:hAnsi="Verdana" w:cs="Arial"/>
                <w:b/>
                <w:bCs/>
                <w:sz w:val="18"/>
                <w:szCs w:val="18"/>
              </w:rPr>
            </w:pPr>
            <w:r w:rsidRPr="001055FE">
              <w:rPr>
                <w:rFonts w:ascii="Verdana" w:hAnsi="Verdana" w:cs="Arial"/>
                <w:b/>
                <w:bCs/>
                <w:sz w:val="18"/>
                <w:szCs w:val="18"/>
              </w:rPr>
              <w:t xml:space="preserve">Roboty ziemne </w:t>
            </w:r>
          </w:p>
        </w:tc>
        <w:tc>
          <w:tcPr>
            <w:tcW w:w="371" w:type="pct"/>
            <w:tcBorders>
              <w:top w:val="nil"/>
              <w:left w:val="nil"/>
              <w:bottom w:val="nil"/>
              <w:right w:val="nil"/>
            </w:tcBorders>
            <w:shd w:val="clear" w:color="auto" w:fill="auto"/>
            <w:noWrap/>
            <w:vAlign w:val="bottom"/>
            <w:hideMark/>
          </w:tcPr>
          <w:p w:rsidR="000E20CF" w:rsidRPr="001055FE" w:rsidRDefault="000E20CF" w:rsidP="000E20CF">
            <w:pPr>
              <w:jc w:val="center"/>
              <w:rPr>
                <w:rFonts w:ascii="Verdana" w:hAnsi="Verdana" w:cs="Arial"/>
                <w:b/>
                <w:bCs/>
                <w:sz w:val="20"/>
                <w:szCs w:val="20"/>
              </w:rPr>
            </w:pPr>
          </w:p>
        </w:tc>
        <w:tc>
          <w:tcPr>
            <w:tcW w:w="446" w:type="pct"/>
            <w:tcBorders>
              <w:top w:val="nil"/>
              <w:left w:val="nil"/>
              <w:bottom w:val="nil"/>
              <w:right w:val="nil"/>
            </w:tcBorders>
            <w:shd w:val="clear" w:color="auto" w:fill="auto"/>
            <w:noWrap/>
            <w:vAlign w:val="bottom"/>
            <w:hideMark/>
          </w:tcPr>
          <w:p w:rsidR="000E20CF" w:rsidRPr="001055FE" w:rsidRDefault="000E20CF" w:rsidP="000E20CF">
            <w:pPr>
              <w:jc w:val="center"/>
              <w:rPr>
                <w:rFonts w:ascii="Verdana" w:hAnsi="Verdana" w:cs="Arial"/>
                <w:b/>
                <w:bCs/>
                <w:sz w:val="18"/>
                <w:szCs w:val="18"/>
              </w:rPr>
            </w:pPr>
          </w:p>
        </w:tc>
        <w:tc>
          <w:tcPr>
            <w:tcW w:w="1242" w:type="pct"/>
            <w:gridSpan w:val="2"/>
            <w:tcBorders>
              <w:top w:val="single" w:sz="8" w:space="0" w:color="000000"/>
              <w:left w:val="nil"/>
              <w:bottom w:val="single" w:sz="4" w:space="0" w:color="000000"/>
              <w:right w:val="single" w:sz="8" w:space="0" w:color="000000"/>
            </w:tcBorders>
            <w:shd w:val="clear" w:color="auto" w:fill="auto"/>
            <w:noWrap/>
            <w:vAlign w:val="bottom"/>
            <w:hideMark/>
          </w:tcPr>
          <w:p w:rsidR="000E20CF" w:rsidRPr="001055FE" w:rsidRDefault="000E20CF" w:rsidP="000E20CF">
            <w:pPr>
              <w:jc w:val="center"/>
              <w:rPr>
                <w:rFonts w:ascii="Verdana" w:hAnsi="Verdana" w:cs="Arial"/>
                <w:b/>
                <w:bCs/>
                <w:sz w:val="20"/>
                <w:szCs w:val="20"/>
              </w:rPr>
            </w:pPr>
            <w:r w:rsidRPr="001055FE">
              <w:rPr>
                <w:rFonts w:ascii="Verdana" w:hAnsi="Verdana" w:cs="Arial"/>
                <w:b/>
                <w:bCs/>
                <w:sz w:val="20"/>
                <w:szCs w:val="20"/>
              </w:rPr>
              <w:t> </w:t>
            </w:r>
          </w:p>
        </w:tc>
      </w:tr>
      <w:tr w:rsidR="000E20CF" w:rsidRPr="001055FE" w:rsidTr="00656577">
        <w:trPr>
          <w:trHeight w:val="255"/>
        </w:trPr>
        <w:tc>
          <w:tcPr>
            <w:tcW w:w="224" w:type="pct"/>
            <w:tcBorders>
              <w:top w:val="single" w:sz="4" w:space="0" w:color="000000"/>
              <w:left w:val="single" w:sz="8" w:space="0" w:color="000000"/>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b/>
                <w:bCs/>
                <w:sz w:val="20"/>
                <w:szCs w:val="20"/>
              </w:rPr>
            </w:pPr>
            <w:r w:rsidRPr="001055FE">
              <w:rPr>
                <w:rFonts w:ascii="Verdana" w:hAnsi="Verdana" w:cs="Arial"/>
                <w:b/>
                <w:bCs/>
                <w:sz w:val="20"/>
                <w:szCs w:val="20"/>
              </w:rPr>
              <w:t> </w:t>
            </w:r>
          </w:p>
        </w:tc>
        <w:tc>
          <w:tcPr>
            <w:tcW w:w="633" w:type="pct"/>
            <w:tcBorders>
              <w:top w:val="single" w:sz="4" w:space="0" w:color="000000"/>
              <w:left w:val="nil"/>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b/>
                <w:bCs/>
                <w:sz w:val="20"/>
                <w:szCs w:val="20"/>
              </w:rPr>
            </w:pPr>
            <w:r w:rsidRPr="001055FE">
              <w:rPr>
                <w:rFonts w:ascii="Verdana" w:hAnsi="Verdana" w:cs="Arial"/>
                <w:b/>
                <w:bCs/>
                <w:sz w:val="20"/>
                <w:szCs w:val="20"/>
              </w:rPr>
              <w:t>45233320-8</w:t>
            </w:r>
          </w:p>
        </w:tc>
        <w:tc>
          <w:tcPr>
            <w:tcW w:w="2084" w:type="pct"/>
            <w:tcBorders>
              <w:top w:val="single" w:sz="4" w:space="0" w:color="000000"/>
              <w:left w:val="nil"/>
              <w:bottom w:val="single" w:sz="4" w:space="0" w:color="000000"/>
              <w:right w:val="nil"/>
            </w:tcBorders>
            <w:shd w:val="clear" w:color="auto" w:fill="auto"/>
            <w:hideMark/>
          </w:tcPr>
          <w:p w:rsidR="000E20CF" w:rsidRPr="001055FE" w:rsidRDefault="000E20CF" w:rsidP="001055FE">
            <w:pPr>
              <w:rPr>
                <w:rFonts w:ascii="Verdana" w:hAnsi="Verdana" w:cs="Arial"/>
                <w:b/>
                <w:bCs/>
                <w:sz w:val="18"/>
                <w:szCs w:val="18"/>
              </w:rPr>
            </w:pPr>
            <w:r w:rsidRPr="001055FE">
              <w:rPr>
                <w:rFonts w:ascii="Verdana" w:hAnsi="Verdana" w:cs="Arial"/>
                <w:b/>
                <w:bCs/>
                <w:sz w:val="18"/>
                <w:szCs w:val="18"/>
              </w:rPr>
              <w:t>Fundamentowanie dróg</w:t>
            </w:r>
          </w:p>
        </w:tc>
        <w:tc>
          <w:tcPr>
            <w:tcW w:w="371" w:type="pct"/>
            <w:tcBorders>
              <w:top w:val="single" w:sz="4" w:space="0" w:color="000000"/>
              <w:left w:val="nil"/>
              <w:bottom w:val="single" w:sz="4" w:space="0" w:color="000000"/>
              <w:right w:val="nil"/>
            </w:tcBorders>
            <w:shd w:val="clear" w:color="auto" w:fill="auto"/>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 </w:t>
            </w:r>
          </w:p>
        </w:tc>
        <w:tc>
          <w:tcPr>
            <w:tcW w:w="446" w:type="pct"/>
            <w:tcBorders>
              <w:top w:val="single" w:sz="4" w:space="0" w:color="000000"/>
              <w:left w:val="nil"/>
              <w:bottom w:val="single" w:sz="4" w:space="0" w:color="000000"/>
              <w:right w:val="nil"/>
            </w:tcBorders>
            <w:shd w:val="clear" w:color="auto" w:fill="auto"/>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 </w:t>
            </w:r>
          </w:p>
        </w:tc>
        <w:tc>
          <w:tcPr>
            <w:tcW w:w="595" w:type="pct"/>
            <w:tcBorders>
              <w:top w:val="nil"/>
              <w:left w:val="nil"/>
              <w:bottom w:val="single" w:sz="4" w:space="0" w:color="000000"/>
              <w:right w:val="nil"/>
            </w:tcBorders>
            <w:shd w:val="clear" w:color="auto" w:fill="auto"/>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single" w:sz="4" w:space="0" w:color="000000"/>
              <w:right w:val="single" w:sz="8" w:space="0" w:color="000000"/>
            </w:tcBorders>
            <w:shd w:val="clear" w:color="auto" w:fill="auto"/>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510"/>
        </w:trPr>
        <w:tc>
          <w:tcPr>
            <w:tcW w:w="224" w:type="pct"/>
            <w:tcBorders>
              <w:top w:val="nil"/>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2.1</w:t>
            </w:r>
          </w:p>
        </w:tc>
        <w:tc>
          <w:tcPr>
            <w:tcW w:w="633" w:type="pct"/>
            <w:tcBorders>
              <w:top w:val="nil"/>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D-02.01.01</w:t>
            </w:r>
          </w:p>
        </w:tc>
        <w:tc>
          <w:tcPr>
            <w:tcW w:w="2084" w:type="pct"/>
            <w:tcBorders>
              <w:top w:val="nil"/>
              <w:left w:val="nil"/>
              <w:bottom w:val="nil"/>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Roboty ziemne z wywozem i utylizacją na odległość do 10 km, kategoria gruntu III</w:t>
            </w:r>
          </w:p>
        </w:tc>
        <w:tc>
          <w:tcPr>
            <w:tcW w:w="371"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m3</w:t>
            </w:r>
          </w:p>
        </w:tc>
        <w:tc>
          <w:tcPr>
            <w:tcW w:w="446"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8850,5</w:t>
            </w:r>
          </w:p>
        </w:tc>
        <w:tc>
          <w:tcPr>
            <w:tcW w:w="595" w:type="pct"/>
            <w:tcBorders>
              <w:top w:val="nil"/>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1939"/>
        </w:trPr>
        <w:tc>
          <w:tcPr>
            <w:tcW w:w="224" w:type="pct"/>
            <w:tcBorders>
              <w:top w:val="nil"/>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633" w:type="pct"/>
            <w:tcBorders>
              <w:top w:val="nil"/>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2084" w:type="pct"/>
            <w:tcBorders>
              <w:top w:val="nil"/>
              <w:left w:val="nil"/>
              <w:bottom w:val="nil"/>
              <w:right w:val="single" w:sz="4" w:space="0" w:color="000000"/>
            </w:tcBorders>
            <w:shd w:val="clear" w:color="auto" w:fill="auto"/>
            <w:hideMark/>
          </w:tcPr>
          <w:p w:rsidR="000E20CF" w:rsidRPr="001055FE" w:rsidRDefault="000E20CF" w:rsidP="00656577">
            <w:pPr>
              <w:rPr>
                <w:rFonts w:ascii="Verdana" w:hAnsi="Verdana" w:cs="Arial"/>
                <w:sz w:val="18"/>
                <w:szCs w:val="18"/>
              </w:rPr>
            </w:pPr>
            <w:r w:rsidRPr="001055FE">
              <w:rPr>
                <w:rFonts w:ascii="Verdana" w:hAnsi="Verdana" w:cs="Arial"/>
                <w:sz w:val="18"/>
                <w:szCs w:val="18"/>
              </w:rPr>
              <w:t>tab. robót ziemnych kol.8 - 90%: 9276*0,9=8348,4</w:t>
            </w:r>
            <w:r w:rsidR="00656577">
              <w:rPr>
                <w:rFonts w:ascii="Verdana" w:hAnsi="Verdana" w:cs="Arial"/>
                <w:sz w:val="18"/>
                <w:szCs w:val="18"/>
              </w:rPr>
              <w:t xml:space="preserve"> </w:t>
            </w:r>
            <w:r w:rsidRPr="001055FE">
              <w:rPr>
                <w:rFonts w:ascii="Verdana" w:hAnsi="Verdana" w:cs="Arial"/>
                <w:sz w:val="18"/>
                <w:szCs w:val="18"/>
              </w:rPr>
              <w:t>przepust w km 207+537 i w km 205+350 - 80%: (4*13,0+1,5*8,0)*0,8=51,2</w:t>
            </w:r>
            <w:r w:rsidRPr="001055FE">
              <w:rPr>
                <w:rFonts w:ascii="Verdana" w:hAnsi="Verdana" w:cs="Arial"/>
                <w:sz w:val="18"/>
                <w:szCs w:val="18"/>
              </w:rPr>
              <w:br/>
              <w:t>rów kryty odcinek od WL8 do S22- 80%: 155,0*0,8=124</w:t>
            </w:r>
            <w:r w:rsidR="00656577">
              <w:rPr>
                <w:rFonts w:ascii="Verdana" w:hAnsi="Verdana" w:cs="Arial"/>
                <w:sz w:val="18"/>
                <w:szCs w:val="18"/>
              </w:rPr>
              <w:t xml:space="preserve"> </w:t>
            </w:r>
            <w:r w:rsidRPr="001055FE">
              <w:rPr>
                <w:rFonts w:ascii="Verdana" w:hAnsi="Verdana" w:cs="Arial"/>
                <w:sz w:val="18"/>
                <w:szCs w:val="18"/>
              </w:rPr>
              <w:t>studnie rewizyjne, osadniki, separatory - 80%: 51*1,8*0,8=73,44</w:t>
            </w:r>
            <w:r w:rsidR="00656577">
              <w:rPr>
                <w:rFonts w:ascii="Verdana" w:hAnsi="Verdana" w:cs="Arial"/>
                <w:sz w:val="18"/>
                <w:szCs w:val="18"/>
              </w:rPr>
              <w:t xml:space="preserve"> </w:t>
            </w:r>
            <w:r w:rsidRPr="001055FE">
              <w:rPr>
                <w:rFonts w:ascii="Verdana" w:hAnsi="Verdana" w:cs="Arial"/>
                <w:sz w:val="18"/>
                <w:szCs w:val="18"/>
              </w:rPr>
              <w:t>wpusty - 80%: 1,5*1,5*2,2*64*0,8=253,44</w:t>
            </w:r>
          </w:p>
        </w:tc>
        <w:tc>
          <w:tcPr>
            <w:tcW w:w="371"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 </w:t>
            </w:r>
          </w:p>
        </w:tc>
        <w:tc>
          <w:tcPr>
            <w:tcW w:w="446"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 </w:t>
            </w:r>
          </w:p>
        </w:tc>
        <w:tc>
          <w:tcPr>
            <w:tcW w:w="595" w:type="pct"/>
            <w:tcBorders>
              <w:top w:val="nil"/>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510"/>
        </w:trPr>
        <w:tc>
          <w:tcPr>
            <w:tcW w:w="224" w:type="pct"/>
            <w:tcBorders>
              <w:top w:val="single" w:sz="4" w:space="0" w:color="000000"/>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2.2</w:t>
            </w:r>
          </w:p>
        </w:tc>
        <w:tc>
          <w:tcPr>
            <w:tcW w:w="633" w:type="pct"/>
            <w:tcBorders>
              <w:top w:val="single" w:sz="4" w:space="0" w:color="000000"/>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D-02.01.01</w:t>
            </w:r>
          </w:p>
        </w:tc>
        <w:tc>
          <w:tcPr>
            <w:tcW w:w="2084" w:type="pct"/>
            <w:tcBorders>
              <w:top w:val="single" w:sz="4" w:space="0" w:color="000000"/>
              <w:left w:val="nil"/>
              <w:bottom w:val="nil"/>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Wykopy z załadunkiem ręcznym i transportem na odległość do 10 km, kategoria gruntu III</w:t>
            </w:r>
            <w:r w:rsidR="00656577">
              <w:rPr>
                <w:rFonts w:ascii="Verdana" w:hAnsi="Verdana" w:cs="Arial"/>
                <w:sz w:val="18"/>
                <w:szCs w:val="18"/>
              </w:rPr>
              <w:t xml:space="preserve"> </w:t>
            </w:r>
          </w:p>
        </w:tc>
        <w:tc>
          <w:tcPr>
            <w:tcW w:w="371" w:type="pct"/>
            <w:tcBorders>
              <w:top w:val="single" w:sz="4" w:space="0" w:color="000000"/>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m3</w:t>
            </w:r>
          </w:p>
        </w:tc>
        <w:tc>
          <w:tcPr>
            <w:tcW w:w="446" w:type="pct"/>
            <w:tcBorders>
              <w:top w:val="single" w:sz="4" w:space="0" w:color="000000"/>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1053,1</w:t>
            </w:r>
          </w:p>
        </w:tc>
        <w:tc>
          <w:tcPr>
            <w:tcW w:w="595" w:type="pct"/>
            <w:tcBorders>
              <w:top w:val="single" w:sz="4" w:space="0" w:color="000000"/>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single" w:sz="4" w:space="0" w:color="000000"/>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1650"/>
        </w:trPr>
        <w:tc>
          <w:tcPr>
            <w:tcW w:w="224" w:type="pct"/>
            <w:tcBorders>
              <w:top w:val="nil"/>
              <w:left w:val="single" w:sz="8" w:space="0" w:color="000000"/>
              <w:bottom w:val="single" w:sz="4" w:space="0" w:color="000000"/>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633" w:type="pct"/>
            <w:tcBorders>
              <w:top w:val="nil"/>
              <w:left w:val="single" w:sz="4" w:space="0" w:color="000000"/>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2084" w:type="pct"/>
            <w:tcBorders>
              <w:top w:val="nil"/>
              <w:left w:val="nil"/>
              <w:bottom w:val="single" w:sz="4" w:space="0" w:color="000000"/>
              <w:right w:val="single" w:sz="4" w:space="0" w:color="000000"/>
            </w:tcBorders>
            <w:shd w:val="clear" w:color="auto" w:fill="auto"/>
            <w:hideMark/>
          </w:tcPr>
          <w:p w:rsidR="000E20CF" w:rsidRPr="001055FE" w:rsidRDefault="000E20CF" w:rsidP="00656577">
            <w:pPr>
              <w:rPr>
                <w:rFonts w:ascii="Verdana" w:hAnsi="Verdana" w:cs="Arial"/>
                <w:sz w:val="18"/>
                <w:szCs w:val="18"/>
              </w:rPr>
            </w:pPr>
            <w:r w:rsidRPr="001055FE">
              <w:rPr>
                <w:rFonts w:ascii="Verdana" w:hAnsi="Verdana" w:cs="Arial"/>
                <w:sz w:val="18"/>
                <w:szCs w:val="18"/>
              </w:rPr>
              <w:t>tab. robót ziemnych kol.8 - 10%: 9276*0,1=927,6</w:t>
            </w:r>
            <w:r w:rsidR="00656577">
              <w:rPr>
                <w:rFonts w:ascii="Verdana" w:hAnsi="Verdana" w:cs="Arial"/>
                <w:sz w:val="18"/>
                <w:szCs w:val="18"/>
              </w:rPr>
              <w:t xml:space="preserve"> </w:t>
            </w:r>
            <w:r w:rsidRPr="001055FE">
              <w:rPr>
                <w:rFonts w:ascii="Verdana" w:hAnsi="Verdana" w:cs="Arial"/>
                <w:sz w:val="18"/>
                <w:szCs w:val="18"/>
              </w:rPr>
              <w:t>przepust w km 207+537 i w km 205+350 - 20%: (4*13,0+1,5*8,0)*0,2=12,8</w:t>
            </w:r>
            <w:r w:rsidRPr="001055FE">
              <w:rPr>
                <w:rFonts w:ascii="Verdana" w:hAnsi="Verdana" w:cs="Arial"/>
                <w:sz w:val="18"/>
                <w:szCs w:val="18"/>
              </w:rPr>
              <w:br/>
              <w:t>rów kryty odcinek od WL8 do S22- 20%: 155,0*0,2=31</w:t>
            </w:r>
            <w:r w:rsidR="00656577">
              <w:rPr>
                <w:rFonts w:ascii="Verdana" w:hAnsi="Verdana" w:cs="Arial"/>
                <w:sz w:val="18"/>
                <w:szCs w:val="18"/>
              </w:rPr>
              <w:t xml:space="preserve"> </w:t>
            </w:r>
            <w:r w:rsidRPr="001055FE">
              <w:rPr>
                <w:rFonts w:ascii="Verdana" w:hAnsi="Verdana" w:cs="Arial"/>
                <w:sz w:val="18"/>
                <w:szCs w:val="18"/>
              </w:rPr>
              <w:t>studnie rewizyjne, osadniki, separatory - 20%: 51*1,8*0,2=18,36</w:t>
            </w:r>
            <w:r w:rsidR="00656577">
              <w:rPr>
                <w:rFonts w:ascii="Verdana" w:hAnsi="Verdana" w:cs="Arial"/>
                <w:sz w:val="18"/>
                <w:szCs w:val="18"/>
              </w:rPr>
              <w:t>w</w:t>
            </w:r>
            <w:r w:rsidRPr="001055FE">
              <w:rPr>
                <w:rFonts w:ascii="Verdana" w:hAnsi="Verdana" w:cs="Arial"/>
                <w:sz w:val="18"/>
                <w:szCs w:val="18"/>
              </w:rPr>
              <w:t>pusty - 20%: 1,5*1,5*2,2*64*0,2=63,36</w:t>
            </w:r>
          </w:p>
        </w:tc>
        <w:tc>
          <w:tcPr>
            <w:tcW w:w="371"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 </w:t>
            </w:r>
          </w:p>
        </w:tc>
        <w:tc>
          <w:tcPr>
            <w:tcW w:w="446"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 </w:t>
            </w:r>
          </w:p>
        </w:tc>
        <w:tc>
          <w:tcPr>
            <w:tcW w:w="595"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single" w:sz="4" w:space="0" w:color="000000"/>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255"/>
        </w:trPr>
        <w:tc>
          <w:tcPr>
            <w:tcW w:w="224" w:type="pct"/>
            <w:tcBorders>
              <w:top w:val="nil"/>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2.4</w:t>
            </w:r>
          </w:p>
        </w:tc>
        <w:tc>
          <w:tcPr>
            <w:tcW w:w="633" w:type="pct"/>
            <w:tcBorders>
              <w:top w:val="nil"/>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D-02.03.01</w:t>
            </w:r>
          </w:p>
        </w:tc>
        <w:tc>
          <w:tcPr>
            <w:tcW w:w="2084" w:type="pct"/>
            <w:tcBorders>
              <w:top w:val="nil"/>
              <w:left w:val="nil"/>
              <w:bottom w:val="nil"/>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Dostarczenie  gruntu budowlanego (G-1 i G-2) pod nasyp</w:t>
            </w:r>
            <w:r w:rsidR="00656577">
              <w:rPr>
                <w:rFonts w:ascii="Verdana" w:hAnsi="Verdana" w:cs="Arial"/>
                <w:sz w:val="18"/>
                <w:szCs w:val="18"/>
              </w:rPr>
              <w:t xml:space="preserve"> </w:t>
            </w:r>
          </w:p>
        </w:tc>
        <w:tc>
          <w:tcPr>
            <w:tcW w:w="371"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m3</w:t>
            </w:r>
          </w:p>
        </w:tc>
        <w:tc>
          <w:tcPr>
            <w:tcW w:w="446" w:type="pct"/>
            <w:tcBorders>
              <w:top w:val="nil"/>
              <w:left w:val="nil"/>
              <w:bottom w:val="nil"/>
              <w:right w:val="single" w:sz="4" w:space="0" w:color="000000"/>
            </w:tcBorders>
            <w:shd w:val="clear" w:color="auto" w:fill="auto"/>
            <w:noWrap/>
            <w:vAlign w:val="bottom"/>
            <w:hideMark/>
          </w:tcPr>
          <w:p w:rsidR="000E20CF" w:rsidRPr="00656577" w:rsidRDefault="000E20CF" w:rsidP="000E20CF">
            <w:pPr>
              <w:jc w:val="center"/>
              <w:rPr>
                <w:rFonts w:ascii="Verdana" w:hAnsi="Verdana" w:cs="Arial"/>
                <w:sz w:val="16"/>
                <w:szCs w:val="16"/>
              </w:rPr>
            </w:pPr>
            <w:r w:rsidRPr="00656577">
              <w:rPr>
                <w:rFonts w:ascii="Verdana" w:hAnsi="Verdana" w:cs="Arial"/>
                <w:sz w:val="16"/>
                <w:szCs w:val="16"/>
              </w:rPr>
              <w:t>13070,8</w:t>
            </w:r>
          </w:p>
        </w:tc>
        <w:tc>
          <w:tcPr>
            <w:tcW w:w="595" w:type="pct"/>
            <w:tcBorders>
              <w:top w:val="nil"/>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1530"/>
        </w:trPr>
        <w:tc>
          <w:tcPr>
            <w:tcW w:w="224" w:type="pct"/>
            <w:tcBorders>
              <w:top w:val="nil"/>
              <w:left w:val="single" w:sz="8" w:space="0" w:color="000000"/>
              <w:bottom w:val="single" w:sz="4" w:space="0" w:color="000000"/>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633" w:type="pct"/>
            <w:tcBorders>
              <w:top w:val="nil"/>
              <w:left w:val="single" w:sz="4" w:space="0" w:color="000000"/>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2084" w:type="pct"/>
            <w:tcBorders>
              <w:top w:val="nil"/>
              <w:left w:val="nil"/>
              <w:bottom w:val="single" w:sz="4" w:space="0" w:color="000000"/>
              <w:right w:val="single" w:sz="4" w:space="0" w:color="000000"/>
            </w:tcBorders>
            <w:shd w:val="clear" w:color="auto" w:fill="auto"/>
            <w:hideMark/>
          </w:tcPr>
          <w:p w:rsidR="000E20CF" w:rsidRPr="001055FE" w:rsidRDefault="000E20CF" w:rsidP="00656577">
            <w:pPr>
              <w:rPr>
                <w:rFonts w:ascii="Verdana" w:hAnsi="Verdana" w:cs="Arial"/>
                <w:sz w:val="18"/>
                <w:szCs w:val="18"/>
              </w:rPr>
            </w:pPr>
            <w:r w:rsidRPr="001055FE">
              <w:rPr>
                <w:rFonts w:ascii="Verdana" w:hAnsi="Verdana" w:cs="Arial"/>
                <w:sz w:val="18"/>
                <w:szCs w:val="18"/>
              </w:rPr>
              <w:t>tab. robót ziemnych kol.7 - grunt kat. G-1 i G-2: 12466=12466: (4*13,0+1,5*8,0)+155,0+51*1,8+1,5*1,5*2,2*64=627,6</w:t>
            </w:r>
            <w:r w:rsidR="00656577">
              <w:rPr>
                <w:rFonts w:ascii="Verdana" w:hAnsi="Verdana" w:cs="Arial"/>
                <w:sz w:val="18"/>
                <w:szCs w:val="18"/>
              </w:rPr>
              <w:t xml:space="preserve"> </w:t>
            </w:r>
            <w:r w:rsidRPr="001055FE">
              <w:rPr>
                <w:rFonts w:ascii="Verdana" w:hAnsi="Verdana" w:cs="Arial"/>
                <w:sz w:val="18"/>
                <w:szCs w:val="18"/>
              </w:rPr>
              <w:t>zjazdy indywidualne z przepustem i korytkiem betonowym: 12,0*0,5+140,0*0,25=41</w:t>
            </w:r>
            <w:r w:rsidRPr="001055FE">
              <w:rPr>
                <w:rFonts w:ascii="Verdana" w:hAnsi="Verdana" w:cs="Arial"/>
                <w:sz w:val="18"/>
                <w:szCs w:val="18"/>
              </w:rPr>
              <w:br/>
              <w:t>minus objętość studni i wpustów: -(51*3,0+64*0,95)=-213,8</w:t>
            </w:r>
            <w:r w:rsidR="00656577">
              <w:rPr>
                <w:rFonts w:ascii="Verdana" w:hAnsi="Verdana" w:cs="Arial"/>
                <w:sz w:val="18"/>
                <w:szCs w:val="18"/>
              </w:rPr>
              <w:t xml:space="preserve"> </w:t>
            </w:r>
            <w:r w:rsidRPr="001055FE">
              <w:rPr>
                <w:rFonts w:ascii="Verdana" w:hAnsi="Verdana" w:cs="Arial"/>
                <w:sz w:val="18"/>
                <w:szCs w:val="18"/>
              </w:rPr>
              <w:t>nasyp w obrębie separatora Sp2: 150=150</w:t>
            </w:r>
          </w:p>
        </w:tc>
        <w:tc>
          <w:tcPr>
            <w:tcW w:w="371"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 </w:t>
            </w:r>
          </w:p>
        </w:tc>
        <w:tc>
          <w:tcPr>
            <w:tcW w:w="446" w:type="pct"/>
            <w:tcBorders>
              <w:top w:val="nil"/>
              <w:left w:val="nil"/>
              <w:bottom w:val="single" w:sz="4" w:space="0" w:color="000000"/>
              <w:right w:val="single" w:sz="4" w:space="0" w:color="000000"/>
            </w:tcBorders>
            <w:shd w:val="clear" w:color="auto" w:fill="auto"/>
            <w:noWrap/>
            <w:vAlign w:val="bottom"/>
            <w:hideMark/>
          </w:tcPr>
          <w:p w:rsidR="000E20CF" w:rsidRPr="00656577" w:rsidRDefault="000E20CF" w:rsidP="000E20CF">
            <w:pPr>
              <w:jc w:val="center"/>
              <w:rPr>
                <w:rFonts w:ascii="Verdana" w:hAnsi="Verdana" w:cs="Arial"/>
                <w:sz w:val="16"/>
                <w:szCs w:val="16"/>
              </w:rPr>
            </w:pPr>
            <w:r w:rsidRPr="00656577">
              <w:rPr>
                <w:rFonts w:ascii="Verdana" w:hAnsi="Verdana" w:cs="Arial"/>
                <w:sz w:val="16"/>
                <w:szCs w:val="16"/>
              </w:rPr>
              <w:t> </w:t>
            </w:r>
          </w:p>
        </w:tc>
        <w:tc>
          <w:tcPr>
            <w:tcW w:w="595"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single" w:sz="4" w:space="0" w:color="000000"/>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855"/>
        </w:trPr>
        <w:tc>
          <w:tcPr>
            <w:tcW w:w="224" w:type="pct"/>
            <w:tcBorders>
              <w:top w:val="nil"/>
              <w:left w:val="single" w:sz="8" w:space="0" w:color="000000"/>
              <w:bottom w:val="single" w:sz="4" w:space="0" w:color="000000"/>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2.5</w:t>
            </w:r>
          </w:p>
        </w:tc>
        <w:tc>
          <w:tcPr>
            <w:tcW w:w="633" w:type="pct"/>
            <w:tcBorders>
              <w:top w:val="nil"/>
              <w:left w:val="single" w:sz="4" w:space="0" w:color="000000"/>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D-02.03.01</w:t>
            </w:r>
          </w:p>
        </w:tc>
        <w:tc>
          <w:tcPr>
            <w:tcW w:w="2084" w:type="pct"/>
            <w:tcBorders>
              <w:top w:val="nil"/>
              <w:left w:val="nil"/>
              <w:bottom w:val="single" w:sz="4" w:space="0" w:color="000000"/>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Mechaniczne zasypanie wykopów, nasypów wraz z zagęszczeniem, ziemia dostarczona samochodami samowyładowczymi, kategoria gruntu I-II</w:t>
            </w:r>
          </w:p>
        </w:tc>
        <w:tc>
          <w:tcPr>
            <w:tcW w:w="371"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m3</w:t>
            </w:r>
          </w:p>
        </w:tc>
        <w:tc>
          <w:tcPr>
            <w:tcW w:w="446" w:type="pct"/>
            <w:tcBorders>
              <w:top w:val="nil"/>
              <w:left w:val="nil"/>
              <w:bottom w:val="single" w:sz="4" w:space="0" w:color="000000"/>
              <w:right w:val="single" w:sz="4" w:space="0" w:color="000000"/>
            </w:tcBorders>
            <w:shd w:val="clear" w:color="auto" w:fill="auto"/>
            <w:noWrap/>
            <w:vAlign w:val="bottom"/>
            <w:hideMark/>
          </w:tcPr>
          <w:p w:rsidR="000E20CF" w:rsidRPr="00656577" w:rsidRDefault="000E20CF" w:rsidP="000E20CF">
            <w:pPr>
              <w:jc w:val="center"/>
              <w:rPr>
                <w:rFonts w:ascii="Verdana" w:hAnsi="Verdana" w:cs="Arial"/>
                <w:sz w:val="16"/>
                <w:szCs w:val="16"/>
              </w:rPr>
            </w:pPr>
            <w:r w:rsidRPr="00656577">
              <w:rPr>
                <w:rFonts w:ascii="Verdana" w:hAnsi="Verdana" w:cs="Arial"/>
                <w:sz w:val="16"/>
                <w:szCs w:val="16"/>
              </w:rPr>
              <w:t>13074,3</w:t>
            </w:r>
          </w:p>
        </w:tc>
        <w:tc>
          <w:tcPr>
            <w:tcW w:w="595"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single" w:sz="4" w:space="0" w:color="000000"/>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990"/>
        </w:trPr>
        <w:tc>
          <w:tcPr>
            <w:tcW w:w="224" w:type="pct"/>
            <w:tcBorders>
              <w:top w:val="nil"/>
              <w:left w:val="single" w:sz="8" w:space="0" w:color="000000"/>
              <w:bottom w:val="single" w:sz="4" w:space="0" w:color="000000"/>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2.6</w:t>
            </w:r>
          </w:p>
        </w:tc>
        <w:tc>
          <w:tcPr>
            <w:tcW w:w="633" w:type="pct"/>
            <w:tcBorders>
              <w:top w:val="nil"/>
              <w:left w:val="single" w:sz="4" w:space="0" w:color="000000"/>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D-02.03.01</w:t>
            </w:r>
          </w:p>
        </w:tc>
        <w:tc>
          <w:tcPr>
            <w:tcW w:w="2084" w:type="pct"/>
            <w:tcBorders>
              <w:top w:val="nil"/>
              <w:left w:val="nil"/>
              <w:bottom w:val="single" w:sz="4" w:space="0" w:color="000000"/>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Ręczne formowanie nasypów, zasypywanie wykopów wraz z zagęszczeniem, ziemia dostarczona samochodami samowyładowczymi, kategoria gruntu I-II</w:t>
            </w:r>
          </w:p>
        </w:tc>
        <w:tc>
          <w:tcPr>
            <w:tcW w:w="371"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m3</w:t>
            </w:r>
          </w:p>
        </w:tc>
        <w:tc>
          <w:tcPr>
            <w:tcW w:w="446" w:type="pct"/>
            <w:tcBorders>
              <w:top w:val="nil"/>
              <w:left w:val="nil"/>
              <w:bottom w:val="single" w:sz="4" w:space="0" w:color="000000"/>
              <w:right w:val="single" w:sz="4" w:space="0" w:color="000000"/>
            </w:tcBorders>
            <w:shd w:val="clear" w:color="auto" w:fill="auto"/>
            <w:noWrap/>
            <w:vAlign w:val="bottom"/>
            <w:hideMark/>
          </w:tcPr>
          <w:p w:rsidR="000E20CF" w:rsidRPr="00656577" w:rsidRDefault="000E20CF" w:rsidP="000E20CF">
            <w:pPr>
              <w:jc w:val="center"/>
              <w:rPr>
                <w:rFonts w:ascii="Verdana" w:hAnsi="Verdana" w:cs="Arial"/>
                <w:sz w:val="16"/>
                <w:szCs w:val="16"/>
              </w:rPr>
            </w:pPr>
            <w:r w:rsidRPr="00656577">
              <w:rPr>
                <w:rFonts w:ascii="Verdana" w:hAnsi="Verdana" w:cs="Arial"/>
                <w:sz w:val="16"/>
                <w:szCs w:val="16"/>
              </w:rPr>
              <w:t>13074,3</w:t>
            </w:r>
          </w:p>
        </w:tc>
        <w:tc>
          <w:tcPr>
            <w:tcW w:w="595"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single" w:sz="4" w:space="0" w:color="000000"/>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510"/>
        </w:trPr>
        <w:tc>
          <w:tcPr>
            <w:tcW w:w="224" w:type="pct"/>
            <w:tcBorders>
              <w:top w:val="nil"/>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2.7</w:t>
            </w:r>
          </w:p>
        </w:tc>
        <w:tc>
          <w:tcPr>
            <w:tcW w:w="633" w:type="pct"/>
            <w:tcBorders>
              <w:top w:val="nil"/>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D-02.03.01</w:t>
            </w:r>
          </w:p>
        </w:tc>
        <w:tc>
          <w:tcPr>
            <w:tcW w:w="2084" w:type="pct"/>
            <w:tcBorders>
              <w:top w:val="nil"/>
              <w:left w:val="nil"/>
              <w:bottom w:val="nil"/>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Plantowanie skarp nasypów i rowów mechanicznie, kategoria gruntu I-III</w:t>
            </w:r>
          </w:p>
        </w:tc>
        <w:tc>
          <w:tcPr>
            <w:tcW w:w="371"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m2</w:t>
            </w:r>
          </w:p>
        </w:tc>
        <w:tc>
          <w:tcPr>
            <w:tcW w:w="446"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2483</w:t>
            </w:r>
          </w:p>
        </w:tc>
        <w:tc>
          <w:tcPr>
            <w:tcW w:w="595" w:type="pct"/>
            <w:tcBorders>
              <w:top w:val="nil"/>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507"/>
        </w:trPr>
        <w:tc>
          <w:tcPr>
            <w:tcW w:w="224" w:type="pct"/>
            <w:tcBorders>
              <w:top w:val="nil"/>
              <w:left w:val="single" w:sz="8" w:space="0" w:color="000000"/>
              <w:bottom w:val="single" w:sz="4" w:space="0" w:color="000000"/>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633" w:type="pct"/>
            <w:tcBorders>
              <w:top w:val="nil"/>
              <w:left w:val="single" w:sz="4" w:space="0" w:color="000000"/>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2084" w:type="pct"/>
            <w:tcBorders>
              <w:top w:val="nil"/>
              <w:left w:val="nil"/>
              <w:bottom w:val="single" w:sz="4" w:space="0" w:color="000000"/>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50% powierzchni: 4966*0,5=2483</w:t>
            </w:r>
          </w:p>
        </w:tc>
        <w:tc>
          <w:tcPr>
            <w:tcW w:w="371"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 </w:t>
            </w:r>
          </w:p>
        </w:tc>
        <w:tc>
          <w:tcPr>
            <w:tcW w:w="446"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 </w:t>
            </w:r>
          </w:p>
        </w:tc>
        <w:tc>
          <w:tcPr>
            <w:tcW w:w="595"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single" w:sz="4" w:space="0" w:color="000000"/>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255"/>
        </w:trPr>
        <w:tc>
          <w:tcPr>
            <w:tcW w:w="224" w:type="pct"/>
            <w:tcBorders>
              <w:top w:val="nil"/>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2.8</w:t>
            </w:r>
          </w:p>
        </w:tc>
        <w:tc>
          <w:tcPr>
            <w:tcW w:w="633" w:type="pct"/>
            <w:tcBorders>
              <w:top w:val="nil"/>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D-02.03.01</w:t>
            </w:r>
          </w:p>
        </w:tc>
        <w:tc>
          <w:tcPr>
            <w:tcW w:w="2084" w:type="pct"/>
            <w:tcBorders>
              <w:top w:val="nil"/>
              <w:left w:val="nil"/>
              <w:bottom w:val="nil"/>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Plantowanie skarp nasypów i rowów ręcznie, kategoria gruntu I-III</w:t>
            </w:r>
          </w:p>
        </w:tc>
        <w:tc>
          <w:tcPr>
            <w:tcW w:w="371"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m2</w:t>
            </w:r>
          </w:p>
        </w:tc>
        <w:tc>
          <w:tcPr>
            <w:tcW w:w="446"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2483</w:t>
            </w:r>
          </w:p>
        </w:tc>
        <w:tc>
          <w:tcPr>
            <w:tcW w:w="595" w:type="pct"/>
            <w:tcBorders>
              <w:top w:val="nil"/>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507"/>
        </w:trPr>
        <w:tc>
          <w:tcPr>
            <w:tcW w:w="224" w:type="pct"/>
            <w:tcBorders>
              <w:top w:val="nil"/>
              <w:left w:val="single" w:sz="8" w:space="0" w:color="000000"/>
              <w:bottom w:val="single" w:sz="8" w:space="0" w:color="000000"/>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lastRenderedPageBreak/>
              <w:t> </w:t>
            </w:r>
          </w:p>
        </w:tc>
        <w:tc>
          <w:tcPr>
            <w:tcW w:w="633" w:type="pct"/>
            <w:tcBorders>
              <w:top w:val="nil"/>
              <w:left w:val="single" w:sz="4" w:space="0" w:color="000000"/>
              <w:bottom w:val="single" w:sz="8" w:space="0" w:color="000000"/>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2084" w:type="pct"/>
            <w:tcBorders>
              <w:top w:val="nil"/>
              <w:left w:val="nil"/>
              <w:bottom w:val="single" w:sz="8" w:space="0" w:color="000000"/>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50% powierzchni: 4966*0,5=2483</w:t>
            </w:r>
          </w:p>
        </w:tc>
        <w:tc>
          <w:tcPr>
            <w:tcW w:w="371" w:type="pct"/>
            <w:tcBorders>
              <w:top w:val="nil"/>
              <w:left w:val="nil"/>
              <w:bottom w:val="single" w:sz="8"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 </w:t>
            </w:r>
          </w:p>
        </w:tc>
        <w:tc>
          <w:tcPr>
            <w:tcW w:w="446" w:type="pct"/>
            <w:tcBorders>
              <w:top w:val="nil"/>
              <w:left w:val="nil"/>
              <w:bottom w:val="single" w:sz="8"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 </w:t>
            </w:r>
          </w:p>
        </w:tc>
        <w:tc>
          <w:tcPr>
            <w:tcW w:w="595" w:type="pct"/>
            <w:tcBorders>
              <w:top w:val="nil"/>
              <w:left w:val="nil"/>
              <w:bottom w:val="single" w:sz="8" w:space="0" w:color="000000"/>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single" w:sz="8" w:space="0" w:color="000000"/>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1055FE">
        <w:trPr>
          <w:trHeight w:val="255"/>
        </w:trPr>
        <w:tc>
          <w:tcPr>
            <w:tcW w:w="224" w:type="pct"/>
            <w:tcBorders>
              <w:top w:val="nil"/>
              <w:left w:val="single" w:sz="8" w:space="0" w:color="000000"/>
              <w:bottom w:val="nil"/>
              <w:right w:val="nil"/>
            </w:tcBorders>
            <w:shd w:val="clear" w:color="auto" w:fill="auto"/>
            <w:noWrap/>
            <w:hideMark/>
          </w:tcPr>
          <w:p w:rsidR="000E20CF" w:rsidRPr="001055FE" w:rsidRDefault="000E20CF" w:rsidP="000E20CF">
            <w:pPr>
              <w:rPr>
                <w:rFonts w:ascii="Verdana" w:hAnsi="Verdana" w:cs="Arial"/>
                <w:b/>
                <w:bCs/>
                <w:sz w:val="20"/>
                <w:szCs w:val="20"/>
              </w:rPr>
            </w:pPr>
            <w:r w:rsidRPr="001055FE">
              <w:rPr>
                <w:rFonts w:ascii="Verdana" w:hAnsi="Verdana" w:cs="Arial"/>
                <w:b/>
                <w:bCs/>
                <w:sz w:val="20"/>
                <w:szCs w:val="20"/>
              </w:rPr>
              <w:t>3</w:t>
            </w:r>
          </w:p>
        </w:tc>
        <w:tc>
          <w:tcPr>
            <w:tcW w:w="633" w:type="pct"/>
            <w:tcBorders>
              <w:top w:val="nil"/>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b/>
                <w:bCs/>
                <w:sz w:val="20"/>
                <w:szCs w:val="20"/>
              </w:rPr>
            </w:pPr>
            <w:r w:rsidRPr="001055FE">
              <w:rPr>
                <w:rFonts w:ascii="Verdana" w:hAnsi="Verdana" w:cs="Arial"/>
                <w:b/>
                <w:bCs/>
                <w:sz w:val="20"/>
                <w:szCs w:val="20"/>
              </w:rPr>
              <w:t>D-03.00.00</w:t>
            </w:r>
          </w:p>
        </w:tc>
        <w:tc>
          <w:tcPr>
            <w:tcW w:w="2084" w:type="pct"/>
            <w:tcBorders>
              <w:top w:val="nil"/>
              <w:left w:val="nil"/>
              <w:bottom w:val="nil"/>
              <w:right w:val="nil"/>
            </w:tcBorders>
            <w:shd w:val="clear" w:color="auto" w:fill="auto"/>
            <w:hideMark/>
          </w:tcPr>
          <w:p w:rsidR="000E20CF" w:rsidRPr="001055FE" w:rsidRDefault="000E20CF" w:rsidP="001055FE">
            <w:pPr>
              <w:rPr>
                <w:rFonts w:ascii="Verdana" w:hAnsi="Verdana" w:cs="Arial"/>
                <w:b/>
                <w:bCs/>
                <w:sz w:val="18"/>
                <w:szCs w:val="18"/>
              </w:rPr>
            </w:pPr>
            <w:r w:rsidRPr="001055FE">
              <w:rPr>
                <w:rFonts w:ascii="Verdana" w:hAnsi="Verdana" w:cs="Arial"/>
                <w:b/>
                <w:bCs/>
                <w:sz w:val="18"/>
                <w:szCs w:val="18"/>
              </w:rPr>
              <w:t>Odwodnienie korpusu drogowego</w:t>
            </w:r>
          </w:p>
        </w:tc>
        <w:tc>
          <w:tcPr>
            <w:tcW w:w="371" w:type="pct"/>
            <w:tcBorders>
              <w:top w:val="nil"/>
              <w:left w:val="nil"/>
              <w:bottom w:val="nil"/>
              <w:right w:val="nil"/>
            </w:tcBorders>
            <w:shd w:val="clear" w:color="auto" w:fill="auto"/>
            <w:noWrap/>
            <w:vAlign w:val="bottom"/>
            <w:hideMark/>
          </w:tcPr>
          <w:p w:rsidR="000E20CF" w:rsidRPr="001055FE" w:rsidRDefault="000E20CF" w:rsidP="000E20CF">
            <w:pPr>
              <w:jc w:val="center"/>
              <w:rPr>
                <w:rFonts w:ascii="Verdana" w:hAnsi="Verdana" w:cs="Arial"/>
                <w:b/>
                <w:bCs/>
                <w:sz w:val="20"/>
                <w:szCs w:val="20"/>
              </w:rPr>
            </w:pPr>
          </w:p>
        </w:tc>
        <w:tc>
          <w:tcPr>
            <w:tcW w:w="446" w:type="pct"/>
            <w:tcBorders>
              <w:top w:val="nil"/>
              <w:left w:val="nil"/>
              <w:bottom w:val="nil"/>
              <w:right w:val="nil"/>
            </w:tcBorders>
            <w:shd w:val="clear" w:color="auto" w:fill="auto"/>
            <w:noWrap/>
            <w:vAlign w:val="bottom"/>
            <w:hideMark/>
          </w:tcPr>
          <w:p w:rsidR="000E20CF" w:rsidRPr="001055FE" w:rsidRDefault="000E20CF" w:rsidP="000E20CF">
            <w:pPr>
              <w:jc w:val="center"/>
              <w:rPr>
                <w:rFonts w:ascii="Verdana" w:hAnsi="Verdana" w:cs="Arial"/>
                <w:b/>
                <w:bCs/>
                <w:sz w:val="18"/>
                <w:szCs w:val="18"/>
              </w:rPr>
            </w:pPr>
          </w:p>
        </w:tc>
        <w:tc>
          <w:tcPr>
            <w:tcW w:w="1242" w:type="pct"/>
            <w:gridSpan w:val="2"/>
            <w:tcBorders>
              <w:top w:val="single" w:sz="8" w:space="0" w:color="000000"/>
              <w:left w:val="nil"/>
              <w:bottom w:val="single" w:sz="4" w:space="0" w:color="000000"/>
              <w:right w:val="single" w:sz="8" w:space="0" w:color="000000"/>
            </w:tcBorders>
            <w:shd w:val="clear" w:color="auto" w:fill="auto"/>
            <w:noWrap/>
            <w:vAlign w:val="bottom"/>
            <w:hideMark/>
          </w:tcPr>
          <w:p w:rsidR="000E20CF" w:rsidRPr="001055FE" w:rsidRDefault="000E20CF" w:rsidP="000E20CF">
            <w:pPr>
              <w:jc w:val="center"/>
              <w:rPr>
                <w:rFonts w:ascii="Verdana" w:hAnsi="Verdana" w:cs="Arial"/>
                <w:b/>
                <w:bCs/>
                <w:sz w:val="20"/>
                <w:szCs w:val="20"/>
              </w:rPr>
            </w:pPr>
            <w:r w:rsidRPr="001055FE">
              <w:rPr>
                <w:rFonts w:ascii="Verdana" w:hAnsi="Verdana" w:cs="Arial"/>
                <w:b/>
                <w:bCs/>
                <w:sz w:val="20"/>
                <w:szCs w:val="20"/>
              </w:rPr>
              <w:t> </w:t>
            </w:r>
          </w:p>
        </w:tc>
      </w:tr>
      <w:tr w:rsidR="000E20CF" w:rsidRPr="001055FE" w:rsidTr="00656577">
        <w:trPr>
          <w:trHeight w:val="510"/>
        </w:trPr>
        <w:tc>
          <w:tcPr>
            <w:tcW w:w="224" w:type="pct"/>
            <w:tcBorders>
              <w:top w:val="single" w:sz="4" w:space="0" w:color="000000"/>
              <w:left w:val="single" w:sz="8" w:space="0" w:color="000000"/>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b/>
                <w:bCs/>
                <w:sz w:val="20"/>
                <w:szCs w:val="20"/>
              </w:rPr>
            </w:pPr>
            <w:r w:rsidRPr="001055FE">
              <w:rPr>
                <w:rFonts w:ascii="Verdana" w:hAnsi="Verdana" w:cs="Arial"/>
                <w:b/>
                <w:bCs/>
                <w:sz w:val="20"/>
                <w:szCs w:val="20"/>
              </w:rPr>
              <w:t> </w:t>
            </w:r>
          </w:p>
        </w:tc>
        <w:tc>
          <w:tcPr>
            <w:tcW w:w="633" w:type="pct"/>
            <w:tcBorders>
              <w:top w:val="single" w:sz="4" w:space="0" w:color="000000"/>
              <w:left w:val="nil"/>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b/>
                <w:bCs/>
                <w:sz w:val="20"/>
                <w:szCs w:val="20"/>
              </w:rPr>
            </w:pPr>
            <w:r w:rsidRPr="001055FE">
              <w:rPr>
                <w:rFonts w:ascii="Verdana" w:hAnsi="Verdana" w:cs="Arial"/>
                <w:b/>
                <w:bCs/>
                <w:sz w:val="20"/>
                <w:szCs w:val="20"/>
              </w:rPr>
              <w:t>45232121-6     45232130-2</w:t>
            </w:r>
          </w:p>
        </w:tc>
        <w:tc>
          <w:tcPr>
            <w:tcW w:w="2084" w:type="pct"/>
            <w:tcBorders>
              <w:top w:val="single" w:sz="4" w:space="0" w:color="000000"/>
              <w:left w:val="nil"/>
              <w:bottom w:val="single" w:sz="4" w:space="0" w:color="000000"/>
              <w:right w:val="nil"/>
            </w:tcBorders>
            <w:shd w:val="clear" w:color="auto" w:fill="auto"/>
            <w:hideMark/>
          </w:tcPr>
          <w:p w:rsidR="000E20CF" w:rsidRPr="001055FE" w:rsidRDefault="001055FE" w:rsidP="001055FE">
            <w:pPr>
              <w:rPr>
                <w:rFonts w:ascii="Verdana" w:hAnsi="Verdana" w:cs="Arial"/>
                <w:b/>
                <w:bCs/>
                <w:sz w:val="18"/>
                <w:szCs w:val="18"/>
              </w:rPr>
            </w:pPr>
            <w:r w:rsidRPr="001055FE">
              <w:rPr>
                <w:rFonts w:ascii="Verdana" w:hAnsi="Verdana" w:cs="Arial"/>
                <w:b/>
                <w:bCs/>
                <w:sz w:val="18"/>
                <w:szCs w:val="18"/>
              </w:rPr>
              <w:t>Rurociągi do odprowadzania wody b</w:t>
            </w:r>
            <w:r w:rsidR="000E20CF" w:rsidRPr="001055FE">
              <w:rPr>
                <w:rFonts w:ascii="Verdana" w:hAnsi="Verdana" w:cs="Arial"/>
                <w:b/>
                <w:bCs/>
                <w:sz w:val="18"/>
                <w:szCs w:val="18"/>
              </w:rPr>
              <w:t>urzowej</w:t>
            </w:r>
          </w:p>
        </w:tc>
        <w:tc>
          <w:tcPr>
            <w:tcW w:w="371" w:type="pct"/>
            <w:tcBorders>
              <w:top w:val="single" w:sz="4" w:space="0" w:color="000000"/>
              <w:left w:val="nil"/>
              <w:bottom w:val="single" w:sz="4" w:space="0" w:color="000000"/>
              <w:right w:val="nil"/>
            </w:tcBorders>
            <w:shd w:val="clear" w:color="auto" w:fill="auto"/>
            <w:vAlign w:val="bottom"/>
            <w:hideMark/>
          </w:tcPr>
          <w:p w:rsidR="000E20CF" w:rsidRPr="001055FE" w:rsidRDefault="000E20CF" w:rsidP="000E20CF">
            <w:pPr>
              <w:jc w:val="center"/>
              <w:rPr>
                <w:rFonts w:ascii="Verdana" w:hAnsi="Verdana" w:cs="Arial"/>
                <w:sz w:val="20"/>
                <w:szCs w:val="20"/>
              </w:rPr>
            </w:pPr>
          </w:p>
        </w:tc>
        <w:tc>
          <w:tcPr>
            <w:tcW w:w="446" w:type="pct"/>
            <w:tcBorders>
              <w:top w:val="single" w:sz="4" w:space="0" w:color="000000"/>
              <w:left w:val="nil"/>
              <w:bottom w:val="single" w:sz="4" w:space="0" w:color="000000"/>
              <w:right w:val="nil"/>
            </w:tcBorders>
            <w:shd w:val="clear" w:color="auto" w:fill="auto"/>
            <w:vAlign w:val="bottom"/>
            <w:hideMark/>
          </w:tcPr>
          <w:p w:rsidR="000E20CF" w:rsidRPr="001055FE" w:rsidRDefault="000E20CF" w:rsidP="000E20CF">
            <w:pPr>
              <w:jc w:val="center"/>
              <w:rPr>
                <w:rFonts w:ascii="Verdana" w:hAnsi="Verdana" w:cs="Arial"/>
                <w:sz w:val="18"/>
                <w:szCs w:val="18"/>
              </w:rPr>
            </w:pPr>
          </w:p>
        </w:tc>
        <w:tc>
          <w:tcPr>
            <w:tcW w:w="595" w:type="pct"/>
            <w:tcBorders>
              <w:top w:val="nil"/>
              <w:left w:val="nil"/>
              <w:bottom w:val="single" w:sz="4" w:space="0" w:color="000000"/>
              <w:right w:val="nil"/>
            </w:tcBorders>
            <w:shd w:val="clear" w:color="auto" w:fill="auto"/>
            <w:vAlign w:val="bottom"/>
            <w:hideMark/>
          </w:tcPr>
          <w:p w:rsidR="000E20CF" w:rsidRPr="001055FE" w:rsidRDefault="000E20CF" w:rsidP="000E20CF">
            <w:pPr>
              <w:rPr>
                <w:rFonts w:ascii="Verdana" w:hAnsi="Verdana" w:cs="Arial"/>
                <w:color w:val="800080"/>
                <w:sz w:val="20"/>
                <w:szCs w:val="20"/>
              </w:rPr>
            </w:pPr>
          </w:p>
        </w:tc>
        <w:tc>
          <w:tcPr>
            <w:tcW w:w="647" w:type="pct"/>
            <w:tcBorders>
              <w:top w:val="nil"/>
              <w:left w:val="nil"/>
              <w:bottom w:val="single" w:sz="4" w:space="0" w:color="000000"/>
              <w:right w:val="single" w:sz="8" w:space="0" w:color="000000"/>
            </w:tcBorders>
            <w:shd w:val="clear" w:color="auto" w:fill="auto"/>
            <w:vAlign w:val="bottom"/>
            <w:hideMark/>
          </w:tcPr>
          <w:p w:rsidR="000E20CF" w:rsidRPr="001055FE" w:rsidRDefault="000E20CF" w:rsidP="000E20CF">
            <w:pPr>
              <w:rPr>
                <w:rFonts w:ascii="Verdana" w:hAnsi="Verdana" w:cs="Arial"/>
                <w:sz w:val="20"/>
                <w:szCs w:val="20"/>
              </w:rPr>
            </w:pPr>
          </w:p>
        </w:tc>
      </w:tr>
      <w:tr w:rsidR="000E20CF" w:rsidRPr="001055FE" w:rsidTr="00656577">
        <w:trPr>
          <w:trHeight w:val="990"/>
        </w:trPr>
        <w:tc>
          <w:tcPr>
            <w:tcW w:w="224" w:type="pct"/>
            <w:tcBorders>
              <w:top w:val="nil"/>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3.1</w:t>
            </w:r>
          </w:p>
        </w:tc>
        <w:tc>
          <w:tcPr>
            <w:tcW w:w="633" w:type="pct"/>
            <w:tcBorders>
              <w:top w:val="nil"/>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D-03.01.01</w:t>
            </w:r>
          </w:p>
        </w:tc>
        <w:tc>
          <w:tcPr>
            <w:tcW w:w="2084" w:type="pct"/>
            <w:tcBorders>
              <w:top w:val="nil"/>
              <w:left w:val="nil"/>
              <w:bottom w:val="nil"/>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Części przelotowe prefabrykowanych przepustów drogowych rurowych 1-otworowych, rury Fi·80·cm na  ławie z gruntu stabilizowanego cementem gr. 50cm</w:t>
            </w:r>
          </w:p>
        </w:tc>
        <w:tc>
          <w:tcPr>
            <w:tcW w:w="371"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m</w:t>
            </w:r>
          </w:p>
        </w:tc>
        <w:tc>
          <w:tcPr>
            <w:tcW w:w="446"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20</w:t>
            </w:r>
          </w:p>
        </w:tc>
        <w:tc>
          <w:tcPr>
            <w:tcW w:w="595" w:type="pct"/>
            <w:tcBorders>
              <w:top w:val="nil"/>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507"/>
        </w:trPr>
        <w:tc>
          <w:tcPr>
            <w:tcW w:w="224" w:type="pct"/>
            <w:tcBorders>
              <w:top w:val="nil"/>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633" w:type="pct"/>
            <w:tcBorders>
              <w:top w:val="nil"/>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2084" w:type="pct"/>
            <w:tcBorders>
              <w:top w:val="nil"/>
              <w:left w:val="nil"/>
              <w:bottom w:val="nil"/>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przepust w km 205+354 i 207+535,2: 8+12=20</w:t>
            </w:r>
          </w:p>
        </w:tc>
        <w:tc>
          <w:tcPr>
            <w:tcW w:w="371"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 </w:t>
            </w:r>
          </w:p>
        </w:tc>
        <w:tc>
          <w:tcPr>
            <w:tcW w:w="446"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 </w:t>
            </w:r>
          </w:p>
        </w:tc>
        <w:tc>
          <w:tcPr>
            <w:tcW w:w="595" w:type="pct"/>
            <w:tcBorders>
              <w:top w:val="nil"/>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510"/>
        </w:trPr>
        <w:tc>
          <w:tcPr>
            <w:tcW w:w="224" w:type="pct"/>
            <w:tcBorders>
              <w:top w:val="single" w:sz="4" w:space="0" w:color="000000"/>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3.2</w:t>
            </w:r>
          </w:p>
        </w:tc>
        <w:tc>
          <w:tcPr>
            <w:tcW w:w="633" w:type="pct"/>
            <w:tcBorders>
              <w:top w:val="single" w:sz="4" w:space="0" w:color="000000"/>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D-03.01.01</w:t>
            </w:r>
          </w:p>
        </w:tc>
        <w:tc>
          <w:tcPr>
            <w:tcW w:w="2084" w:type="pct"/>
            <w:tcBorders>
              <w:top w:val="single" w:sz="4" w:space="0" w:color="000000"/>
              <w:left w:val="nil"/>
              <w:bottom w:val="nil"/>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Obudowy wlotów (wylotów) prefabrykowanych przepustów drogowych, przepusty rurowe</w:t>
            </w:r>
          </w:p>
        </w:tc>
        <w:tc>
          <w:tcPr>
            <w:tcW w:w="371" w:type="pct"/>
            <w:tcBorders>
              <w:top w:val="single" w:sz="4" w:space="0" w:color="000000"/>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m3</w:t>
            </w:r>
          </w:p>
        </w:tc>
        <w:tc>
          <w:tcPr>
            <w:tcW w:w="446" w:type="pct"/>
            <w:tcBorders>
              <w:top w:val="single" w:sz="4" w:space="0" w:color="000000"/>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7,4</w:t>
            </w:r>
          </w:p>
        </w:tc>
        <w:tc>
          <w:tcPr>
            <w:tcW w:w="595" w:type="pct"/>
            <w:tcBorders>
              <w:top w:val="single" w:sz="4" w:space="0" w:color="000000"/>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single" w:sz="4" w:space="0" w:color="000000"/>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360"/>
        </w:trPr>
        <w:tc>
          <w:tcPr>
            <w:tcW w:w="224" w:type="pct"/>
            <w:tcBorders>
              <w:top w:val="nil"/>
              <w:left w:val="single" w:sz="8" w:space="0" w:color="000000"/>
              <w:bottom w:val="single" w:sz="4" w:space="0" w:color="000000"/>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633" w:type="pct"/>
            <w:tcBorders>
              <w:top w:val="nil"/>
              <w:left w:val="single" w:sz="4" w:space="0" w:color="000000"/>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2084" w:type="pct"/>
            <w:tcBorders>
              <w:top w:val="nil"/>
              <w:left w:val="nil"/>
              <w:bottom w:val="single" w:sz="4" w:space="0" w:color="000000"/>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 2,46*3=7,38</w:t>
            </w:r>
          </w:p>
        </w:tc>
        <w:tc>
          <w:tcPr>
            <w:tcW w:w="371"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 </w:t>
            </w:r>
          </w:p>
        </w:tc>
        <w:tc>
          <w:tcPr>
            <w:tcW w:w="446"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 </w:t>
            </w:r>
          </w:p>
        </w:tc>
        <w:tc>
          <w:tcPr>
            <w:tcW w:w="595"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single" w:sz="4" w:space="0" w:color="000000"/>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255"/>
        </w:trPr>
        <w:tc>
          <w:tcPr>
            <w:tcW w:w="224" w:type="pct"/>
            <w:tcBorders>
              <w:top w:val="nil"/>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3.3</w:t>
            </w:r>
          </w:p>
        </w:tc>
        <w:tc>
          <w:tcPr>
            <w:tcW w:w="633" w:type="pct"/>
            <w:tcBorders>
              <w:top w:val="nil"/>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D-03.01.01</w:t>
            </w:r>
          </w:p>
        </w:tc>
        <w:tc>
          <w:tcPr>
            <w:tcW w:w="2084" w:type="pct"/>
            <w:tcBorders>
              <w:top w:val="nil"/>
              <w:left w:val="nil"/>
              <w:bottom w:val="nil"/>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Ogodzeniowe, ława betonowa- beton B-20</w:t>
            </w:r>
            <w:r w:rsidR="00656577">
              <w:rPr>
                <w:rFonts w:ascii="Verdana" w:hAnsi="Verdana" w:cs="Arial"/>
                <w:sz w:val="18"/>
                <w:szCs w:val="18"/>
              </w:rPr>
              <w:t xml:space="preserve"> </w:t>
            </w:r>
          </w:p>
        </w:tc>
        <w:tc>
          <w:tcPr>
            <w:tcW w:w="371"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m3</w:t>
            </w:r>
          </w:p>
        </w:tc>
        <w:tc>
          <w:tcPr>
            <w:tcW w:w="446"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70,3</w:t>
            </w:r>
          </w:p>
        </w:tc>
        <w:tc>
          <w:tcPr>
            <w:tcW w:w="595" w:type="pct"/>
            <w:tcBorders>
              <w:top w:val="nil"/>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2655"/>
        </w:trPr>
        <w:tc>
          <w:tcPr>
            <w:tcW w:w="224" w:type="pct"/>
            <w:tcBorders>
              <w:top w:val="nil"/>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633" w:type="pct"/>
            <w:tcBorders>
              <w:top w:val="nil"/>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2084" w:type="pct"/>
            <w:tcBorders>
              <w:top w:val="nil"/>
              <w:left w:val="nil"/>
              <w:bottom w:val="nil"/>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belka podwalinowa ogrodzenia posesji nr ewid. działki 1851/2 - wymiar 0,2x0,4: 0,2*0,4*35,0=2,8</w:t>
            </w:r>
            <w:r w:rsidRPr="001055FE">
              <w:rPr>
                <w:rFonts w:ascii="Verdana" w:hAnsi="Verdana" w:cs="Arial"/>
                <w:sz w:val="18"/>
                <w:szCs w:val="18"/>
              </w:rPr>
              <w:br/>
              <w:t>belka podwalinowa ogrodzenia posesji nr ewid. działki 567 - wymiar 0,2x0,4: 0,2*0,4*35,0=2,8</w:t>
            </w:r>
            <w:r w:rsidRPr="001055FE">
              <w:rPr>
                <w:rFonts w:ascii="Verdana" w:hAnsi="Verdana" w:cs="Arial"/>
                <w:sz w:val="18"/>
                <w:szCs w:val="18"/>
              </w:rPr>
              <w:br/>
              <w:t>belka podwalinowa ogrodzenia posesji nr ewid. działki 546 - 39,0mb: 0,57*39,0=22,23</w:t>
            </w:r>
            <w:r w:rsidRPr="001055FE">
              <w:rPr>
                <w:rFonts w:ascii="Verdana" w:hAnsi="Verdana" w:cs="Arial"/>
                <w:sz w:val="18"/>
                <w:szCs w:val="18"/>
              </w:rPr>
              <w:br/>
              <w:t>belka podwalinowa ogrodzenia posesji nr ewid. działki 552 - 39,5mb: 0,57*39,5=22,515</w:t>
            </w:r>
            <w:r w:rsidRPr="001055FE">
              <w:rPr>
                <w:rFonts w:ascii="Verdana" w:hAnsi="Verdana" w:cs="Arial"/>
                <w:sz w:val="18"/>
                <w:szCs w:val="18"/>
              </w:rPr>
              <w:br/>
              <w:t>ława betonowa w obrębie rzeki koprzywianki - szczegół rys. nr 29: 0,25*0,80*100,0=20</w:t>
            </w:r>
          </w:p>
        </w:tc>
        <w:tc>
          <w:tcPr>
            <w:tcW w:w="371"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 </w:t>
            </w:r>
          </w:p>
        </w:tc>
        <w:tc>
          <w:tcPr>
            <w:tcW w:w="446"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 </w:t>
            </w:r>
          </w:p>
        </w:tc>
        <w:tc>
          <w:tcPr>
            <w:tcW w:w="595" w:type="pct"/>
            <w:tcBorders>
              <w:top w:val="nil"/>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510"/>
        </w:trPr>
        <w:tc>
          <w:tcPr>
            <w:tcW w:w="224" w:type="pct"/>
            <w:tcBorders>
              <w:top w:val="single" w:sz="4" w:space="0" w:color="000000"/>
              <w:left w:val="single" w:sz="8" w:space="0" w:color="000000"/>
              <w:bottom w:val="single" w:sz="4" w:space="0" w:color="000000"/>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3.4</w:t>
            </w:r>
          </w:p>
        </w:tc>
        <w:tc>
          <w:tcPr>
            <w:tcW w:w="633" w:type="pct"/>
            <w:tcBorders>
              <w:top w:val="single" w:sz="4" w:space="0" w:color="000000"/>
              <w:left w:val="single" w:sz="4" w:space="0" w:color="000000"/>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D-03.01.01</w:t>
            </w:r>
          </w:p>
        </w:tc>
        <w:tc>
          <w:tcPr>
            <w:tcW w:w="2084" w:type="pct"/>
            <w:tcBorders>
              <w:top w:val="single" w:sz="4" w:space="0" w:color="000000"/>
              <w:left w:val="nil"/>
              <w:bottom w:val="single" w:sz="4" w:space="0" w:color="000000"/>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Osadnik S'5 i osadnik O5- betonowe monolityczne 120x120 z ścianką gr. 20cm. Beton B-30</w:t>
            </w:r>
          </w:p>
        </w:tc>
        <w:tc>
          <w:tcPr>
            <w:tcW w:w="371" w:type="pct"/>
            <w:tcBorders>
              <w:top w:val="single" w:sz="4" w:space="0" w:color="000000"/>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szt</w:t>
            </w:r>
          </w:p>
        </w:tc>
        <w:tc>
          <w:tcPr>
            <w:tcW w:w="446" w:type="pct"/>
            <w:tcBorders>
              <w:top w:val="single" w:sz="4" w:space="0" w:color="000000"/>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2</w:t>
            </w:r>
          </w:p>
        </w:tc>
        <w:tc>
          <w:tcPr>
            <w:tcW w:w="595" w:type="pct"/>
            <w:tcBorders>
              <w:top w:val="single" w:sz="4" w:space="0" w:color="000000"/>
              <w:left w:val="nil"/>
              <w:bottom w:val="single" w:sz="4" w:space="0" w:color="000000"/>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single" w:sz="4" w:space="0" w:color="000000"/>
              <w:left w:val="nil"/>
              <w:bottom w:val="single" w:sz="4" w:space="0" w:color="000000"/>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510"/>
        </w:trPr>
        <w:tc>
          <w:tcPr>
            <w:tcW w:w="224" w:type="pct"/>
            <w:tcBorders>
              <w:top w:val="nil"/>
              <w:left w:val="single" w:sz="8" w:space="0" w:color="000000"/>
              <w:bottom w:val="single" w:sz="4" w:space="0" w:color="000000"/>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3.5</w:t>
            </w:r>
          </w:p>
        </w:tc>
        <w:tc>
          <w:tcPr>
            <w:tcW w:w="633" w:type="pct"/>
            <w:tcBorders>
              <w:top w:val="nil"/>
              <w:left w:val="single" w:sz="4" w:space="0" w:color="000000"/>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D-03.01.01</w:t>
            </w:r>
          </w:p>
        </w:tc>
        <w:tc>
          <w:tcPr>
            <w:tcW w:w="2084" w:type="pct"/>
            <w:tcBorders>
              <w:top w:val="nil"/>
              <w:left w:val="nil"/>
              <w:bottom w:val="single" w:sz="4" w:space="0" w:color="000000"/>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Osadnik betonowy monolitycznyO3 o wym.150x150 z ścianką gr.25cm- beton B-30</w:t>
            </w:r>
          </w:p>
        </w:tc>
        <w:tc>
          <w:tcPr>
            <w:tcW w:w="371"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szt</w:t>
            </w:r>
          </w:p>
        </w:tc>
        <w:tc>
          <w:tcPr>
            <w:tcW w:w="446"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1</w:t>
            </w:r>
          </w:p>
        </w:tc>
        <w:tc>
          <w:tcPr>
            <w:tcW w:w="595"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single" w:sz="4" w:space="0" w:color="000000"/>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510"/>
        </w:trPr>
        <w:tc>
          <w:tcPr>
            <w:tcW w:w="224" w:type="pct"/>
            <w:tcBorders>
              <w:top w:val="nil"/>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3.6</w:t>
            </w:r>
          </w:p>
        </w:tc>
        <w:tc>
          <w:tcPr>
            <w:tcW w:w="633" w:type="pct"/>
            <w:tcBorders>
              <w:top w:val="nil"/>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D-03.02.01</w:t>
            </w:r>
          </w:p>
        </w:tc>
        <w:tc>
          <w:tcPr>
            <w:tcW w:w="2084" w:type="pct"/>
            <w:tcBorders>
              <w:top w:val="nil"/>
              <w:left w:val="nil"/>
              <w:bottom w:val="nil"/>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Studzienki ściekowe uliczne  Fi·500·mm, z osadnikiem bez syfonu</w:t>
            </w:r>
          </w:p>
        </w:tc>
        <w:tc>
          <w:tcPr>
            <w:tcW w:w="371"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szt</w:t>
            </w:r>
          </w:p>
        </w:tc>
        <w:tc>
          <w:tcPr>
            <w:tcW w:w="446"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64</w:t>
            </w:r>
          </w:p>
        </w:tc>
        <w:tc>
          <w:tcPr>
            <w:tcW w:w="595" w:type="pct"/>
            <w:tcBorders>
              <w:top w:val="nil"/>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747"/>
        </w:trPr>
        <w:tc>
          <w:tcPr>
            <w:tcW w:w="224" w:type="pct"/>
            <w:tcBorders>
              <w:top w:val="nil"/>
              <w:left w:val="single" w:sz="8" w:space="0" w:color="000000"/>
              <w:bottom w:val="single" w:sz="4" w:space="0" w:color="000000"/>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633" w:type="pct"/>
            <w:tcBorders>
              <w:top w:val="nil"/>
              <w:left w:val="single" w:sz="4" w:space="0" w:color="000000"/>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2084" w:type="pct"/>
            <w:tcBorders>
              <w:top w:val="nil"/>
              <w:left w:val="nil"/>
              <w:bottom w:val="single" w:sz="4" w:space="0" w:color="000000"/>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wpusty boczne: 53=53</w:t>
            </w:r>
            <w:r w:rsidRPr="001055FE">
              <w:rPr>
                <w:rFonts w:ascii="Verdana" w:hAnsi="Verdana" w:cs="Arial"/>
                <w:sz w:val="18"/>
                <w:szCs w:val="18"/>
              </w:rPr>
              <w:br/>
              <w:t>wpusty zwykłe z zawiasem: 11=11</w:t>
            </w:r>
          </w:p>
        </w:tc>
        <w:tc>
          <w:tcPr>
            <w:tcW w:w="371"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 </w:t>
            </w:r>
          </w:p>
        </w:tc>
        <w:tc>
          <w:tcPr>
            <w:tcW w:w="446"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 </w:t>
            </w:r>
          </w:p>
        </w:tc>
        <w:tc>
          <w:tcPr>
            <w:tcW w:w="595"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single" w:sz="4" w:space="0" w:color="000000"/>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255"/>
        </w:trPr>
        <w:tc>
          <w:tcPr>
            <w:tcW w:w="224" w:type="pct"/>
            <w:tcBorders>
              <w:top w:val="nil"/>
              <w:left w:val="single" w:sz="8" w:space="0" w:color="000000"/>
              <w:bottom w:val="single" w:sz="4" w:space="0" w:color="000000"/>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3.7</w:t>
            </w:r>
          </w:p>
        </w:tc>
        <w:tc>
          <w:tcPr>
            <w:tcW w:w="633" w:type="pct"/>
            <w:tcBorders>
              <w:top w:val="nil"/>
              <w:left w:val="single" w:sz="4" w:space="0" w:color="000000"/>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D-03.02.01</w:t>
            </w:r>
          </w:p>
        </w:tc>
        <w:tc>
          <w:tcPr>
            <w:tcW w:w="2084" w:type="pct"/>
            <w:tcBorders>
              <w:top w:val="nil"/>
              <w:left w:val="nil"/>
              <w:bottom w:val="single" w:sz="4" w:space="0" w:color="000000"/>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Przykanaliki z rur typu PVC łączone na wcisk, Fi·200·mm</w:t>
            </w:r>
          </w:p>
        </w:tc>
        <w:tc>
          <w:tcPr>
            <w:tcW w:w="371"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m</w:t>
            </w:r>
          </w:p>
        </w:tc>
        <w:tc>
          <w:tcPr>
            <w:tcW w:w="446"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368</w:t>
            </w:r>
          </w:p>
        </w:tc>
        <w:tc>
          <w:tcPr>
            <w:tcW w:w="595"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single" w:sz="4" w:space="0" w:color="000000"/>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510"/>
        </w:trPr>
        <w:tc>
          <w:tcPr>
            <w:tcW w:w="224" w:type="pct"/>
            <w:tcBorders>
              <w:top w:val="nil"/>
              <w:left w:val="single" w:sz="8" w:space="0" w:color="000000"/>
              <w:bottom w:val="single" w:sz="4" w:space="0" w:color="000000"/>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3.8</w:t>
            </w:r>
          </w:p>
        </w:tc>
        <w:tc>
          <w:tcPr>
            <w:tcW w:w="633" w:type="pct"/>
            <w:tcBorders>
              <w:top w:val="nil"/>
              <w:left w:val="single" w:sz="4" w:space="0" w:color="000000"/>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D-03.02.01</w:t>
            </w:r>
          </w:p>
        </w:tc>
        <w:tc>
          <w:tcPr>
            <w:tcW w:w="2084" w:type="pct"/>
            <w:tcBorders>
              <w:top w:val="nil"/>
              <w:left w:val="nil"/>
              <w:bottom w:val="single" w:sz="4" w:space="0" w:color="000000"/>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Kanały z rur typu WIPRO łączonych na uszczelkę gumową, Fi·300·mm,</w:t>
            </w:r>
          </w:p>
        </w:tc>
        <w:tc>
          <w:tcPr>
            <w:tcW w:w="371"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m</w:t>
            </w:r>
          </w:p>
        </w:tc>
        <w:tc>
          <w:tcPr>
            <w:tcW w:w="446"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22,5</w:t>
            </w:r>
          </w:p>
        </w:tc>
        <w:tc>
          <w:tcPr>
            <w:tcW w:w="595"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single" w:sz="4" w:space="0" w:color="000000"/>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510"/>
        </w:trPr>
        <w:tc>
          <w:tcPr>
            <w:tcW w:w="224" w:type="pct"/>
            <w:tcBorders>
              <w:top w:val="nil"/>
              <w:left w:val="single" w:sz="8" w:space="0" w:color="000000"/>
              <w:bottom w:val="single" w:sz="4" w:space="0" w:color="000000"/>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3.9</w:t>
            </w:r>
          </w:p>
        </w:tc>
        <w:tc>
          <w:tcPr>
            <w:tcW w:w="633" w:type="pct"/>
            <w:tcBorders>
              <w:top w:val="nil"/>
              <w:left w:val="single" w:sz="4" w:space="0" w:color="000000"/>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D-03.02.01</w:t>
            </w:r>
          </w:p>
        </w:tc>
        <w:tc>
          <w:tcPr>
            <w:tcW w:w="2084" w:type="pct"/>
            <w:tcBorders>
              <w:top w:val="nil"/>
              <w:left w:val="nil"/>
              <w:bottom w:val="single" w:sz="4" w:space="0" w:color="000000"/>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Kanały z rur typu WIPRO łączonych na uszczelkę gumową, Fi·400·mm, betonowe</w:t>
            </w:r>
          </w:p>
        </w:tc>
        <w:tc>
          <w:tcPr>
            <w:tcW w:w="371"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m</w:t>
            </w:r>
          </w:p>
        </w:tc>
        <w:tc>
          <w:tcPr>
            <w:tcW w:w="446"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516,4</w:t>
            </w:r>
          </w:p>
        </w:tc>
        <w:tc>
          <w:tcPr>
            <w:tcW w:w="595"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single" w:sz="4" w:space="0" w:color="000000"/>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510"/>
        </w:trPr>
        <w:tc>
          <w:tcPr>
            <w:tcW w:w="224" w:type="pct"/>
            <w:tcBorders>
              <w:top w:val="nil"/>
              <w:left w:val="single" w:sz="8" w:space="0" w:color="000000"/>
              <w:bottom w:val="single" w:sz="4" w:space="0" w:color="000000"/>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3.10</w:t>
            </w:r>
          </w:p>
        </w:tc>
        <w:tc>
          <w:tcPr>
            <w:tcW w:w="633" w:type="pct"/>
            <w:tcBorders>
              <w:top w:val="nil"/>
              <w:left w:val="single" w:sz="4" w:space="0" w:color="000000"/>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D-03.02.01</w:t>
            </w:r>
          </w:p>
        </w:tc>
        <w:tc>
          <w:tcPr>
            <w:tcW w:w="2084" w:type="pct"/>
            <w:tcBorders>
              <w:top w:val="nil"/>
              <w:left w:val="nil"/>
              <w:bottom w:val="single" w:sz="4" w:space="0" w:color="000000"/>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Kanały z rur typu WIPRO łączonych na uszczelkę gumową, Fi·600·mm, betonowe</w:t>
            </w:r>
          </w:p>
        </w:tc>
        <w:tc>
          <w:tcPr>
            <w:tcW w:w="371"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m</w:t>
            </w:r>
          </w:p>
        </w:tc>
        <w:tc>
          <w:tcPr>
            <w:tcW w:w="446"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217,7</w:t>
            </w:r>
          </w:p>
        </w:tc>
        <w:tc>
          <w:tcPr>
            <w:tcW w:w="595"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single" w:sz="4" w:space="0" w:color="000000"/>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510"/>
        </w:trPr>
        <w:tc>
          <w:tcPr>
            <w:tcW w:w="224" w:type="pct"/>
            <w:tcBorders>
              <w:top w:val="nil"/>
              <w:left w:val="single" w:sz="8" w:space="0" w:color="000000"/>
              <w:bottom w:val="single" w:sz="4" w:space="0" w:color="000000"/>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3.11</w:t>
            </w:r>
          </w:p>
        </w:tc>
        <w:tc>
          <w:tcPr>
            <w:tcW w:w="633" w:type="pct"/>
            <w:tcBorders>
              <w:top w:val="nil"/>
              <w:left w:val="single" w:sz="4" w:space="0" w:color="000000"/>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D-03.02.01</w:t>
            </w:r>
          </w:p>
        </w:tc>
        <w:tc>
          <w:tcPr>
            <w:tcW w:w="2084" w:type="pct"/>
            <w:tcBorders>
              <w:top w:val="nil"/>
              <w:left w:val="nil"/>
              <w:bottom w:val="single" w:sz="4" w:space="0" w:color="000000"/>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 xml:space="preserve">Kanały z rur typu WIPRO łączonych na uszczelkę gumową, Fi·800·mm, </w:t>
            </w:r>
          </w:p>
        </w:tc>
        <w:tc>
          <w:tcPr>
            <w:tcW w:w="371"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m</w:t>
            </w:r>
          </w:p>
        </w:tc>
        <w:tc>
          <w:tcPr>
            <w:tcW w:w="446"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388,1</w:t>
            </w:r>
          </w:p>
        </w:tc>
        <w:tc>
          <w:tcPr>
            <w:tcW w:w="595"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single" w:sz="4" w:space="0" w:color="000000"/>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510"/>
        </w:trPr>
        <w:tc>
          <w:tcPr>
            <w:tcW w:w="224" w:type="pct"/>
            <w:tcBorders>
              <w:top w:val="nil"/>
              <w:left w:val="single" w:sz="8" w:space="0" w:color="000000"/>
              <w:bottom w:val="single" w:sz="4" w:space="0" w:color="000000"/>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lastRenderedPageBreak/>
              <w:t>3.12</w:t>
            </w:r>
          </w:p>
        </w:tc>
        <w:tc>
          <w:tcPr>
            <w:tcW w:w="633" w:type="pct"/>
            <w:tcBorders>
              <w:top w:val="nil"/>
              <w:left w:val="single" w:sz="4" w:space="0" w:color="000000"/>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D-03.02.01</w:t>
            </w:r>
          </w:p>
        </w:tc>
        <w:tc>
          <w:tcPr>
            <w:tcW w:w="2084" w:type="pct"/>
            <w:tcBorders>
              <w:top w:val="nil"/>
              <w:left w:val="nil"/>
              <w:bottom w:val="single" w:sz="4" w:space="0" w:color="000000"/>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 xml:space="preserve">Kanały z rur typu WIPRO łączonych na uszczelkę gumową, Fi·1000·mm, </w:t>
            </w:r>
          </w:p>
        </w:tc>
        <w:tc>
          <w:tcPr>
            <w:tcW w:w="371"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m</w:t>
            </w:r>
          </w:p>
        </w:tc>
        <w:tc>
          <w:tcPr>
            <w:tcW w:w="446"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263,7</w:t>
            </w:r>
          </w:p>
        </w:tc>
        <w:tc>
          <w:tcPr>
            <w:tcW w:w="595"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single" w:sz="4" w:space="0" w:color="000000"/>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255"/>
        </w:trPr>
        <w:tc>
          <w:tcPr>
            <w:tcW w:w="224" w:type="pct"/>
            <w:tcBorders>
              <w:top w:val="nil"/>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3.13</w:t>
            </w:r>
          </w:p>
        </w:tc>
        <w:tc>
          <w:tcPr>
            <w:tcW w:w="633" w:type="pct"/>
            <w:tcBorders>
              <w:top w:val="nil"/>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D-03.02.01</w:t>
            </w:r>
          </w:p>
        </w:tc>
        <w:tc>
          <w:tcPr>
            <w:tcW w:w="2084" w:type="pct"/>
            <w:tcBorders>
              <w:top w:val="nil"/>
              <w:left w:val="nil"/>
              <w:bottom w:val="nil"/>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Podłoża pod kanały z kruszywa łamanego, grubość 15·cm</w:t>
            </w:r>
          </w:p>
        </w:tc>
        <w:tc>
          <w:tcPr>
            <w:tcW w:w="371"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m3</w:t>
            </w:r>
          </w:p>
        </w:tc>
        <w:tc>
          <w:tcPr>
            <w:tcW w:w="446"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137,7</w:t>
            </w:r>
          </w:p>
        </w:tc>
        <w:tc>
          <w:tcPr>
            <w:tcW w:w="595" w:type="pct"/>
            <w:tcBorders>
              <w:top w:val="nil"/>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570"/>
        </w:trPr>
        <w:tc>
          <w:tcPr>
            <w:tcW w:w="224" w:type="pct"/>
            <w:tcBorders>
              <w:top w:val="nil"/>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633" w:type="pct"/>
            <w:tcBorders>
              <w:top w:val="nil"/>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2084" w:type="pct"/>
            <w:tcBorders>
              <w:top w:val="nil"/>
              <w:left w:val="nil"/>
              <w:bottom w:val="nil"/>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(22,5*0,3+516,4*0,4+217,7*0,6+388,1*0,8+263,7*1,0)*0,15=137,7165</w:t>
            </w:r>
          </w:p>
        </w:tc>
        <w:tc>
          <w:tcPr>
            <w:tcW w:w="371"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 </w:t>
            </w:r>
          </w:p>
        </w:tc>
        <w:tc>
          <w:tcPr>
            <w:tcW w:w="446"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 </w:t>
            </w:r>
          </w:p>
        </w:tc>
        <w:tc>
          <w:tcPr>
            <w:tcW w:w="595" w:type="pct"/>
            <w:tcBorders>
              <w:top w:val="nil"/>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510"/>
        </w:trPr>
        <w:tc>
          <w:tcPr>
            <w:tcW w:w="224" w:type="pct"/>
            <w:tcBorders>
              <w:top w:val="single" w:sz="4" w:space="0" w:color="000000"/>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3.14</w:t>
            </w:r>
          </w:p>
        </w:tc>
        <w:tc>
          <w:tcPr>
            <w:tcW w:w="633" w:type="pct"/>
            <w:tcBorders>
              <w:top w:val="single" w:sz="4" w:space="0" w:color="000000"/>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D-03.02.01</w:t>
            </w:r>
          </w:p>
        </w:tc>
        <w:tc>
          <w:tcPr>
            <w:tcW w:w="2084" w:type="pct"/>
            <w:tcBorders>
              <w:top w:val="single" w:sz="4" w:space="0" w:color="000000"/>
              <w:left w:val="nil"/>
              <w:bottom w:val="nil"/>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 xml:space="preserve">Studnie rewizyjne z kręgów betonowych w gotowym wykopie, Fi·1000·mm, głębokość 3·m </w:t>
            </w:r>
            <w:r w:rsidR="00656577">
              <w:rPr>
                <w:rFonts w:ascii="Verdana" w:hAnsi="Verdana" w:cs="Arial"/>
                <w:sz w:val="18"/>
                <w:szCs w:val="18"/>
              </w:rPr>
              <w:t xml:space="preserve"> </w:t>
            </w:r>
          </w:p>
        </w:tc>
        <w:tc>
          <w:tcPr>
            <w:tcW w:w="371" w:type="pct"/>
            <w:tcBorders>
              <w:top w:val="single" w:sz="4" w:space="0" w:color="000000"/>
              <w:left w:val="nil"/>
              <w:bottom w:val="nil"/>
              <w:right w:val="single" w:sz="4" w:space="0" w:color="000000"/>
            </w:tcBorders>
            <w:shd w:val="clear" w:color="auto" w:fill="auto"/>
            <w:noWrap/>
            <w:vAlign w:val="bottom"/>
            <w:hideMark/>
          </w:tcPr>
          <w:p w:rsidR="000E20CF" w:rsidRPr="001055FE" w:rsidRDefault="00656577" w:rsidP="000E20CF">
            <w:pPr>
              <w:jc w:val="center"/>
              <w:rPr>
                <w:rFonts w:ascii="Verdana" w:hAnsi="Verdana" w:cs="Arial"/>
                <w:sz w:val="20"/>
                <w:szCs w:val="20"/>
              </w:rPr>
            </w:pPr>
            <w:r>
              <w:rPr>
                <w:rFonts w:ascii="Verdana" w:hAnsi="Verdana" w:cs="Arial"/>
                <w:sz w:val="20"/>
                <w:szCs w:val="20"/>
              </w:rPr>
              <w:t>s</w:t>
            </w:r>
            <w:r w:rsidR="000E20CF" w:rsidRPr="001055FE">
              <w:rPr>
                <w:rFonts w:ascii="Verdana" w:hAnsi="Verdana" w:cs="Arial"/>
                <w:sz w:val="20"/>
                <w:szCs w:val="20"/>
              </w:rPr>
              <w:t>zt</w:t>
            </w:r>
            <w:r>
              <w:rPr>
                <w:rFonts w:ascii="Verdana" w:hAnsi="Verdana" w:cs="Arial"/>
                <w:sz w:val="20"/>
                <w:szCs w:val="20"/>
              </w:rPr>
              <w:t>.</w:t>
            </w:r>
          </w:p>
        </w:tc>
        <w:tc>
          <w:tcPr>
            <w:tcW w:w="446" w:type="pct"/>
            <w:tcBorders>
              <w:top w:val="single" w:sz="4" w:space="0" w:color="000000"/>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2</w:t>
            </w:r>
          </w:p>
        </w:tc>
        <w:tc>
          <w:tcPr>
            <w:tcW w:w="595" w:type="pct"/>
            <w:tcBorders>
              <w:top w:val="single" w:sz="4" w:space="0" w:color="000000"/>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single" w:sz="4" w:space="0" w:color="000000"/>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987"/>
        </w:trPr>
        <w:tc>
          <w:tcPr>
            <w:tcW w:w="224" w:type="pct"/>
            <w:tcBorders>
              <w:top w:val="nil"/>
              <w:left w:val="single" w:sz="8" w:space="0" w:color="000000"/>
              <w:bottom w:val="single" w:sz="4" w:space="0" w:color="000000"/>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633" w:type="pct"/>
            <w:tcBorders>
              <w:top w:val="nil"/>
              <w:left w:val="single" w:sz="4" w:space="0" w:color="000000"/>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2084" w:type="pct"/>
            <w:tcBorders>
              <w:top w:val="nil"/>
              <w:left w:val="nil"/>
              <w:bottom w:val="single" w:sz="4" w:space="0" w:color="000000"/>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studnie S'22 z włazem betonowym: 1</w:t>
            </w:r>
            <w:r w:rsidRPr="001055FE">
              <w:rPr>
                <w:rFonts w:ascii="Verdana" w:hAnsi="Verdana" w:cs="Arial"/>
                <w:sz w:val="18"/>
                <w:szCs w:val="18"/>
              </w:rPr>
              <w:br/>
              <w:t>studnia W'29 - wpust z studną f100 i 2xkrata żeliwna ściekowa: 1</w:t>
            </w:r>
          </w:p>
        </w:tc>
        <w:tc>
          <w:tcPr>
            <w:tcW w:w="371"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 </w:t>
            </w:r>
          </w:p>
        </w:tc>
        <w:tc>
          <w:tcPr>
            <w:tcW w:w="446"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 </w:t>
            </w:r>
          </w:p>
        </w:tc>
        <w:tc>
          <w:tcPr>
            <w:tcW w:w="595"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single" w:sz="4" w:space="0" w:color="000000"/>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510"/>
        </w:trPr>
        <w:tc>
          <w:tcPr>
            <w:tcW w:w="224" w:type="pct"/>
            <w:tcBorders>
              <w:top w:val="nil"/>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3.15</w:t>
            </w:r>
          </w:p>
        </w:tc>
        <w:tc>
          <w:tcPr>
            <w:tcW w:w="633" w:type="pct"/>
            <w:tcBorders>
              <w:top w:val="nil"/>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D-03.02.01</w:t>
            </w:r>
          </w:p>
        </w:tc>
        <w:tc>
          <w:tcPr>
            <w:tcW w:w="2084" w:type="pct"/>
            <w:tcBorders>
              <w:top w:val="nil"/>
              <w:left w:val="nil"/>
              <w:bottom w:val="nil"/>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Studnie rewizyjne z kręgów betonowych w gotowym wykopie, Fi·1200·mm, głębokość 3·m</w:t>
            </w:r>
          </w:p>
        </w:tc>
        <w:tc>
          <w:tcPr>
            <w:tcW w:w="371" w:type="pct"/>
            <w:tcBorders>
              <w:top w:val="nil"/>
              <w:left w:val="nil"/>
              <w:bottom w:val="nil"/>
              <w:right w:val="single" w:sz="4" w:space="0" w:color="000000"/>
            </w:tcBorders>
            <w:shd w:val="clear" w:color="auto" w:fill="auto"/>
            <w:noWrap/>
            <w:vAlign w:val="bottom"/>
            <w:hideMark/>
          </w:tcPr>
          <w:p w:rsidR="000E20CF" w:rsidRPr="001055FE" w:rsidRDefault="00656577" w:rsidP="000E20CF">
            <w:pPr>
              <w:jc w:val="center"/>
              <w:rPr>
                <w:rFonts w:ascii="Verdana" w:hAnsi="Verdana" w:cs="Arial"/>
                <w:sz w:val="20"/>
                <w:szCs w:val="20"/>
              </w:rPr>
            </w:pPr>
            <w:r>
              <w:rPr>
                <w:rFonts w:ascii="Verdana" w:hAnsi="Verdana" w:cs="Arial"/>
                <w:sz w:val="20"/>
                <w:szCs w:val="20"/>
              </w:rPr>
              <w:t>s</w:t>
            </w:r>
            <w:r w:rsidRPr="001055FE">
              <w:rPr>
                <w:rFonts w:ascii="Verdana" w:hAnsi="Verdana" w:cs="Arial"/>
                <w:sz w:val="20"/>
                <w:szCs w:val="20"/>
              </w:rPr>
              <w:t>zt</w:t>
            </w:r>
            <w:r>
              <w:rPr>
                <w:rFonts w:ascii="Verdana" w:hAnsi="Verdana" w:cs="Arial"/>
                <w:sz w:val="20"/>
                <w:szCs w:val="20"/>
              </w:rPr>
              <w:t>.</w:t>
            </w:r>
          </w:p>
        </w:tc>
        <w:tc>
          <w:tcPr>
            <w:tcW w:w="446"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18</w:t>
            </w:r>
          </w:p>
        </w:tc>
        <w:tc>
          <w:tcPr>
            <w:tcW w:w="595" w:type="pct"/>
            <w:tcBorders>
              <w:top w:val="nil"/>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507"/>
        </w:trPr>
        <w:tc>
          <w:tcPr>
            <w:tcW w:w="224" w:type="pct"/>
            <w:tcBorders>
              <w:top w:val="nil"/>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633" w:type="pct"/>
            <w:tcBorders>
              <w:top w:val="nil"/>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2084" w:type="pct"/>
            <w:tcBorders>
              <w:top w:val="nil"/>
              <w:left w:val="nil"/>
              <w:bottom w:val="nil"/>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studnie z włazem betonowym: 4+7+5+2=18</w:t>
            </w:r>
          </w:p>
        </w:tc>
        <w:tc>
          <w:tcPr>
            <w:tcW w:w="371"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 </w:t>
            </w:r>
          </w:p>
        </w:tc>
        <w:tc>
          <w:tcPr>
            <w:tcW w:w="446"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 </w:t>
            </w:r>
          </w:p>
        </w:tc>
        <w:tc>
          <w:tcPr>
            <w:tcW w:w="595" w:type="pct"/>
            <w:tcBorders>
              <w:top w:val="nil"/>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510"/>
        </w:trPr>
        <w:tc>
          <w:tcPr>
            <w:tcW w:w="224" w:type="pct"/>
            <w:tcBorders>
              <w:top w:val="single" w:sz="4" w:space="0" w:color="000000"/>
              <w:left w:val="single" w:sz="8" w:space="0" w:color="000000"/>
              <w:bottom w:val="single" w:sz="4" w:space="0" w:color="000000"/>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3.16</w:t>
            </w:r>
          </w:p>
        </w:tc>
        <w:tc>
          <w:tcPr>
            <w:tcW w:w="633" w:type="pct"/>
            <w:tcBorders>
              <w:top w:val="single" w:sz="4" w:space="0" w:color="000000"/>
              <w:left w:val="single" w:sz="4" w:space="0" w:color="000000"/>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D-03.02.01</w:t>
            </w:r>
          </w:p>
        </w:tc>
        <w:tc>
          <w:tcPr>
            <w:tcW w:w="2084" w:type="pct"/>
            <w:tcBorders>
              <w:top w:val="single" w:sz="4" w:space="0" w:color="000000"/>
              <w:left w:val="nil"/>
              <w:bottom w:val="single" w:sz="4" w:space="0" w:color="000000"/>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Osadnik O1 i O4 z kręgów betonowych w gotowym wykopie, Fi·1200·mm- studnie z włazem betonowym</w:t>
            </w:r>
          </w:p>
        </w:tc>
        <w:tc>
          <w:tcPr>
            <w:tcW w:w="371" w:type="pct"/>
            <w:tcBorders>
              <w:top w:val="single" w:sz="4" w:space="0" w:color="000000"/>
              <w:left w:val="nil"/>
              <w:bottom w:val="single" w:sz="4" w:space="0" w:color="000000"/>
              <w:right w:val="single" w:sz="4" w:space="0" w:color="000000"/>
            </w:tcBorders>
            <w:shd w:val="clear" w:color="auto" w:fill="auto"/>
            <w:noWrap/>
            <w:vAlign w:val="bottom"/>
            <w:hideMark/>
          </w:tcPr>
          <w:p w:rsidR="000E20CF" w:rsidRPr="001055FE" w:rsidRDefault="00656577" w:rsidP="000E20CF">
            <w:pPr>
              <w:jc w:val="center"/>
              <w:rPr>
                <w:rFonts w:ascii="Verdana" w:hAnsi="Verdana" w:cs="Arial"/>
                <w:sz w:val="20"/>
                <w:szCs w:val="20"/>
              </w:rPr>
            </w:pPr>
            <w:r>
              <w:rPr>
                <w:rFonts w:ascii="Verdana" w:hAnsi="Verdana" w:cs="Arial"/>
                <w:sz w:val="20"/>
                <w:szCs w:val="20"/>
              </w:rPr>
              <w:t>s</w:t>
            </w:r>
            <w:r w:rsidRPr="001055FE">
              <w:rPr>
                <w:rFonts w:ascii="Verdana" w:hAnsi="Verdana" w:cs="Arial"/>
                <w:sz w:val="20"/>
                <w:szCs w:val="20"/>
              </w:rPr>
              <w:t>zt</w:t>
            </w:r>
            <w:r>
              <w:rPr>
                <w:rFonts w:ascii="Verdana" w:hAnsi="Verdana" w:cs="Arial"/>
                <w:sz w:val="20"/>
                <w:szCs w:val="20"/>
              </w:rPr>
              <w:t>.</w:t>
            </w:r>
          </w:p>
        </w:tc>
        <w:tc>
          <w:tcPr>
            <w:tcW w:w="446" w:type="pct"/>
            <w:tcBorders>
              <w:top w:val="single" w:sz="4" w:space="0" w:color="000000"/>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2</w:t>
            </w:r>
          </w:p>
        </w:tc>
        <w:tc>
          <w:tcPr>
            <w:tcW w:w="595" w:type="pct"/>
            <w:tcBorders>
              <w:top w:val="single" w:sz="4" w:space="0" w:color="000000"/>
              <w:left w:val="nil"/>
              <w:bottom w:val="single" w:sz="4" w:space="0" w:color="000000"/>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single" w:sz="4" w:space="0" w:color="000000"/>
              <w:left w:val="nil"/>
              <w:bottom w:val="single" w:sz="4" w:space="0" w:color="000000"/>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510"/>
        </w:trPr>
        <w:tc>
          <w:tcPr>
            <w:tcW w:w="224" w:type="pct"/>
            <w:tcBorders>
              <w:top w:val="nil"/>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3.17</w:t>
            </w:r>
          </w:p>
        </w:tc>
        <w:tc>
          <w:tcPr>
            <w:tcW w:w="633" w:type="pct"/>
            <w:tcBorders>
              <w:top w:val="nil"/>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D-03.02.01</w:t>
            </w:r>
          </w:p>
        </w:tc>
        <w:tc>
          <w:tcPr>
            <w:tcW w:w="2084" w:type="pct"/>
            <w:tcBorders>
              <w:top w:val="nil"/>
              <w:left w:val="nil"/>
              <w:bottom w:val="nil"/>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Studnie rewizyjne z kręgów betonowych w gotowym wykopie, Fi·1400·mm, głębokość 3·m</w:t>
            </w:r>
          </w:p>
        </w:tc>
        <w:tc>
          <w:tcPr>
            <w:tcW w:w="371" w:type="pct"/>
            <w:tcBorders>
              <w:top w:val="nil"/>
              <w:left w:val="nil"/>
              <w:bottom w:val="nil"/>
              <w:right w:val="single" w:sz="4" w:space="0" w:color="000000"/>
            </w:tcBorders>
            <w:shd w:val="clear" w:color="auto" w:fill="auto"/>
            <w:noWrap/>
            <w:vAlign w:val="bottom"/>
            <w:hideMark/>
          </w:tcPr>
          <w:p w:rsidR="000E20CF" w:rsidRPr="001055FE" w:rsidRDefault="00656577" w:rsidP="000E20CF">
            <w:pPr>
              <w:jc w:val="center"/>
              <w:rPr>
                <w:rFonts w:ascii="Verdana" w:hAnsi="Verdana" w:cs="Arial"/>
                <w:sz w:val="20"/>
                <w:szCs w:val="20"/>
              </w:rPr>
            </w:pPr>
            <w:r>
              <w:rPr>
                <w:rFonts w:ascii="Verdana" w:hAnsi="Verdana" w:cs="Arial"/>
                <w:sz w:val="20"/>
                <w:szCs w:val="20"/>
              </w:rPr>
              <w:t>s</w:t>
            </w:r>
            <w:r w:rsidRPr="001055FE">
              <w:rPr>
                <w:rFonts w:ascii="Verdana" w:hAnsi="Verdana" w:cs="Arial"/>
                <w:sz w:val="20"/>
                <w:szCs w:val="20"/>
              </w:rPr>
              <w:t>zt</w:t>
            </w:r>
            <w:r>
              <w:rPr>
                <w:rFonts w:ascii="Verdana" w:hAnsi="Verdana" w:cs="Arial"/>
                <w:sz w:val="20"/>
                <w:szCs w:val="20"/>
              </w:rPr>
              <w:t>.</w:t>
            </w:r>
          </w:p>
        </w:tc>
        <w:tc>
          <w:tcPr>
            <w:tcW w:w="446"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6</w:t>
            </w:r>
          </w:p>
        </w:tc>
        <w:tc>
          <w:tcPr>
            <w:tcW w:w="595" w:type="pct"/>
            <w:tcBorders>
              <w:top w:val="nil"/>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285"/>
        </w:trPr>
        <w:tc>
          <w:tcPr>
            <w:tcW w:w="224" w:type="pct"/>
            <w:tcBorders>
              <w:top w:val="nil"/>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633" w:type="pct"/>
            <w:tcBorders>
              <w:top w:val="nil"/>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2084" w:type="pct"/>
            <w:tcBorders>
              <w:top w:val="nil"/>
              <w:left w:val="nil"/>
              <w:bottom w:val="nil"/>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studnie z włazem betonowym: 2+4=6</w:t>
            </w:r>
          </w:p>
        </w:tc>
        <w:tc>
          <w:tcPr>
            <w:tcW w:w="371"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 </w:t>
            </w:r>
          </w:p>
        </w:tc>
        <w:tc>
          <w:tcPr>
            <w:tcW w:w="446"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 </w:t>
            </w:r>
          </w:p>
        </w:tc>
        <w:tc>
          <w:tcPr>
            <w:tcW w:w="595" w:type="pct"/>
            <w:tcBorders>
              <w:top w:val="nil"/>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510"/>
        </w:trPr>
        <w:tc>
          <w:tcPr>
            <w:tcW w:w="224" w:type="pct"/>
            <w:tcBorders>
              <w:top w:val="single" w:sz="4" w:space="0" w:color="000000"/>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3.18</w:t>
            </w:r>
          </w:p>
        </w:tc>
        <w:tc>
          <w:tcPr>
            <w:tcW w:w="633" w:type="pct"/>
            <w:tcBorders>
              <w:top w:val="single" w:sz="4" w:space="0" w:color="000000"/>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D-03.02.01</w:t>
            </w:r>
          </w:p>
        </w:tc>
        <w:tc>
          <w:tcPr>
            <w:tcW w:w="2084" w:type="pct"/>
            <w:tcBorders>
              <w:top w:val="single" w:sz="4" w:space="0" w:color="000000"/>
              <w:left w:val="nil"/>
              <w:bottom w:val="nil"/>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Studnie rewizyjne z kręgów betonowych w gotowym wykopie, Fi·1500·mm, głębokość 3·m</w:t>
            </w:r>
          </w:p>
        </w:tc>
        <w:tc>
          <w:tcPr>
            <w:tcW w:w="371" w:type="pct"/>
            <w:tcBorders>
              <w:top w:val="single" w:sz="4" w:space="0" w:color="000000"/>
              <w:left w:val="nil"/>
              <w:bottom w:val="nil"/>
              <w:right w:val="single" w:sz="4" w:space="0" w:color="000000"/>
            </w:tcBorders>
            <w:shd w:val="clear" w:color="auto" w:fill="auto"/>
            <w:noWrap/>
            <w:vAlign w:val="bottom"/>
            <w:hideMark/>
          </w:tcPr>
          <w:p w:rsidR="000E20CF" w:rsidRPr="001055FE" w:rsidRDefault="00656577" w:rsidP="000E20CF">
            <w:pPr>
              <w:jc w:val="center"/>
              <w:rPr>
                <w:rFonts w:ascii="Verdana" w:hAnsi="Verdana" w:cs="Arial"/>
                <w:sz w:val="20"/>
                <w:szCs w:val="20"/>
              </w:rPr>
            </w:pPr>
            <w:r>
              <w:rPr>
                <w:rFonts w:ascii="Verdana" w:hAnsi="Verdana" w:cs="Arial"/>
                <w:sz w:val="20"/>
                <w:szCs w:val="20"/>
              </w:rPr>
              <w:t>s</w:t>
            </w:r>
            <w:r w:rsidRPr="001055FE">
              <w:rPr>
                <w:rFonts w:ascii="Verdana" w:hAnsi="Verdana" w:cs="Arial"/>
                <w:sz w:val="20"/>
                <w:szCs w:val="20"/>
              </w:rPr>
              <w:t>zt</w:t>
            </w:r>
            <w:r>
              <w:rPr>
                <w:rFonts w:ascii="Verdana" w:hAnsi="Verdana" w:cs="Arial"/>
                <w:sz w:val="20"/>
                <w:szCs w:val="20"/>
              </w:rPr>
              <w:t>.</w:t>
            </w:r>
          </w:p>
        </w:tc>
        <w:tc>
          <w:tcPr>
            <w:tcW w:w="446" w:type="pct"/>
            <w:tcBorders>
              <w:top w:val="single" w:sz="4" w:space="0" w:color="000000"/>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21</w:t>
            </w:r>
          </w:p>
        </w:tc>
        <w:tc>
          <w:tcPr>
            <w:tcW w:w="595" w:type="pct"/>
            <w:tcBorders>
              <w:top w:val="single" w:sz="4" w:space="0" w:color="000000"/>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single" w:sz="4" w:space="0" w:color="000000"/>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507"/>
        </w:trPr>
        <w:tc>
          <w:tcPr>
            <w:tcW w:w="224" w:type="pct"/>
            <w:tcBorders>
              <w:top w:val="nil"/>
              <w:left w:val="single" w:sz="8" w:space="0" w:color="000000"/>
              <w:bottom w:val="single" w:sz="4" w:space="0" w:color="000000"/>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633" w:type="pct"/>
            <w:tcBorders>
              <w:top w:val="nil"/>
              <w:left w:val="single" w:sz="4" w:space="0" w:color="000000"/>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2084" w:type="pct"/>
            <w:tcBorders>
              <w:top w:val="nil"/>
              <w:left w:val="nil"/>
              <w:bottom w:val="single" w:sz="4" w:space="0" w:color="000000"/>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studnie z włazem betonowym: 13+8=21</w:t>
            </w:r>
          </w:p>
        </w:tc>
        <w:tc>
          <w:tcPr>
            <w:tcW w:w="371"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 </w:t>
            </w:r>
          </w:p>
        </w:tc>
        <w:tc>
          <w:tcPr>
            <w:tcW w:w="446"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 </w:t>
            </w:r>
          </w:p>
        </w:tc>
        <w:tc>
          <w:tcPr>
            <w:tcW w:w="595"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single" w:sz="4" w:space="0" w:color="000000"/>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255"/>
        </w:trPr>
        <w:tc>
          <w:tcPr>
            <w:tcW w:w="224" w:type="pct"/>
            <w:tcBorders>
              <w:top w:val="nil"/>
              <w:left w:val="single" w:sz="8" w:space="0" w:color="000000"/>
              <w:bottom w:val="single" w:sz="4" w:space="0" w:color="000000"/>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3.19</w:t>
            </w:r>
          </w:p>
        </w:tc>
        <w:tc>
          <w:tcPr>
            <w:tcW w:w="633" w:type="pct"/>
            <w:tcBorders>
              <w:top w:val="nil"/>
              <w:left w:val="single" w:sz="4" w:space="0" w:color="000000"/>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D-03.02.01</w:t>
            </w:r>
          </w:p>
        </w:tc>
        <w:tc>
          <w:tcPr>
            <w:tcW w:w="2084" w:type="pct"/>
            <w:tcBorders>
              <w:top w:val="nil"/>
              <w:left w:val="nil"/>
              <w:bottom w:val="single" w:sz="4" w:space="0" w:color="000000"/>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Separator koalescencyjny o wydajności 30l/s</w:t>
            </w:r>
          </w:p>
        </w:tc>
        <w:tc>
          <w:tcPr>
            <w:tcW w:w="371" w:type="pct"/>
            <w:tcBorders>
              <w:top w:val="nil"/>
              <w:left w:val="nil"/>
              <w:bottom w:val="single" w:sz="4" w:space="0" w:color="000000"/>
              <w:right w:val="single" w:sz="4" w:space="0" w:color="000000"/>
            </w:tcBorders>
            <w:shd w:val="clear" w:color="auto" w:fill="auto"/>
            <w:noWrap/>
            <w:vAlign w:val="bottom"/>
            <w:hideMark/>
          </w:tcPr>
          <w:p w:rsidR="000E20CF" w:rsidRPr="001055FE" w:rsidRDefault="00656577" w:rsidP="000E20CF">
            <w:pPr>
              <w:jc w:val="center"/>
              <w:rPr>
                <w:rFonts w:ascii="Verdana" w:hAnsi="Verdana" w:cs="Arial"/>
                <w:sz w:val="20"/>
                <w:szCs w:val="20"/>
              </w:rPr>
            </w:pPr>
            <w:r>
              <w:rPr>
                <w:rFonts w:ascii="Verdana" w:hAnsi="Verdana" w:cs="Arial"/>
                <w:sz w:val="20"/>
                <w:szCs w:val="20"/>
              </w:rPr>
              <w:t>s</w:t>
            </w:r>
            <w:r w:rsidRPr="001055FE">
              <w:rPr>
                <w:rFonts w:ascii="Verdana" w:hAnsi="Verdana" w:cs="Arial"/>
                <w:sz w:val="20"/>
                <w:szCs w:val="20"/>
              </w:rPr>
              <w:t>zt</w:t>
            </w:r>
            <w:r>
              <w:rPr>
                <w:rFonts w:ascii="Verdana" w:hAnsi="Verdana" w:cs="Arial"/>
                <w:sz w:val="20"/>
                <w:szCs w:val="20"/>
              </w:rPr>
              <w:t>.</w:t>
            </w:r>
          </w:p>
        </w:tc>
        <w:tc>
          <w:tcPr>
            <w:tcW w:w="446"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2</w:t>
            </w:r>
          </w:p>
        </w:tc>
        <w:tc>
          <w:tcPr>
            <w:tcW w:w="595"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single" w:sz="4" w:space="0" w:color="000000"/>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510"/>
        </w:trPr>
        <w:tc>
          <w:tcPr>
            <w:tcW w:w="224" w:type="pct"/>
            <w:tcBorders>
              <w:top w:val="nil"/>
              <w:left w:val="single" w:sz="8" w:space="0" w:color="000000"/>
              <w:bottom w:val="single" w:sz="4" w:space="0" w:color="000000"/>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3.20</w:t>
            </w:r>
          </w:p>
        </w:tc>
        <w:tc>
          <w:tcPr>
            <w:tcW w:w="633" w:type="pct"/>
            <w:tcBorders>
              <w:top w:val="nil"/>
              <w:left w:val="single" w:sz="4" w:space="0" w:color="000000"/>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D-03.02.01</w:t>
            </w:r>
          </w:p>
        </w:tc>
        <w:tc>
          <w:tcPr>
            <w:tcW w:w="2084" w:type="pct"/>
            <w:tcBorders>
              <w:top w:val="nil"/>
              <w:left w:val="nil"/>
              <w:bottom w:val="single" w:sz="4" w:space="0" w:color="000000"/>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Wlot kolektora Fi 40·cm, wlot z betonu B-30 - rys. nr 21_szczegół wylotu WL1</w:t>
            </w:r>
          </w:p>
        </w:tc>
        <w:tc>
          <w:tcPr>
            <w:tcW w:w="371" w:type="pct"/>
            <w:tcBorders>
              <w:top w:val="nil"/>
              <w:left w:val="nil"/>
              <w:bottom w:val="single" w:sz="4" w:space="0" w:color="000000"/>
              <w:right w:val="single" w:sz="4" w:space="0" w:color="000000"/>
            </w:tcBorders>
            <w:shd w:val="clear" w:color="auto" w:fill="auto"/>
            <w:noWrap/>
            <w:vAlign w:val="bottom"/>
            <w:hideMark/>
          </w:tcPr>
          <w:p w:rsidR="000E20CF" w:rsidRPr="001055FE" w:rsidRDefault="00656577" w:rsidP="000E20CF">
            <w:pPr>
              <w:jc w:val="center"/>
              <w:rPr>
                <w:rFonts w:ascii="Verdana" w:hAnsi="Verdana" w:cs="Arial"/>
                <w:sz w:val="20"/>
                <w:szCs w:val="20"/>
              </w:rPr>
            </w:pPr>
            <w:r>
              <w:rPr>
                <w:rFonts w:ascii="Verdana" w:hAnsi="Verdana" w:cs="Arial"/>
                <w:sz w:val="20"/>
                <w:szCs w:val="20"/>
              </w:rPr>
              <w:t>s</w:t>
            </w:r>
            <w:r w:rsidRPr="001055FE">
              <w:rPr>
                <w:rFonts w:ascii="Verdana" w:hAnsi="Verdana" w:cs="Arial"/>
                <w:sz w:val="20"/>
                <w:szCs w:val="20"/>
              </w:rPr>
              <w:t>zt</w:t>
            </w:r>
            <w:r>
              <w:rPr>
                <w:rFonts w:ascii="Verdana" w:hAnsi="Verdana" w:cs="Arial"/>
                <w:sz w:val="20"/>
                <w:szCs w:val="20"/>
              </w:rPr>
              <w:t>.</w:t>
            </w:r>
          </w:p>
        </w:tc>
        <w:tc>
          <w:tcPr>
            <w:tcW w:w="446"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1</w:t>
            </w:r>
          </w:p>
        </w:tc>
        <w:tc>
          <w:tcPr>
            <w:tcW w:w="595"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single" w:sz="4" w:space="0" w:color="000000"/>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510"/>
        </w:trPr>
        <w:tc>
          <w:tcPr>
            <w:tcW w:w="224" w:type="pct"/>
            <w:tcBorders>
              <w:top w:val="nil"/>
              <w:left w:val="single" w:sz="8" w:space="0" w:color="000000"/>
              <w:bottom w:val="single" w:sz="4" w:space="0" w:color="000000"/>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3.21</w:t>
            </w:r>
          </w:p>
        </w:tc>
        <w:tc>
          <w:tcPr>
            <w:tcW w:w="633" w:type="pct"/>
            <w:tcBorders>
              <w:top w:val="nil"/>
              <w:left w:val="single" w:sz="4" w:space="0" w:color="000000"/>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D-03.02.01</w:t>
            </w:r>
          </w:p>
        </w:tc>
        <w:tc>
          <w:tcPr>
            <w:tcW w:w="2084" w:type="pct"/>
            <w:tcBorders>
              <w:top w:val="nil"/>
              <w:left w:val="nil"/>
              <w:bottom w:val="single" w:sz="4" w:space="0" w:color="000000"/>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Wylot kolektora Fi 40·cm, wylot z betonu B-30 - rys. nr 19_szczegół wlotu WL3 i rys. nr 27_szczegół wylotu WL5</w:t>
            </w:r>
          </w:p>
        </w:tc>
        <w:tc>
          <w:tcPr>
            <w:tcW w:w="371" w:type="pct"/>
            <w:tcBorders>
              <w:top w:val="nil"/>
              <w:left w:val="nil"/>
              <w:bottom w:val="single" w:sz="4" w:space="0" w:color="000000"/>
              <w:right w:val="single" w:sz="4" w:space="0" w:color="000000"/>
            </w:tcBorders>
            <w:shd w:val="clear" w:color="auto" w:fill="auto"/>
            <w:noWrap/>
            <w:vAlign w:val="bottom"/>
            <w:hideMark/>
          </w:tcPr>
          <w:p w:rsidR="000E20CF" w:rsidRPr="001055FE" w:rsidRDefault="00656577" w:rsidP="000E20CF">
            <w:pPr>
              <w:jc w:val="center"/>
              <w:rPr>
                <w:rFonts w:ascii="Verdana" w:hAnsi="Verdana" w:cs="Arial"/>
                <w:sz w:val="20"/>
                <w:szCs w:val="20"/>
              </w:rPr>
            </w:pPr>
            <w:r>
              <w:rPr>
                <w:rFonts w:ascii="Verdana" w:hAnsi="Verdana" w:cs="Arial"/>
                <w:sz w:val="20"/>
                <w:szCs w:val="20"/>
              </w:rPr>
              <w:t>s</w:t>
            </w:r>
            <w:r w:rsidRPr="001055FE">
              <w:rPr>
                <w:rFonts w:ascii="Verdana" w:hAnsi="Verdana" w:cs="Arial"/>
                <w:sz w:val="20"/>
                <w:szCs w:val="20"/>
              </w:rPr>
              <w:t>zt</w:t>
            </w:r>
            <w:r>
              <w:rPr>
                <w:rFonts w:ascii="Verdana" w:hAnsi="Verdana" w:cs="Arial"/>
                <w:sz w:val="20"/>
                <w:szCs w:val="20"/>
              </w:rPr>
              <w:t>.</w:t>
            </w:r>
          </w:p>
        </w:tc>
        <w:tc>
          <w:tcPr>
            <w:tcW w:w="446"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2</w:t>
            </w:r>
          </w:p>
        </w:tc>
        <w:tc>
          <w:tcPr>
            <w:tcW w:w="595"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single" w:sz="4" w:space="0" w:color="000000"/>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510"/>
        </w:trPr>
        <w:tc>
          <w:tcPr>
            <w:tcW w:w="224" w:type="pct"/>
            <w:tcBorders>
              <w:top w:val="nil"/>
              <w:left w:val="single" w:sz="8" w:space="0" w:color="000000"/>
              <w:bottom w:val="single" w:sz="4" w:space="0" w:color="000000"/>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3.22</w:t>
            </w:r>
          </w:p>
        </w:tc>
        <w:tc>
          <w:tcPr>
            <w:tcW w:w="633" w:type="pct"/>
            <w:tcBorders>
              <w:top w:val="nil"/>
              <w:left w:val="single" w:sz="4" w:space="0" w:color="000000"/>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D-03.02.01</w:t>
            </w:r>
          </w:p>
        </w:tc>
        <w:tc>
          <w:tcPr>
            <w:tcW w:w="2084" w:type="pct"/>
            <w:tcBorders>
              <w:top w:val="nil"/>
              <w:left w:val="nil"/>
              <w:bottom w:val="single" w:sz="4" w:space="0" w:color="000000"/>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Wlot kolektora Fi 60·cm, wlot z betonu B-30 - rys. nr 20_szczegół wlotu WL3'</w:t>
            </w:r>
          </w:p>
        </w:tc>
        <w:tc>
          <w:tcPr>
            <w:tcW w:w="371" w:type="pct"/>
            <w:tcBorders>
              <w:top w:val="nil"/>
              <w:left w:val="nil"/>
              <w:bottom w:val="single" w:sz="4" w:space="0" w:color="000000"/>
              <w:right w:val="single" w:sz="4" w:space="0" w:color="000000"/>
            </w:tcBorders>
            <w:shd w:val="clear" w:color="auto" w:fill="auto"/>
            <w:noWrap/>
            <w:vAlign w:val="bottom"/>
            <w:hideMark/>
          </w:tcPr>
          <w:p w:rsidR="000E20CF" w:rsidRPr="001055FE" w:rsidRDefault="00656577" w:rsidP="000E20CF">
            <w:pPr>
              <w:jc w:val="center"/>
              <w:rPr>
                <w:rFonts w:ascii="Verdana" w:hAnsi="Verdana" w:cs="Arial"/>
                <w:sz w:val="20"/>
                <w:szCs w:val="20"/>
              </w:rPr>
            </w:pPr>
            <w:r>
              <w:rPr>
                <w:rFonts w:ascii="Verdana" w:hAnsi="Verdana" w:cs="Arial"/>
                <w:sz w:val="20"/>
                <w:szCs w:val="20"/>
              </w:rPr>
              <w:t>s</w:t>
            </w:r>
            <w:r w:rsidRPr="001055FE">
              <w:rPr>
                <w:rFonts w:ascii="Verdana" w:hAnsi="Verdana" w:cs="Arial"/>
                <w:sz w:val="20"/>
                <w:szCs w:val="20"/>
              </w:rPr>
              <w:t>zt</w:t>
            </w:r>
            <w:r>
              <w:rPr>
                <w:rFonts w:ascii="Verdana" w:hAnsi="Verdana" w:cs="Arial"/>
                <w:sz w:val="20"/>
                <w:szCs w:val="20"/>
              </w:rPr>
              <w:t>.</w:t>
            </w:r>
          </w:p>
        </w:tc>
        <w:tc>
          <w:tcPr>
            <w:tcW w:w="446"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1</w:t>
            </w:r>
          </w:p>
        </w:tc>
        <w:tc>
          <w:tcPr>
            <w:tcW w:w="595"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single" w:sz="4" w:space="0" w:color="000000"/>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510"/>
        </w:trPr>
        <w:tc>
          <w:tcPr>
            <w:tcW w:w="224" w:type="pct"/>
            <w:tcBorders>
              <w:top w:val="nil"/>
              <w:left w:val="single" w:sz="8" w:space="0" w:color="000000"/>
              <w:bottom w:val="single" w:sz="4" w:space="0" w:color="000000"/>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3.23</w:t>
            </w:r>
          </w:p>
        </w:tc>
        <w:tc>
          <w:tcPr>
            <w:tcW w:w="633" w:type="pct"/>
            <w:tcBorders>
              <w:top w:val="nil"/>
              <w:left w:val="single" w:sz="4" w:space="0" w:color="000000"/>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D-03.02.01</w:t>
            </w:r>
          </w:p>
        </w:tc>
        <w:tc>
          <w:tcPr>
            <w:tcW w:w="2084" w:type="pct"/>
            <w:tcBorders>
              <w:top w:val="nil"/>
              <w:left w:val="nil"/>
              <w:bottom w:val="single" w:sz="4" w:space="0" w:color="000000"/>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Wylot kolektora Fi 100·cm, wylot z betonu B-30 - rys. nr 22_szczegół wylotu WL4</w:t>
            </w:r>
          </w:p>
        </w:tc>
        <w:tc>
          <w:tcPr>
            <w:tcW w:w="371" w:type="pct"/>
            <w:tcBorders>
              <w:top w:val="nil"/>
              <w:left w:val="nil"/>
              <w:bottom w:val="single" w:sz="4" w:space="0" w:color="000000"/>
              <w:right w:val="single" w:sz="4" w:space="0" w:color="000000"/>
            </w:tcBorders>
            <w:shd w:val="clear" w:color="auto" w:fill="auto"/>
            <w:noWrap/>
            <w:vAlign w:val="bottom"/>
            <w:hideMark/>
          </w:tcPr>
          <w:p w:rsidR="000E20CF" w:rsidRPr="001055FE" w:rsidRDefault="00656577" w:rsidP="000E20CF">
            <w:pPr>
              <w:jc w:val="center"/>
              <w:rPr>
                <w:rFonts w:ascii="Verdana" w:hAnsi="Verdana" w:cs="Arial"/>
                <w:sz w:val="20"/>
                <w:szCs w:val="20"/>
              </w:rPr>
            </w:pPr>
            <w:r>
              <w:rPr>
                <w:rFonts w:ascii="Verdana" w:hAnsi="Verdana" w:cs="Arial"/>
                <w:sz w:val="20"/>
                <w:szCs w:val="20"/>
              </w:rPr>
              <w:t>s</w:t>
            </w:r>
            <w:r w:rsidRPr="001055FE">
              <w:rPr>
                <w:rFonts w:ascii="Verdana" w:hAnsi="Verdana" w:cs="Arial"/>
                <w:sz w:val="20"/>
                <w:szCs w:val="20"/>
              </w:rPr>
              <w:t>zt</w:t>
            </w:r>
            <w:r>
              <w:rPr>
                <w:rFonts w:ascii="Verdana" w:hAnsi="Verdana" w:cs="Arial"/>
                <w:sz w:val="20"/>
                <w:szCs w:val="20"/>
              </w:rPr>
              <w:t>.</w:t>
            </w:r>
          </w:p>
        </w:tc>
        <w:tc>
          <w:tcPr>
            <w:tcW w:w="446"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1</w:t>
            </w:r>
          </w:p>
        </w:tc>
        <w:tc>
          <w:tcPr>
            <w:tcW w:w="595"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single" w:sz="4" w:space="0" w:color="000000"/>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765"/>
        </w:trPr>
        <w:tc>
          <w:tcPr>
            <w:tcW w:w="224" w:type="pct"/>
            <w:tcBorders>
              <w:top w:val="nil"/>
              <w:left w:val="single" w:sz="8" w:space="0" w:color="000000"/>
              <w:bottom w:val="single" w:sz="4" w:space="0" w:color="000000"/>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3.24</w:t>
            </w:r>
          </w:p>
        </w:tc>
        <w:tc>
          <w:tcPr>
            <w:tcW w:w="633" w:type="pct"/>
            <w:tcBorders>
              <w:top w:val="nil"/>
              <w:left w:val="single" w:sz="4" w:space="0" w:color="000000"/>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D-03.02.01</w:t>
            </w:r>
          </w:p>
        </w:tc>
        <w:tc>
          <w:tcPr>
            <w:tcW w:w="2084" w:type="pct"/>
            <w:tcBorders>
              <w:top w:val="nil"/>
              <w:left w:val="nil"/>
              <w:bottom w:val="single" w:sz="4" w:space="0" w:color="000000"/>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Wylot kolektora Fi 80·cm, wylot z betonu B-30 wraz z odcinkiem rowu umocnionego płytą betonową monolityczną gr. 20cm dł. ok.16mb - rys. nr 23_szczegół wylotu WL7_WL8</w:t>
            </w:r>
          </w:p>
        </w:tc>
        <w:tc>
          <w:tcPr>
            <w:tcW w:w="371"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szt</w:t>
            </w:r>
          </w:p>
        </w:tc>
        <w:tc>
          <w:tcPr>
            <w:tcW w:w="446"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1</w:t>
            </w:r>
          </w:p>
        </w:tc>
        <w:tc>
          <w:tcPr>
            <w:tcW w:w="595"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single" w:sz="4" w:space="0" w:color="000000"/>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270"/>
        </w:trPr>
        <w:tc>
          <w:tcPr>
            <w:tcW w:w="224" w:type="pct"/>
            <w:tcBorders>
              <w:top w:val="nil"/>
              <w:left w:val="single" w:sz="8" w:space="0" w:color="000000"/>
              <w:bottom w:val="single" w:sz="8" w:space="0" w:color="000000"/>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3.25</w:t>
            </w:r>
          </w:p>
        </w:tc>
        <w:tc>
          <w:tcPr>
            <w:tcW w:w="633" w:type="pct"/>
            <w:tcBorders>
              <w:top w:val="nil"/>
              <w:left w:val="single" w:sz="4" w:space="0" w:color="000000"/>
              <w:bottom w:val="single" w:sz="8" w:space="0" w:color="000000"/>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D-03.01.01/a</w:t>
            </w:r>
          </w:p>
        </w:tc>
        <w:tc>
          <w:tcPr>
            <w:tcW w:w="2084" w:type="pct"/>
            <w:tcBorders>
              <w:top w:val="nil"/>
              <w:left w:val="nil"/>
              <w:bottom w:val="single" w:sz="8" w:space="0" w:color="000000"/>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Sączki podłużne, kategoria gruntu III, głębokość ułożenia 100·cm</w:t>
            </w:r>
          </w:p>
        </w:tc>
        <w:tc>
          <w:tcPr>
            <w:tcW w:w="371" w:type="pct"/>
            <w:tcBorders>
              <w:top w:val="nil"/>
              <w:left w:val="nil"/>
              <w:bottom w:val="single" w:sz="8"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m2</w:t>
            </w:r>
          </w:p>
        </w:tc>
        <w:tc>
          <w:tcPr>
            <w:tcW w:w="446" w:type="pct"/>
            <w:tcBorders>
              <w:top w:val="nil"/>
              <w:left w:val="nil"/>
              <w:bottom w:val="single" w:sz="8"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55</w:t>
            </w:r>
          </w:p>
        </w:tc>
        <w:tc>
          <w:tcPr>
            <w:tcW w:w="595" w:type="pct"/>
            <w:tcBorders>
              <w:top w:val="nil"/>
              <w:left w:val="nil"/>
              <w:bottom w:val="single" w:sz="8" w:space="0" w:color="000000"/>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single" w:sz="8" w:space="0" w:color="000000"/>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1055FE">
        <w:trPr>
          <w:trHeight w:val="255"/>
        </w:trPr>
        <w:tc>
          <w:tcPr>
            <w:tcW w:w="224" w:type="pct"/>
            <w:tcBorders>
              <w:top w:val="nil"/>
              <w:left w:val="single" w:sz="8" w:space="0" w:color="000000"/>
              <w:bottom w:val="nil"/>
              <w:right w:val="nil"/>
            </w:tcBorders>
            <w:shd w:val="clear" w:color="auto" w:fill="auto"/>
            <w:noWrap/>
            <w:hideMark/>
          </w:tcPr>
          <w:p w:rsidR="000E20CF" w:rsidRPr="001055FE" w:rsidRDefault="000E20CF" w:rsidP="000E20CF">
            <w:pPr>
              <w:rPr>
                <w:rFonts w:ascii="Verdana" w:hAnsi="Verdana" w:cs="Arial"/>
                <w:b/>
                <w:bCs/>
                <w:sz w:val="20"/>
                <w:szCs w:val="20"/>
              </w:rPr>
            </w:pPr>
            <w:r w:rsidRPr="001055FE">
              <w:rPr>
                <w:rFonts w:ascii="Verdana" w:hAnsi="Verdana" w:cs="Arial"/>
                <w:b/>
                <w:bCs/>
                <w:sz w:val="20"/>
                <w:szCs w:val="20"/>
              </w:rPr>
              <w:t>4</w:t>
            </w:r>
          </w:p>
        </w:tc>
        <w:tc>
          <w:tcPr>
            <w:tcW w:w="633" w:type="pct"/>
            <w:tcBorders>
              <w:top w:val="nil"/>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b/>
                <w:bCs/>
                <w:sz w:val="20"/>
                <w:szCs w:val="20"/>
              </w:rPr>
            </w:pPr>
            <w:r w:rsidRPr="001055FE">
              <w:rPr>
                <w:rFonts w:ascii="Verdana" w:hAnsi="Verdana" w:cs="Arial"/>
                <w:b/>
                <w:bCs/>
                <w:sz w:val="20"/>
                <w:szCs w:val="20"/>
              </w:rPr>
              <w:t>D-04.00.00</w:t>
            </w:r>
          </w:p>
        </w:tc>
        <w:tc>
          <w:tcPr>
            <w:tcW w:w="2084" w:type="pct"/>
            <w:tcBorders>
              <w:top w:val="nil"/>
              <w:left w:val="nil"/>
              <w:bottom w:val="nil"/>
              <w:right w:val="nil"/>
            </w:tcBorders>
            <w:shd w:val="clear" w:color="auto" w:fill="auto"/>
            <w:hideMark/>
          </w:tcPr>
          <w:p w:rsidR="000E20CF" w:rsidRPr="001055FE" w:rsidRDefault="000E20CF" w:rsidP="001055FE">
            <w:pPr>
              <w:rPr>
                <w:rFonts w:ascii="Verdana" w:hAnsi="Verdana" w:cs="Arial"/>
                <w:b/>
                <w:bCs/>
                <w:sz w:val="18"/>
                <w:szCs w:val="18"/>
              </w:rPr>
            </w:pPr>
            <w:r w:rsidRPr="001055FE">
              <w:rPr>
                <w:rFonts w:ascii="Verdana" w:hAnsi="Verdana" w:cs="Arial"/>
                <w:b/>
                <w:bCs/>
                <w:sz w:val="18"/>
                <w:szCs w:val="18"/>
              </w:rPr>
              <w:t>Podbudowy</w:t>
            </w:r>
          </w:p>
        </w:tc>
        <w:tc>
          <w:tcPr>
            <w:tcW w:w="371" w:type="pct"/>
            <w:tcBorders>
              <w:top w:val="nil"/>
              <w:left w:val="nil"/>
              <w:bottom w:val="nil"/>
              <w:right w:val="nil"/>
            </w:tcBorders>
            <w:shd w:val="clear" w:color="auto" w:fill="auto"/>
            <w:noWrap/>
            <w:vAlign w:val="bottom"/>
            <w:hideMark/>
          </w:tcPr>
          <w:p w:rsidR="000E20CF" w:rsidRPr="001055FE" w:rsidRDefault="000E20CF" w:rsidP="000E20CF">
            <w:pPr>
              <w:jc w:val="center"/>
              <w:rPr>
                <w:rFonts w:ascii="Verdana" w:hAnsi="Verdana" w:cs="Arial"/>
                <w:b/>
                <w:bCs/>
                <w:sz w:val="20"/>
                <w:szCs w:val="20"/>
              </w:rPr>
            </w:pPr>
          </w:p>
        </w:tc>
        <w:tc>
          <w:tcPr>
            <w:tcW w:w="446" w:type="pct"/>
            <w:tcBorders>
              <w:top w:val="nil"/>
              <w:left w:val="nil"/>
              <w:bottom w:val="nil"/>
              <w:right w:val="nil"/>
            </w:tcBorders>
            <w:shd w:val="clear" w:color="auto" w:fill="auto"/>
            <w:noWrap/>
            <w:vAlign w:val="bottom"/>
            <w:hideMark/>
          </w:tcPr>
          <w:p w:rsidR="000E20CF" w:rsidRPr="001055FE" w:rsidRDefault="000E20CF" w:rsidP="000E20CF">
            <w:pPr>
              <w:jc w:val="center"/>
              <w:rPr>
                <w:rFonts w:ascii="Verdana" w:hAnsi="Verdana" w:cs="Arial"/>
                <w:b/>
                <w:bCs/>
                <w:sz w:val="18"/>
                <w:szCs w:val="18"/>
              </w:rPr>
            </w:pPr>
          </w:p>
        </w:tc>
        <w:tc>
          <w:tcPr>
            <w:tcW w:w="1242" w:type="pct"/>
            <w:gridSpan w:val="2"/>
            <w:tcBorders>
              <w:top w:val="single" w:sz="8" w:space="0" w:color="000000"/>
              <w:left w:val="nil"/>
              <w:bottom w:val="single" w:sz="4" w:space="0" w:color="000000"/>
              <w:right w:val="single" w:sz="8" w:space="0" w:color="000000"/>
            </w:tcBorders>
            <w:shd w:val="clear" w:color="auto" w:fill="auto"/>
            <w:noWrap/>
            <w:vAlign w:val="bottom"/>
            <w:hideMark/>
          </w:tcPr>
          <w:p w:rsidR="000E20CF" w:rsidRPr="001055FE" w:rsidRDefault="000E20CF" w:rsidP="000E20CF">
            <w:pPr>
              <w:jc w:val="center"/>
              <w:rPr>
                <w:rFonts w:ascii="Verdana" w:hAnsi="Verdana" w:cs="Arial"/>
                <w:b/>
                <w:bCs/>
                <w:sz w:val="20"/>
                <w:szCs w:val="20"/>
              </w:rPr>
            </w:pPr>
            <w:r w:rsidRPr="001055FE">
              <w:rPr>
                <w:rFonts w:ascii="Verdana" w:hAnsi="Verdana" w:cs="Arial"/>
                <w:b/>
                <w:bCs/>
                <w:sz w:val="20"/>
                <w:szCs w:val="20"/>
              </w:rPr>
              <w:t> </w:t>
            </w:r>
          </w:p>
        </w:tc>
      </w:tr>
      <w:tr w:rsidR="000E20CF" w:rsidRPr="001055FE" w:rsidTr="00656577">
        <w:trPr>
          <w:trHeight w:val="255"/>
        </w:trPr>
        <w:tc>
          <w:tcPr>
            <w:tcW w:w="224" w:type="pct"/>
            <w:tcBorders>
              <w:top w:val="single" w:sz="4" w:space="0" w:color="000000"/>
              <w:left w:val="single" w:sz="8" w:space="0" w:color="000000"/>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b/>
                <w:bCs/>
                <w:sz w:val="20"/>
                <w:szCs w:val="20"/>
              </w:rPr>
            </w:pPr>
            <w:r w:rsidRPr="001055FE">
              <w:rPr>
                <w:rFonts w:ascii="Verdana" w:hAnsi="Verdana" w:cs="Arial"/>
                <w:b/>
                <w:bCs/>
                <w:sz w:val="20"/>
                <w:szCs w:val="20"/>
              </w:rPr>
              <w:t> </w:t>
            </w:r>
          </w:p>
        </w:tc>
        <w:tc>
          <w:tcPr>
            <w:tcW w:w="633" w:type="pct"/>
            <w:tcBorders>
              <w:top w:val="single" w:sz="4" w:space="0" w:color="000000"/>
              <w:left w:val="nil"/>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b/>
                <w:bCs/>
                <w:sz w:val="20"/>
                <w:szCs w:val="20"/>
              </w:rPr>
            </w:pPr>
            <w:r w:rsidRPr="001055FE">
              <w:rPr>
                <w:rFonts w:ascii="Verdana" w:hAnsi="Verdana" w:cs="Arial"/>
                <w:b/>
                <w:bCs/>
                <w:sz w:val="20"/>
                <w:szCs w:val="20"/>
              </w:rPr>
              <w:t>45233320-8</w:t>
            </w:r>
          </w:p>
        </w:tc>
        <w:tc>
          <w:tcPr>
            <w:tcW w:w="2084" w:type="pct"/>
            <w:tcBorders>
              <w:top w:val="single" w:sz="4" w:space="0" w:color="000000"/>
              <w:left w:val="nil"/>
              <w:bottom w:val="single" w:sz="4" w:space="0" w:color="000000"/>
              <w:right w:val="nil"/>
            </w:tcBorders>
            <w:shd w:val="clear" w:color="auto" w:fill="auto"/>
            <w:hideMark/>
          </w:tcPr>
          <w:p w:rsidR="000E20CF" w:rsidRPr="001055FE" w:rsidRDefault="000E20CF" w:rsidP="001055FE">
            <w:pPr>
              <w:rPr>
                <w:rFonts w:ascii="Verdana" w:hAnsi="Verdana" w:cs="Arial"/>
                <w:b/>
                <w:bCs/>
                <w:sz w:val="18"/>
                <w:szCs w:val="18"/>
              </w:rPr>
            </w:pPr>
            <w:r w:rsidRPr="001055FE">
              <w:rPr>
                <w:rFonts w:ascii="Verdana" w:hAnsi="Verdana" w:cs="Arial"/>
                <w:b/>
                <w:bCs/>
                <w:sz w:val="18"/>
                <w:szCs w:val="18"/>
              </w:rPr>
              <w:t>Fundamentowanie dróg</w:t>
            </w:r>
          </w:p>
        </w:tc>
        <w:tc>
          <w:tcPr>
            <w:tcW w:w="371" w:type="pct"/>
            <w:tcBorders>
              <w:top w:val="single" w:sz="4" w:space="0" w:color="000000"/>
              <w:left w:val="nil"/>
              <w:bottom w:val="single" w:sz="4" w:space="0" w:color="000000"/>
              <w:right w:val="nil"/>
            </w:tcBorders>
            <w:shd w:val="clear" w:color="auto" w:fill="auto"/>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 </w:t>
            </w:r>
          </w:p>
        </w:tc>
        <w:tc>
          <w:tcPr>
            <w:tcW w:w="446" w:type="pct"/>
            <w:tcBorders>
              <w:top w:val="single" w:sz="4" w:space="0" w:color="000000"/>
              <w:left w:val="nil"/>
              <w:bottom w:val="single" w:sz="4" w:space="0" w:color="000000"/>
              <w:right w:val="nil"/>
            </w:tcBorders>
            <w:shd w:val="clear" w:color="auto" w:fill="auto"/>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 </w:t>
            </w:r>
          </w:p>
        </w:tc>
        <w:tc>
          <w:tcPr>
            <w:tcW w:w="595" w:type="pct"/>
            <w:tcBorders>
              <w:top w:val="nil"/>
              <w:left w:val="nil"/>
              <w:bottom w:val="single" w:sz="4" w:space="0" w:color="000000"/>
              <w:right w:val="nil"/>
            </w:tcBorders>
            <w:shd w:val="clear" w:color="auto" w:fill="auto"/>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single" w:sz="4" w:space="0" w:color="000000"/>
              <w:right w:val="single" w:sz="8" w:space="0" w:color="000000"/>
            </w:tcBorders>
            <w:shd w:val="clear" w:color="auto" w:fill="auto"/>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720"/>
        </w:trPr>
        <w:tc>
          <w:tcPr>
            <w:tcW w:w="224" w:type="pct"/>
            <w:tcBorders>
              <w:top w:val="nil"/>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4.1</w:t>
            </w:r>
          </w:p>
        </w:tc>
        <w:tc>
          <w:tcPr>
            <w:tcW w:w="633" w:type="pct"/>
            <w:tcBorders>
              <w:top w:val="nil"/>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D-04.01.01</w:t>
            </w:r>
          </w:p>
        </w:tc>
        <w:tc>
          <w:tcPr>
            <w:tcW w:w="2084" w:type="pct"/>
            <w:tcBorders>
              <w:top w:val="nil"/>
              <w:left w:val="nil"/>
              <w:bottom w:val="nil"/>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Profilowanie i zagęszczanie podłoża pod warstwy konstrukcyjne nawierzchni,  kategoria gruntu II-IV</w:t>
            </w:r>
          </w:p>
        </w:tc>
        <w:tc>
          <w:tcPr>
            <w:tcW w:w="371"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m2</w:t>
            </w:r>
          </w:p>
        </w:tc>
        <w:tc>
          <w:tcPr>
            <w:tcW w:w="446"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8052,3</w:t>
            </w:r>
          </w:p>
        </w:tc>
        <w:tc>
          <w:tcPr>
            <w:tcW w:w="595" w:type="pct"/>
            <w:tcBorders>
              <w:top w:val="nil"/>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1785"/>
        </w:trPr>
        <w:tc>
          <w:tcPr>
            <w:tcW w:w="224" w:type="pct"/>
            <w:tcBorders>
              <w:top w:val="nil"/>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lastRenderedPageBreak/>
              <w:t> </w:t>
            </w:r>
          </w:p>
        </w:tc>
        <w:tc>
          <w:tcPr>
            <w:tcW w:w="633" w:type="pct"/>
            <w:tcBorders>
              <w:top w:val="nil"/>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2084" w:type="pct"/>
            <w:tcBorders>
              <w:top w:val="nil"/>
              <w:left w:val="nil"/>
              <w:bottom w:val="nil"/>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chodniki : 5330,0=5330</w:t>
            </w:r>
            <w:r w:rsidRPr="001055FE">
              <w:rPr>
                <w:rFonts w:ascii="Verdana" w:hAnsi="Verdana" w:cs="Arial"/>
                <w:sz w:val="18"/>
                <w:szCs w:val="18"/>
              </w:rPr>
              <w:br/>
              <w:t>zjazdy z kostki "8": 1238,0=1238</w:t>
            </w:r>
            <w:r w:rsidRPr="001055FE">
              <w:rPr>
                <w:rFonts w:ascii="Verdana" w:hAnsi="Verdana" w:cs="Arial"/>
                <w:sz w:val="18"/>
                <w:szCs w:val="18"/>
              </w:rPr>
              <w:br/>
              <w:t>zjazdy z kruszyw: 886,0=886</w:t>
            </w:r>
            <w:r w:rsidRPr="001055FE">
              <w:rPr>
                <w:rFonts w:ascii="Verdana" w:hAnsi="Verdana" w:cs="Arial"/>
                <w:sz w:val="18"/>
                <w:szCs w:val="18"/>
              </w:rPr>
              <w:br/>
              <w:t>zjazdy z B-A: 109*1,20=130,8</w:t>
            </w:r>
            <w:r w:rsidRPr="001055FE">
              <w:rPr>
                <w:rFonts w:ascii="Verdana" w:hAnsi="Verdana" w:cs="Arial"/>
                <w:sz w:val="18"/>
                <w:szCs w:val="18"/>
              </w:rPr>
              <w:br/>
              <w:t>zatoka postojowa: 2*(90+42,5*0,7)=239,5</w:t>
            </w:r>
            <w:r w:rsidRPr="001055FE">
              <w:rPr>
                <w:rFonts w:ascii="Verdana" w:hAnsi="Verdana" w:cs="Arial"/>
                <w:sz w:val="18"/>
                <w:szCs w:val="18"/>
              </w:rPr>
              <w:br/>
              <w:t>przekroczenie rowem krytym dróg gminnych i powiatowych i dr. woj.- tab. wykaz zjazdów: 28+60+16+36+32+32+24=228</w:t>
            </w:r>
          </w:p>
        </w:tc>
        <w:tc>
          <w:tcPr>
            <w:tcW w:w="371"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 </w:t>
            </w:r>
          </w:p>
        </w:tc>
        <w:tc>
          <w:tcPr>
            <w:tcW w:w="446"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 </w:t>
            </w:r>
          </w:p>
        </w:tc>
        <w:tc>
          <w:tcPr>
            <w:tcW w:w="595" w:type="pct"/>
            <w:tcBorders>
              <w:top w:val="nil"/>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510"/>
        </w:trPr>
        <w:tc>
          <w:tcPr>
            <w:tcW w:w="224" w:type="pct"/>
            <w:tcBorders>
              <w:top w:val="single" w:sz="4" w:space="0" w:color="000000"/>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4.2</w:t>
            </w:r>
          </w:p>
        </w:tc>
        <w:tc>
          <w:tcPr>
            <w:tcW w:w="633" w:type="pct"/>
            <w:tcBorders>
              <w:top w:val="single" w:sz="4" w:space="0" w:color="000000"/>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D-04.02.01A</w:t>
            </w:r>
          </w:p>
        </w:tc>
        <w:tc>
          <w:tcPr>
            <w:tcW w:w="2084" w:type="pct"/>
            <w:tcBorders>
              <w:top w:val="single" w:sz="4" w:space="0" w:color="000000"/>
              <w:left w:val="nil"/>
              <w:bottom w:val="nil"/>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Ułożenie geowłókniny o wytrzymałości o klasie wytrzymałości GRK-4-  umocnienie skarp i dna rzeki i rowu melioracyjnego</w:t>
            </w:r>
          </w:p>
        </w:tc>
        <w:tc>
          <w:tcPr>
            <w:tcW w:w="371" w:type="pct"/>
            <w:tcBorders>
              <w:top w:val="single" w:sz="4" w:space="0" w:color="000000"/>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 xml:space="preserve">m2     </w:t>
            </w:r>
          </w:p>
        </w:tc>
        <w:tc>
          <w:tcPr>
            <w:tcW w:w="446" w:type="pct"/>
            <w:tcBorders>
              <w:top w:val="single" w:sz="4" w:space="0" w:color="000000"/>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600</w:t>
            </w:r>
          </w:p>
        </w:tc>
        <w:tc>
          <w:tcPr>
            <w:tcW w:w="595" w:type="pct"/>
            <w:tcBorders>
              <w:top w:val="single" w:sz="4" w:space="0" w:color="000000"/>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single" w:sz="4" w:space="0" w:color="000000"/>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825"/>
        </w:trPr>
        <w:tc>
          <w:tcPr>
            <w:tcW w:w="224" w:type="pct"/>
            <w:tcBorders>
              <w:top w:val="nil"/>
              <w:left w:val="single" w:sz="8" w:space="0" w:color="000000"/>
              <w:bottom w:val="single" w:sz="4" w:space="0" w:color="000000"/>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633" w:type="pct"/>
            <w:tcBorders>
              <w:top w:val="nil"/>
              <w:left w:val="single" w:sz="4" w:space="0" w:color="000000"/>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2084" w:type="pct"/>
            <w:tcBorders>
              <w:top w:val="nil"/>
              <w:left w:val="nil"/>
              <w:bottom w:val="single" w:sz="4" w:space="0" w:color="000000"/>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skarpy nasypu drogowego w obrębie rzeki: 250=250</w:t>
            </w:r>
            <w:r w:rsidRPr="001055FE">
              <w:rPr>
                <w:rFonts w:ascii="Verdana" w:hAnsi="Verdana" w:cs="Arial"/>
                <w:sz w:val="18"/>
                <w:szCs w:val="18"/>
              </w:rPr>
              <w:br/>
              <w:t>dno i skarpa rzeki Koprzywianki i rowu melioracyjnego w obr. wylotu WL8: 350=350</w:t>
            </w:r>
          </w:p>
        </w:tc>
        <w:tc>
          <w:tcPr>
            <w:tcW w:w="371"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 </w:t>
            </w:r>
          </w:p>
        </w:tc>
        <w:tc>
          <w:tcPr>
            <w:tcW w:w="446"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 </w:t>
            </w:r>
          </w:p>
        </w:tc>
        <w:tc>
          <w:tcPr>
            <w:tcW w:w="595"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single" w:sz="4" w:space="0" w:color="000000"/>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510"/>
        </w:trPr>
        <w:tc>
          <w:tcPr>
            <w:tcW w:w="224" w:type="pct"/>
            <w:tcBorders>
              <w:top w:val="nil"/>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4.3</w:t>
            </w:r>
          </w:p>
        </w:tc>
        <w:tc>
          <w:tcPr>
            <w:tcW w:w="633" w:type="pct"/>
            <w:tcBorders>
              <w:top w:val="nil"/>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D-04.02.03</w:t>
            </w:r>
          </w:p>
        </w:tc>
        <w:tc>
          <w:tcPr>
            <w:tcW w:w="2084" w:type="pct"/>
            <w:tcBorders>
              <w:top w:val="nil"/>
              <w:left w:val="nil"/>
              <w:bottom w:val="nil"/>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Warstwy odcinające, zagęszczanie ręczne, warstwa po zagęszczeniu 10·cm, piasek</w:t>
            </w:r>
          </w:p>
        </w:tc>
        <w:tc>
          <w:tcPr>
            <w:tcW w:w="371"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m2</w:t>
            </w:r>
          </w:p>
        </w:tc>
        <w:tc>
          <w:tcPr>
            <w:tcW w:w="446"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7454</w:t>
            </w:r>
          </w:p>
        </w:tc>
        <w:tc>
          <w:tcPr>
            <w:tcW w:w="595" w:type="pct"/>
            <w:tcBorders>
              <w:top w:val="nil"/>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987"/>
        </w:trPr>
        <w:tc>
          <w:tcPr>
            <w:tcW w:w="224" w:type="pct"/>
            <w:tcBorders>
              <w:top w:val="nil"/>
              <w:left w:val="single" w:sz="8" w:space="0" w:color="000000"/>
              <w:bottom w:val="single" w:sz="4" w:space="0" w:color="000000"/>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633" w:type="pct"/>
            <w:tcBorders>
              <w:top w:val="nil"/>
              <w:left w:val="single" w:sz="4" w:space="0" w:color="000000"/>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2084" w:type="pct"/>
            <w:tcBorders>
              <w:top w:val="nil"/>
              <w:left w:val="nil"/>
              <w:bottom w:val="single" w:sz="4" w:space="0" w:color="000000"/>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chodniki z kostki : 5330,0=5330</w:t>
            </w:r>
            <w:r w:rsidRPr="001055FE">
              <w:rPr>
                <w:rFonts w:ascii="Verdana" w:hAnsi="Verdana" w:cs="Arial"/>
                <w:sz w:val="18"/>
                <w:szCs w:val="18"/>
              </w:rPr>
              <w:br/>
              <w:t>zjazdy z kostki "8" : 1238,0=1238</w:t>
            </w:r>
            <w:r w:rsidRPr="001055FE">
              <w:rPr>
                <w:rFonts w:ascii="Verdana" w:hAnsi="Verdana" w:cs="Arial"/>
                <w:sz w:val="18"/>
                <w:szCs w:val="18"/>
              </w:rPr>
              <w:br/>
              <w:t>zjazdy z kruszywa: 886,0=886</w:t>
            </w:r>
          </w:p>
        </w:tc>
        <w:tc>
          <w:tcPr>
            <w:tcW w:w="371"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 </w:t>
            </w:r>
          </w:p>
        </w:tc>
        <w:tc>
          <w:tcPr>
            <w:tcW w:w="446"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 </w:t>
            </w:r>
          </w:p>
        </w:tc>
        <w:tc>
          <w:tcPr>
            <w:tcW w:w="595"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single" w:sz="4" w:space="0" w:color="000000"/>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510"/>
        </w:trPr>
        <w:tc>
          <w:tcPr>
            <w:tcW w:w="224" w:type="pct"/>
            <w:tcBorders>
              <w:top w:val="nil"/>
              <w:left w:val="single" w:sz="8" w:space="0" w:color="000000"/>
              <w:bottom w:val="single" w:sz="4" w:space="0" w:color="000000"/>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4.4</w:t>
            </w:r>
          </w:p>
        </w:tc>
        <w:tc>
          <w:tcPr>
            <w:tcW w:w="633" w:type="pct"/>
            <w:tcBorders>
              <w:top w:val="nil"/>
              <w:left w:val="single" w:sz="4" w:space="0" w:color="000000"/>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D-04.02.03</w:t>
            </w:r>
          </w:p>
        </w:tc>
        <w:tc>
          <w:tcPr>
            <w:tcW w:w="2084" w:type="pct"/>
            <w:tcBorders>
              <w:top w:val="nil"/>
              <w:left w:val="nil"/>
              <w:bottom w:val="single" w:sz="4" w:space="0" w:color="000000"/>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Warstwy odcinające, zagęszczanie ręczne, warstwa po zagęszczeniu 15·cm, pospółka</w:t>
            </w:r>
          </w:p>
        </w:tc>
        <w:tc>
          <w:tcPr>
            <w:tcW w:w="371"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m2</w:t>
            </w:r>
          </w:p>
        </w:tc>
        <w:tc>
          <w:tcPr>
            <w:tcW w:w="446"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344,4</w:t>
            </w:r>
          </w:p>
        </w:tc>
        <w:tc>
          <w:tcPr>
            <w:tcW w:w="595"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single" w:sz="4" w:space="0" w:color="000000"/>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840"/>
        </w:trPr>
        <w:tc>
          <w:tcPr>
            <w:tcW w:w="224" w:type="pct"/>
            <w:tcBorders>
              <w:top w:val="nil"/>
              <w:left w:val="single" w:sz="8" w:space="0" w:color="000000"/>
              <w:bottom w:val="single" w:sz="4" w:space="0" w:color="000000"/>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633" w:type="pct"/>
            <w:tcBorders>
              <w:top w:val="nil"/>
              <w:left w:val="single" w:sz="4" w:space="0" w:color="000000"/>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2084" w:type="pct"/>
            <w:tcBorders>
              <w:top w:val="nil"/>
              <w:left w:val="nil"/>
              <w:bottom w:val="single" w:sz="4" w:space="0" w:color="000000"/>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zjazdy indywidualne bitumiczne: 109*1,2=130,8</w:t>
            </w:r>
            <w:r w:rsidRPr="001055FE">
              <w:rPr>
                <w:rFonts w:ascii="Verdana" w:hAnsi="Verdana" w:cs="Arial"/>
                <w:sz w:val="18"/>
                <w:szCs w:val="18"/>
              </w:rPr>
              <w:br/>
              <w:t>przekroczenie rowem krytym dróg gminnych i powiatowych i dr. woj.- tab. wykaz zjazdów: 213,6=213,6</w:t>
            </w:r>
          </w:p>
        </w:tc>
        <w:tc>
          <w:tcPr>
            <w:tcW w:w="371"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 </w:t>
            </w:r>
          </w:p>
        </w:tc>
        <w:tc>
          <w:tcPr>
            <w:tcW w:w="446"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 </w:t>
            </w:r>
          </w:p>
        </w:tc>
        <w:tc>
          <w:tcPr>
            <w:tcW w:w="595"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single" w:sz="4" w:space="0" w:color="000000"/>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510"/>
        </w:trPr>
        <w:tc>
          <w:tcPr>
            <w:tcW w:w="224" w:type="pct"/>
            <w:tcBorders>
              <w:top w:val="nil"/>
              <w:left w:val="single" w:sz="8" w:space="0" w:color="000000"/>
              <w:bottom w:val="single" w:sz="4" w:space="0" w:color="000000"/>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4.5</w:t>
            </w:r>
          </w:p>
        </w:tc>
        <w:tc>
          <w:tcPr>
            <w:tcW w:w="633" w:type="pct"/>
            <w:tcBorders>
              <w:top w:val="nil"/>
              <w:left w:val="single" w:sz="4" w:space="0" w:color="000000"/>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D-04.02.03</w:t>
            </w:r>
          </w:p>
        </w:tc>
        <w:tc>
          <w:tcPr>
            <w:tcW w:w="2084" w:type="pct"/>
            <w:tcBorders>
              <w:top w:val="nil"/>
              <w:left w:val="nil"/>
              <w:bottom w:val="single" w:sz="4" w:space="0" w:color="000000"/>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Warstwy odcinające, zagęszczanie ręczne, warstwa po zagęszczeniu 20·cm, pospółka</w:t>
            </w:r>
          </w:p>
        </w:tc>
        <w:tc>
          <w:tcPr>
            <w:tcW w:w="371"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m2</w:t>
            </w:r>
          </w:p>
        </w:tc>
        <w:tc>
          <w:tcPr>
            <w:tcW w:w="446"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239,5</w:t>
            </w:r>
          </w:p>
        </w:tc>
        <w:tc>
          <w:tcPr>
            <w:tcW w:w="595"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single" w:sz="4" w:space="0" w:color="000000"/>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390"/>
        </w:trPr>
        <w:tc>
          <w:tcPr>
            <w:tcW w:w="224" w:type="pct"/>
            <w:tcBorders>
              <w:top w:val="nil"/>
              <w:left w:val="single" w:sz="8" w:space="0" w:color="000000"/>
              <w:bottom w:val="single" w:sz="4" w:space="0" w:color="000000"/>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633" w:type="pct"/>
            <w:tcBorders>
              <w:top w:val="nil"/>
              <w:left w:val="single" w:sz="4" w:space="0" w:color="000000"/>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2084" w:type="pct"/>
            <w:tcBorders>
              <w:top w:val="nil"/>
              <w:left w:val="nil"/>
              <w:bottom w:val="single" w:sz="4" w:space="0" w:color="000000"/>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zatoka postojowa : 2*(90+42,5*0,7)=239,5</w:t>
            </w:r>
          </w:p>
        </w:tc>
        <w:tc>
          <w:tcPr>
            <w:tcW w:w="371"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 </w:t>
            </w:r>
          </w:p>
        </w:tc>
        <w:tc>
          <w:tcPr>
            <w:tcW w:w="446"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 </w:t>
            </w:r>
          </w:p>
        </w:tc>
        <w:tc>
          <w:tcPr>
            <w:tcW w:w="595"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single" w:sz="4" w:space="0" w:color="000000"/>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510"/>
        </w:trPr>
        <w:tc>
          <w:tcPr>
            <w:tcW w:w="224" w:type="pct"/>
            <w:tcBorders>
              <w:top w:val="nil"/>
              <w:left w:val="single" w:sz="8" w:space="0" w:color="000000"/>
              <w:bottom w:val="single" w:sz="4" w:space="0" w:color="000000"/>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4.6</w:t>
            </w:r>
          </w:p>
        </w:tc>
        <w:tc>
          <w:tcPr>
            <w:tcW w:w="633" w:type="pct"/>
            <w:tcBorders>
              <w:top w:val="nil"/>
              <w:left w:val="single" w:sz="4" w:space="0" w:color="000000"/>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D-04.03.01</w:t>
            </w:r>
          </w:p>
        </w:tc>
        <w:tc>
          <w:tcPr>
            <w:tcW w:w="2084" w:type="pct"/>
            <w:tcBorders>
              <w:top w:val="nil"/>
              <w:left w:val="nil"/>
              <w:bottom w:val="single" w:sz="4" w:space="0" w:color="000000"/>
              <w:right w:val="single" w:sz="4" w:space="0" w:color="000000"/>
            </w:tcBorders>
            <w:shd w:val="clear" w:color="000000" w:fill="FFFFFF"/>
            <w:hideMark/>
          </w:tcPr>
          <w:p w:rsidR="000E20CF" w:rsidRPr="001055FE" w:rsidRDefault="000E20CF" w:rsidP="001055FE">
            <w:pPr>
              <w:rPr>
                <w:rFonts w:ascii="Verdana" w:hAnsi="Verdana" w:cs="Arial"/>
                <w:sz w:val="18"/>
                <w:szCs w:val="18"/>
              </w:rPr>
            </w:pPr>
            <w:r w:rsidRPr="001055FE">
              <w:rPr>
                <w:rFonts w:ascii="Verdana" w:hAnsi="Verdana" w:cs="Arial"/>
                <w:sz w:val="18"/>
                <w:szCs w:val="18"/>
              </w:rPr>
              <w:t>Oczyszczenie nawierzchni drogowych, ręcznie - zjazdy indywidualne z B-A</w:t>
            </w:r>
          </w:p>
        </w:tc>
        <w:tc>
          <w:tcPr>
            <w:tcW w:w="371"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m2</w:t>
            </w:r>
          </w:p>
        </w:tc>
        <w:tc>
          <w:tcPr>
            <w:tcW w:w="446"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230</w:t>
            </w:r>
          </w:p>
        </w:tc>
        <w:tc>
          <w:tcPr>
            <w:tcW w:w="595"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single" w:sz="4" w:space="0" w:color="000000"/>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987"/>
        </w:trPr>
        <w:tc>
          <w:tcPr>
            <w:tcW w:w="224" w:type="pct"/>
            <w:tcBorders>
              <w:top w:val="nil"/>
              <w:left w:val="single" w:sz="8" w:space="0" w:color="000000"/>
              <w:bottom w:val="single" w:sz="4" w:space="0" w:color="000000"/>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633" w:type="pct"/>
            <w:tcBorders>
              <w:top w:val="nil"/>
              <w:left w:val="single" w:sz="4" w:space="0" w:color="000000"/>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2084" w:type="pct"/>
            <w:tcBorders>
              <w:top w:val="nil"/>
              <w:left w:val="nil"/>
              <w:bottom w:val="single" w:sz="4" w:space="0" w:color="000000"/>
              <w:right w:val="single" w:sz="4" w:space="0" w:color="000000"/>
            </w:tcBorders>
            <w:shd w:val="clear" w:color="000000" w:fill="FFFFFF"/>
            <w:hideMark/>
          </w:tcPr>
          <w:p w:rsidR="000E20CF" w:rsidRPr="001055FE" w:rsidRDefault="000E20CF" w:rsidP="001055FE">
            <w:pPr>
              <w:rPr>
                <w:rFonts w:ascii="Verdana" w:hAnsi="Verdana" w:cs="Lucida Sans Unicode"/>
                <w:sz w:val="18"/>
                <w:szCs w:val="18"/>
              </w:rPr>
            </w:pPr>
            <w:r w:rsidRPr="001055FE">
              <w:rPr>
                <w:rFonts w:ascii="Verdana" w:hAnsi="Verdana" w:cs="Lucida Sans Unicode"/>
                <w:sz w:val="18"/>
                <w:szCs w:val="18"/>
              </w:rPr>
              <w:t xml:space="preserve"> </w:t>
            </w:r>
            <w:r w:rsidRPr="001055FE">
              <w:rPr>
                <w:rFonts w:ascii="Verdana" w:hAnsi="Verdana" w:cs="Arial"/>
                <w:sz w:val="18"/>
                <w:szCs w:val="18"/>
              </w:rPr>
              <w:t>15%: 0,15*109=16,35</w:t>
            </w:r>
            <w:r w:rsidRPr="001055FE">
              <w:rPr>
                <w:rFonts w:ascii="Verdana" w:hAnsi="Verdana" w:cs="Arial"/>
                <w:sz w:val="18"/>
                <w:szCs w:val="18"/>
              </w:rPr>
              <w:br/>
              <w:t>przekroczenie rowem krytym dróg gminnych i powiatowych i dr. woj.- tab. wykaz zjazdów: 213,6=213,6</w:t>
            </w:r>
          </w:p>
        </w:tc>
        <w:tc>
          <w:tcPr>
            <w:tcW w:w="371"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 </w:t>
            </w:r>
          </w:p>
        </w:tc>
        <w:tc>
          <w:tcPr>
            <w:tcW w:w="446"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 </w:t>
            </w:r>
          </w:p>
        </w:tc>
        <w:tc>
          <w:tcPr>
            <w:tcW w:w="595"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single" w:sz="4" w:space="0" w:color="000000"/>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510"/>
        </w:trPr>
        <w:tc>
          <w:tcPr>
            <w:tcW w:w="224" w:type="pct"/>
            <w:tcBorders>
              <w:top w:val="nil"/>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4.7</w:t>
            </w:r>
          </w:p>
        </w:tc>
        <w:tc>
          <w:tcPr>
            <w:tcW w:w="633" w:type="pct"/>
            <w:tcBorders>
              <w:top w:val="nil"/>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D-04.03.01</w:t>
            </w:r>
          </w:p>
        </w:tc>
        <w:tc>
          <w:tcPr>
            <w:tcW w:w="2084" w:type="pct"/>
            <w:tcBorders>
              <w:top w:val="nil"/>
              <w:left w:val="nil"/>
              <w:bottom w:val="nil"/>
              <w:right w:val="single" w:sz="4" w:space="0" w:color="000000"/>
            </w:tcBorders>
            <w:shd w:val="clear" w:color="000000" w:fill="FFFFFF"/>
            <w:hideMark/>
          </w:tcPr>
          <w:p w:rsidR="000E20CF" w:rsidRPr="001055FE" w:rsidRDefault="000E20CF" w:rsidP="001055FE">
            <w:pPr>
              <w:rPr>
                <w:rFonts w:ascii="Verdana" w:hAnsi="Verdana" w:cs="Arial"/>
                <w:sz w:val="18"/>
                <w:szCs w:val="18"/>
              </w:rPr>
            </w:pPr>
            <w:r w:rsidRPr="001055FE">
              <w:rPr>
                <w:rFonts w:ascii="Verdana" w:hAnsi="Verdana" w:cs="Arial"/>
                <w:sz w:val="18"/>
                <w:szCs w:val="18"/>
              </w:rPr>
              <w:t>Oczyszczenie nawierzchni drogowych, mechanicznie - zjazdy indywidualne z B-A</w:t>
            </w:r>
          </w:p>
        </w:tc>
        <w:tc>
          <w:tcPr>
            <w:tcW w:w="371"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m2</w:t>
            </w:r>
          </w:p>
        </w:tc>
        <w:tc>
          <w:tcPr>
            <w:tcW w:w="446"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92,7</w:t>
            </w:r>
          </w:p>
        </w:tc>
        <w:tc>
          <w:tcPr>
            <w:tcW w:w="595" w:type="pct"/>
            <w:tcBorders>
              <w:top w:val="nil"/>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507"/>
        </w:trPr>
        <w:tc>
          <w:tcPr>
            <w:tcW w:w="224" w:type="pct"/>
            <w:tcBorders>
              <w:top w:val="nil"/>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633" w:type="pct"/>
            <w:tcBorders>
              <w:top w:val="nil"/>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2084" w:type="pct"/>
            <w:tcBorders>
              <w:top w:val="nil"/>
              <w:left w:val="nil"/>
              <w:bottom w:val="nil"/>
              <w:right w:val="single" w:sz="4" w:space="0" w:color="000000"/>
            </w:tcBorders>
            <w:shd w:val="clear" w:color="000000" w:fill="FFFFFF"/>
            <w:hideMark/>
          </w:tcPr>
          <w:p w:rsidR="000E20CF" w:rsidRPr="001055FE" w:rsidRDefault="000E20CF" w:rsidP="001055FE">
            <w:pPr>
              <w:rPr>
                <w:rFonts w:ascii="Verdana" w:hAnsi="Verdana" w:cs="Arial"/>
                <w:sz w:val="18"/>
                <w:szCs w:val="18"/>
              </w:rPr>
            </w:pPr>
            <w:r w:rsidRPr="001055FE">
              <w:rPr>
                <w:rFonts w:ascii="Verdana" w:hAnsi="Verdana" w:cs="Arial"/>
                <w:sz w:val="18"/>
                <w:szCs w:val="18"/>
              </w:rPr>
              <w:t>85%: 0,85*109=92,65</w:t>
            </w:r>
          </w:p>
        </w:tc>
        <w:tc>
          <w:tcPr>
            <w:tcW w:w="371"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 </w:t>
            </w:r>
          </w:p>
        </w:tc>
        <w:tc>
          <w:tcPr>
            <w:tcW w:w="446"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 </w:t>
            </w:r>
          </w:p>
        </w:tc>
        <w:tc>
          <w:tcPr>
            <w:tcW w:w="595" w:type="pct"/>
            <w:tcBorders>
              <w:top w:val="nil"/>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255"/>
        </w:trPr>
        <w:tc>
          <w:tcPr>
            <w:tcW w:w="224" w:type="pct"/>
            <w:tcBorders>
              <w:top w:val="single" w:sz="4" w:space="0" w:color="000000"/>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4.8</w:t>
            </w:r>
          </w:p>
        </w:tc>
        <w:tc>
          <w:tcPr>
            <w:tcW w:w="633" w:type="pct"/>
            <w:tcBorders>
              <w:top w:val="single" w:sz="4" w:space="0" w:color="000000"/>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D-04.03.01</w:t>
            </w:r>
          </w:p>
        </w:tc>
        <w:tc>
          <w:tcPr>
            <w:tcW w:w="2084" w:type="pct"/>
            <w:tcBorders>
              <w:top w:val="single" w:sz="4" w:space="0" w:color="000000"/>
              <w:left w:val="nil"/>
              <w:bottom w:val="nil"/>
              <w:right w:val="single" w:sz="4" w:space="0" w:color="000000"/>
            </w:tcBorders>
            <w:shd w:val="clear" w:color="000000" w:fill="FFFFFF"/>
            <w:hideMark/>
          </w:tcPr>
          <w:p w:rsidR="000E20CF" w:rsidRPr="001055FE" w:rsidRDefault="000E20CF" w:rsidP="001055FE">
            <w:pPr>
              <w:rPr>
                <w:rFonts w:ascii="Verdana" w:hAnsi="Verdana" w:cs="Arial"/>
                <w:sz w:val="18"/>
                <w:szCs w:val="18"/>
              </w:rPr>
            </w:pPr>
            <w:r w:rsidRPr="001055FE">
              <w:rPr>
                <w:rFonts w:ascii="Verdana" w:hAnsi="Verdana" w:cs="Arial"/>
                <w:sz w:val="18"/>
                <w:szCs w:val="18"/>
              </w:rPr>
              <w:t>Skropienie nawierzchni emulsją  - zjazdy indywidualne z B-A</w:t>
            </w:r>
          </w:p>
        </w:tc>
        <w:tc>
          <w:tcPr>
            <w:tcW w:w="371" w:type="pct"/>
            <w:tcBorders>
              <w:top w:val="single" w:sz="4" w:space="0" w:color="000000"/>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m2</w:t>
            </w:r>
          </w:p>
        </w:tc>
        <w:tc>
          <w:tcPr>
            <w:tcW w:w="446" w:type="pct"/>
            <w:tcBorders>
              <w:top w:val="single" w:sz="4" w:space="0" w:color="000000"/>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431,6</w:t>
            </w:r>
          </w:p>
        </w:tc>
        <w:tc>
          <w:tcPr>
            <w:tcW w:w="595" w:type="pct"/>
            <w:tcBorders>
              <w:top w:val="single" w:sz="4" w:space="0" w:color="000000"/>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single" w:sz="4" w:space="0" w:color="000000"/>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987"/>
        </w:trPr>
        <w:tc>
          <w:tcPr>
            <w:tcW w:w="224" w:type="pct"/>
            <w:tcBorders>
              <w:top w:val="nil"/>
              <w:left w:val="single" w:sz="8" w:space="0" w:color="000000"/>
              <w:bottom w:val="single" w:sz="4" w:space="0" w:color="000000"/>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633" w:type="pct"/>
            <w:tcBorders>
              <w:top w:val="nil"/>
              <w:left w:val="single" w:sz="4" w:space="0" w:color="000000"/>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2084" w:type="pct"/>
            <w:tcBorders>
              <w:top w:val="nil"/>
              <w:left w:val="nil"/>
              <w:bottom w:val="single" w:sz="4" w:space="0" w:color="000000"/>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 2*109=218</w:t>
            </w:r>
            <w:r w:rsidRPr="001055FE">
              <w:rPr>
                <w:rFonts w:ascii="Verdana" w:hAnsi="Verdana" w:cs="Arial"/>
                <w:sz w:val="18"/>
                <w:szCs w:val="18"/>
              </w:rPr>
              <w:br/>
              <w:t>przekroczenie rowem krytym dróg gminnych i powiatowych i dr. woj.- tab. wykaz zjazdów: 213,6=213,6</w:t>
            </w:r>
          </w:p>
        </w:tc>
        <w:tc>
          <w:tcPr>
            <w:tcW w:w="371"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 </w:t>
            </w:r>
          </w:p>
        </w:tc>
        <w:tc>
          <w:tcPr>
            <w:tcW w:w="446"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 </w:t>
            </w:r>
          </w:p>
        </w:tc>
        <w:tc>
          <w:tcPr>
            <w:tcW w:w="595"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single" w:sz="4" w:space="0" w:color="000000"/>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510"/>
        </w:trPr>
        <w:tc>
          <w:tcPr>
            <w:tcW w:w="224" w:type="pct"/>
            <w:tcBorders>
              <w:top w:val="nil"/>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4.9</w:t>
            </w:r>
          </w:p>
        </w:tc>
        <w:tc>
          <w:tcPr>
            <w:tcW w:w="633" w:type="pct"/>
            <w:tcBorders>
              <w:top w:val="nil"/>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xml:space="preserve"> D-04.05.01/k</w:t>
            </w:r>
          </w:p>
        </w:tc>
        <w:tc>
          <w:tcPr>
            <w:tcW w:w="2084" w:type="pct"/>
            <w:tcBorders>
              <w:top w:val="nil"/>
              <w:left w:val="nil"/>
              <w:bottom w:val="nil"/>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Podbudowy z gruntu stabilizowanego cementem, warstwa po zagęszczeniu 15·cm</w:t>
            </w:r>
          </w:p>
        </w:tc>
        <w:tc>
          <w:tcPr>
            <w:tcW w:w="371"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m2</w:t>
            </w:r>
          </w:p>
        </w:tc>
        <w:tc>
          <w:tcPr>
            <w:tcW w:w="446"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561,5</w:t>
            </w:r>
          </w:p>
        </w:tc>
        <w:tc>
          <w:tcPr>
            <w:tcW w:w="595" w:type="pct"/>
            <w:tcBorders>
              <w:top w:val="nil"/>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1223"/>
        </w:trPr>
        <w:tc>
          <w:tcPr>
            <w:tcW w:w="224" w:type="pct"/>
            <w:tcBorders>
              <w:top w:val="nil"/>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lastRenderedPageBreak/>
              <w:t> </w:t>
            </w:r>
          </w:p>
        </w:tc>
        <w:tc>
          <w:tcPr>
            <w:tcW w:w="633" w:type="pct"/>
            <w:tcBorders>
              <w:top w:val="nil"/>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2084" w:type="pct"/>
            <w:tcBorders>
              <w:top w:val="nil"/>
              <w:left w:val="nil"/>
              <w:bottom w:val="nil"/>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zatoka postojowa: 2*(90+42,5*0,5)=222,5</w:t>
            </w:r>
            <w:r w:rsidRPr="001055FE">
              <w:rPr>
                <w:rFonts w:ascii="Verdana" w:hAnsi="Verdana" w:cs="Arial"/>
                <w:sz w:val="18"/>
                <w:szCs w:val="18"/>
              </w:rPr>
              <w:br/>
              <w:t>zjazdy z B-A: 109*1,15=125,35</w:t>
            </w:r>
            <w:r w:rsidRPr="001055FE">
              <w:rPr>
                <w:rFonts w:ascii="Verdana" w:hAnsi="Verdana" w:cs="Arial"/>
                <w:sz w:val="18"/>
                <w:szCs w:val="18"/>
              </w:rPr>
              <w:br/>
              <w:t>przekroczenie rowem krytym dróg gminnych i powiatowych i dr. woj.- tab. wykaz zjazdów: 213,6=213,6</w:t>
            </w:r>
          </w:p>
        </w:tc>
        <w:tc>
          <w:tcPr>
            <w:tcW w:w="371"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 </w:t>
            </w:r>
          </w:p>
        </w:tc>
        <w:tc>
          <w:tcPr>
            <w:tcW w:w="446"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 </w:t>
            </w:r>
          </w:p>
        </w:tc>
        <w:tc>
          <w:tcPr>
            <w:tcW w:w="595" w:type="pct"/>
            <w:tcBorders>
              <w:top w:val="nil"/>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510"/>
        </w:trPr>
        <w:tc>
          <w:tcPr>
            <w:tcW w:w="224" w:type="pct"/>
            <w:tcBorders>
              <w:top w:val="single" w:sz="4" w:space="0" w:color="000000"/>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4.10</w:t>
            </w:r>
          </w:p>
        </w:tc>
        <w:tc>
          <w:tcPr>
            <w:tcW w:w="633" w:type="pct"/>
            <w:tcBorders>
              <w:top w:val="single" w:sz="4" w:space="0" w:color="000000"/>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D-04.06.02</w:t>
            </w:r>
          </w:p>
        </w:tc>
        <w:tc>
          <w:tcPr>
            <w:tcW w:w="2084" w:type="pct"/>
            <w:tcBorders>
              <w:top w:val="single" w:sz="4" w:space="0" w:color="000000"/>
              <w:left w:val="nil"/>
              <w:bottom w:val="nil"/>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Podbudowy betonowe z B-20, pielęgnacja piaskiem i wodą, warstwa po zagęszczeniu 25·cm</w:t>
            </w:r>
          </w:p>
        </w:tc>
        <w:tc>
          <w:tcPr>
            <w:tcW w:w="371" w:type="pct"/>
            <w:tcBorders>
              <w:top w:val="single" w:sz="4" w:space="0" w:color="000000"/>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m2</w:t>
            </w:r>
          </w:p>
        </w:tc>
        <w:tc>
          <w:tcPr>
            <w:tcW w:w="446" w:type="pct"/>
            <w:tcBorders>
              <w:top w:val="single" w:sz="4" w:space="0" w:color="000000"/>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180</w:t>
            </w:r>
          </w:p>
        </w:tc>
        <w:tc>
          <w:tcPr>
            <w:tcW w:w="595" w:type="pct"/>
            <w:tcBorders>
              <w:top w:val="single" w:sz="4" w:space="0" w:color="000000"/>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single" w:sz="4" w:space="0" w:color="000000"/>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507"/>
        </w:trPr>
        <w:tc>
          <w:tcPr>
            <w:tcW w:w="224" w:type="pct"/>
            <w:tcBorders>
              <w:top w:val="nil"/>
              <w:left w:val="single" w:sz="8" w:space="0" w:color="000000"/>
              <w:bottom w:val="single" w:sz="4" w:space="0" w:color="000000"/>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633" w:type="pct"/>
            <w:tcBorders>
              <w:top w:val="nil"/>
              <w:left w:val="single" w:sz="4" w:space="0" w:color="000000"/>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2084" w:type="pct"/>
            <w:tcBorders>
              <w:top w:val="nil"/>
              <w:left w:val="nil"/>
              <w:bottom w:val="single" w:sz="4" w:space="0" w:color="000000"/>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zatoki BUS: 2*90=180</w:t>
            </w:r>
          </w:p>
        </w:tc>
        <w:tc>
          <w:tcPr>
            <w:tcW w:w="371"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 </w:t>
            </w:r>
          </w:p>
        </w:tc>
        <w:tc>
          <w:tcPr>
            <w:tcW w:w="446"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 </w:t>
            </w:r>
          </w:p>
        </w:tc>
        <w:tc>
          <w:tcPr>
            <w:tcW w:w="595"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single" w:sz="4" w:space="0" w:color="000000"/>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255"/>
        </w:trPr>
        <w:tc>
          <w:tcPr>
            <w:tcW w:w="224" w:type="pct"/>
            <w:tcBorders>
              <w:top w:val="nil"/>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4.11</w:t>
            </w:r>
          </w:p>
        </w:tc>
        <w:tc>
          <w:tcPr>
            <w:tcW w:w="633" w:type="pct"/>
            <w:tcBorders>
              <w:top w:val="nil"/>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D-04.04.03</w:t>
            </w:r>
          </w:p>
        </w:tc>
        <w:tc>
          <w:tcPr>
            <w:tcW w:w="2084" w:type="pct"/>
            <w:tcBorders>
              <w:top w:val="nil"/>
              <w:left w:val="nil"/>
              <w:bottom w:val="nil"/>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 xml:space="preserve">Podbudowy z kruszyw łamanych, po zagęszczeniu 20·cm </w:t>
            </w:r>
          </w:p>
        </w:tc>
        <w:tc>
          <w:tcPr>
            <w:tcW w:w="371"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m2</w:t>
            </w:r>
          </w:p>
        </w:tc>
        <w:tc>
          <w:tcPr>
            <w:tcW w:w="446"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672,6</w:t>
            </w:r>
          </w:p>
        </w:tc>
        <w:tc>
          <w:tcPr>
            <w:tcW w:w="595" w:type="pct"/>
            <w:tcBorders>
              <w:top w:val="nil"/>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1703"/>
        </w:trPr>
        <w:tc>
          <w:tcPr>
            <w:tcW w:w="224" w:type="pct"/>
            <w:tcBorders>
              <w:top w:val="nil"/>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633" w:type="pct"/>
            <w:tcBorders>
              <w:top w:val="nil"/>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2084" w:type="pct"/>
            <w:tcBorders>
              <w:top w:val="nil"/>
              <w:left w:val="nil"/>
              <w:bottom w:val="nil"/>
              <w:right w:val="single" w:sz="4" w:space="0" w:color="000000"/>
            </w:tcBorders>
            <w:shd w:val="clear" w:color="auto" w:fill="auto"/>
            <w:hideMark/>
          </w:tcPr>
          <w:p w:rsidR="000E20CF" w:rsidRPr="001055FE" w:rsidRDefault="000E20CF" w:rsidP="001055FE">
            <w:pPr>
              <w:rPr>
                <w:rFonts w:ascii="Verdana" w:hAnsi="Verdana" w:cs="Lucida Sans Unicode"/>
                <w:sz w:val="18"/>
                <w:szCs w:val="18"/>
              </w:rPr>
            </w:pPr>
            <w:r w:rsidRPr="001055FE">
              <w:rPr>
                <w:rFonts w:ascii="Verdana" w:hAnsi="Verdana" w:cs="Lucida Sans Unicode"/>
                <w:sz w:val="18"/>
                <w:szCs w:val="18"/>
              </w:rPr>
              <w:t xml:space="preserve"> </w:t>
            </w:r>
            <w:r w:rsidRPr="001055FE">
              <w:rPr>
                <w:rFonts w:ascii="Verdana" w:hAnsi="Verdana" w:cs="Arial"/>
                <w:sz w:val="18"/>
                <w:szCs w:val="18"/>
              </w:rPr>
              <w:t>zjazdy bitumiczne z zaklinowaniem i zamiałowaniem : 109=109</w:t>
            </w:r>
            <w:r w:rsidRPr="001055FE">
              <w:rPr>
                <w:rFonts w:ascii="Verdana" w:hAnsi="Verdana" w:cs="Arial"/>
                <w:sz w:val="18"/>
                <w:szCs w:val="18"/>
              </w:rPr>
              <w:br/>
              <w:t>przekroczenie rowem krytym dróg gminnych i powiatowych i dr. woj.- tab. wykaz zjazdów z zaklinowaniem i zamiałowaniem : 213,6=213,6</w:t>
            </w:r>
            <w:r w:rsidRPr="001055FE">
              <w:rPr>
                <w:rFonts w:ascii="Verdana" w:hAnsi="Verdana" w:cs="Arial"/>
                <w:sz w:val="18"/>
                <w:szCs w:val="18"/>
              </w:rPr>
              <w:br/>
              <w:t>dno i skarpy rzeki Koprzywianki: 350=350</w:t>
            </w:r>
          </w:p>
        </w:tc>
        <w:tc>
          <w:tcPr>
            <w:tcW w:w="371"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 </w:t>
            </w:r>
          </w:p>
        </w:tc>
        <w:tc>
          <w:tcPr>
            <w:tcW w:w="446"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 </w:t>
            </w:r>
          </w:p>
        </w:tc>
        <w:tc>
          <w:tcPr>
            <w:tcW w:w="595" w:type="pct"/>
            <w:tcBorders>
              <w:top w:val="nil"/>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510"/>
        </w:trPr>
        <w:tc>
          <w:tcPr>
            <w:tcW w:w="224" w:type="pct"/>
            <w:tcBorders>
              <w:top w:val="single" w:sz="4" w:space="0" w:color="000000"/>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4.12</w:t>
            </w:r>
          </w:p>
        </w:tc>
        <w:tc>
          <w:tcPr>
            <w:tcW w:w="633" w:type="pct"/>
            <w:tcBorders>
              <w:top w:val="single" w:sz="4" w:space="0" w:color="000000"/>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D-04.04.03</w:t>
            </w:r>
          </w:p>
        </w:tc>
        <w:tc>
          <w:tcPr>
            <w:tcW w:w="2084" w:type="pct"/>
            <w:tcBorders>
              <w:top w:val="single" w:sz="4" w:space="0" w:color="000000"/>
              <w:left w:val="nil"/>
              <w:bottom w:val="nil"/>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 xml:space="preserve">Ława pod ściek betonowy z przykryciem. Ława o wym. 86x15cm - szczegół, </w:t>
            </w:r>
          </w:p>
        </w:tc>
        <w:tc>
          <w:tcPr>
            <w:tcW w:w="371" w:type="pct"/>
            <w:tcBorders>
              <w:top w:val="single" w:sz="4" w:space="0" w:color="000000"/>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m2</w:t>
            </w:r>
          </w:p>
        </w:tc>
        <w:tc>
          <w:tcPr>
            <w:tcW w:w="446" w:type="pct"/>
            <w:tcBorders>
              <w:top w:val="single" w:sz="4" w:space="0" w:color="000000"/>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195,22</w:t>
            </w:r>
          </w:p>
        </w:tc>
        <w:tc>
          <w:tcPr>
            <w:tcW w:w="595" w:type="pct"/>
            <w:tcBorders>
              <w:top w:val="single" w:sz="4" w:space="0" w:color="000000"/>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single" w:sz="4" w:space="0" w:color="000000"/>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747"/>
        </w:trPr>
        <w:tc>
          <w:tcPr>
            <w:tcW w:w="224" w:type="pct"/>
            <w:tcBorders>
              <w:top w:val="nil"/>
              <w:left w:val="single" w:sz="8" w:space="0" w:color="000000"/>
              <w:bottom w:val="single" w:sz="4" w:space="0" w:color="000000"/>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633" w:type="pct"/>
            <w:tcBorders>
              <w:top w:val="nil"/>
              <w:left w:val="single" w:sz="4" w:space="0" w:color="000000"/>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2084" w:type="pct"/>
            <w:tcBorders>
              <w:top w:val="nil"/>
              <w:left w:val="nil"/>
              <w:bottom w:val="single" w:sz="4" w:space="0" w:color="000000"/>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w   km 205+200, : 0,86*57,0=49,02</w:t>
            </w:r>
            <w:r w:rsidRPr="001055FE">
              <w:rPr>
                <w:rFonts w:ascii="Verdana" w:hAnsi="Verdana" w:cs="Arial"/>
                <w:sz w:val="18"/>
                <w:szCs w:val="18"/>
              </w:rPr>
              <w:br/>
              <w:t>tabela wykaz zjazdów: 0,86*170,0=146,2</w:t>
            </w:r>
          </w:p>
        </w:tc>
        <w:tc>
          <w:tcPr>
            <w:tcW w:w="371"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 </w:t>
            </w:r>
          </w:p>
        </w:tc>
        <w:tc>
          <w:tcPr>
            <w:tcW w:w="446"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 </w:t>
            </w:r>
          </w:p>
        </w:tc>
        <w:tc>
          <w:tcPr>
            <w:tcW w:w="595"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single" w:sz="4" w:space="0" w:color="000000"/>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510"/>
        </w:trPr>
        <w:tc>
          <w:tcPr>
            <w:tcW w:w="224" w:type="pct"/>
            <w:tcBorders>
              <w:top w:val="nil"/>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4.13</w:t>
            </w:r>
          </w:p>
        </w:tc>
        <w:tc>
          <w:tcPr>
            <w:tcW w:w="633" w:type="pct"/>
            <w:tcBorders>
              <w:top w:val="nil"/>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D-04.04.03</w:t>
            </w:r>
          </w:p>
        </w:tc>
        <w:tc>
          <w:tcPr>
            <w:tcW w:w="2084" w:type="pct"/>
            <w:tcBorders>
              <w:top w:val="nil"/>
              <w:left w:val="nil"/>
              <w:bottom w:val="nil"/>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Podbudowy z kruszyw łamanych po zagęszczeniu 15 cm - tab. wykaz zjazdów</w:t>
            </w:r>
          </w:p>
        </w:tc>
        <w:tc>
          <w:tcPr>
            <w:tcW w:w="371"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m2</w:t>
            </w:r>
          </w:p>
        </w:tc>
        <w:tc>
          <w:tcPr>
            <w:tcW w:w="446"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2124</w:t>
            </w:r>
          </w:p>
        </w:tc>
        <w:tc>
          <w:tcPr>
            <w:tcW w:w="595" w:type="pct"/>
            <w:tcBorders>
              <w:top w:val="nil"/>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507"/>
        </w:trPr>
        <w:tc>
          <w:tcPr>
            <w:tcW w:w="224" w:type="pct"/>
            <w:tcBorders>
              <w:top w:val="nil"/>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633" w:type="pct"/>
            <w:tcBorders>
              <w:top w:val="nil"/>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2084" w:type="pct"/>
            <w:tcBorders>
              <w:top w:val="nil"/>
              <w:left w:val="nil"/>
              <w:bottom w:val="nil"/>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 1238+886=2124</w:t>
            </w:r>
          </w:p>
        </w:tc>
        <w:tc>
          <w:tcPr>
            <w:tcW w:w="371"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 </w:t>
            </w:r>
          </w:p>
        </w:tc>
        <w:tc>
          <w:tcPr>
            <w:tcW w:w="446"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 </w:t>
            </w:r>
          </w:p>
        </w:tc>
        <w:tc>
          <w:tcPr>
            <w:tcW w:w="595" w:type="pct"/>
            <w:tcBorders>
              <w:top w:val="nil"/>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255"/>
        </w:trPr>
        <w:tc>
          <w:tcPr>
            <w:tcW w:w="224" w:type="pct"/>
            <w:tcBorders>
              <w:top w:val="single" w:sz="4" w:space="0" w:color="000000"/>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4.14</w:t>
            </w:r>
          </w:p>
        </w:tc>
        <w:tc>
          <w:tcPr>
            <w:tcW w:w="633" w:type="pct"/>
            <w:tcBorders>
              <w:top w:val="single" w:sz="4" w:space="0" w:color="000000"/>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D-04.04.03</w:t>
            </w:r>
          </w:p>
        </w:tc>
        <w:tc>
          <w:tcPr>
            <w:tcW w:w="2084" w:type="pct"/>
            <w:tcBorders>
              <w:top w:val="single" w:sz="4" w:space="0" w:color="000000"/>
              <w:left w:val="nil"/>
              <w:bottom w:val="nil"/>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Podbudowy z kruszyw łamanych, po zagęszczeniu 10·cm</w:t>
            </w:r>
          </w:p>
        </w:tc>
        <w:tc>
          <w:tcPr>
            <w:tcW w:w="371" w:type="pct"/>
            <w:tcBorders>
              <w:top w:val="single" w:sz="4" w:space="0" w:color="000000"/>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m2</w:t>
            </w:r>
          </w:p>
        </w:tc>
        <w:tc>
          <w:tcPr>
            <w:tcW w:w="446" w:type="pct"/>
            <w:tcBorders>
              <w:top w:val="single" w:sz="4" w:space="0" w:color="000000"/>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5580</w:t>
            </w:r>
          </w:p>
        </w:tc>
        <w:tc>
          <w:tcPr>
            <w:tcW w:w="595" w:type="pct"/>
            <w:tcBorders>
              <w:top w:val="single" w:sz="4" w:space="0" w:color="000000"/>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single" w:sz="4" w:space="0" w:color="000000"/>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747"/>
        </w:trPr>
        <w:tc>
          <w:tcPr>
            <w:tcW w:w="224" w:type="pct"/>
            <w:tcBorders>
              <w:top w:val="nil"/>
              <w:left w:val="single" w:sz="8" w:space="0" w:color="000000"/>
              <w:bottom w:val="single" w:sz="8" w:space="0" w:color="000000"/>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633" w:type="pct"/>
            <w:tcBorders>
              <w:top w:val="nil"/>
              <w:left w:val="single" w:sz="4" w:space="0" w:color="000000"/>
              <w:bottom w:val="single" w:sz="8" w:space="0" w:color="000000"/>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2084" w:type="pct"/>
            <w:tcBorders>
              <w:top w:val="nil"/>
              <w:left w:val="nil"/>
              <w:bottom w:val="single" w:sz="8" w:space="0" w:color="000000"/>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chodnik: 5330,0=5330</w:t>
            </w:r>
            <w:r w:rsidRPr="001055FE">
              <w:rPr>
                <w:rFonts w:ascii="Verdana" w:hAnsi="Verdana" w:cs="Arial"/>
                <w:sz w:val="18"/>
                <w:szCs w:val="18"/>
              </w:rPr>
              <w:br/>
              <w:t>skarpy nasypu drogowego w obrębie rzeki: 250=250</w:t>
            </w:r>
          </w:p>
        </w:tc>
        <w:tc>
          <w:tcPr>
            <w:tcW w:w="371" w:type="pct"/>
            <w:tcBorders>
              <w:top w:val="nil"/>
              <w:left w:val="nil"/>
              <w:bottom w:val="single" w:sz="8"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 </w:t>
            </w:r>
          </w:p>
        </w:tc>
        <w:tc>
          <w:tcPr>
            <w:tcW w:w="446" w:type="pct"/>
            <w:tcBorders>
              <w:top w:val="nil"/>
              <w:left w:val="nil"/>
              <w:bottom w:val="single" w:sz="8"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 </w:t>
            </w:r>
          </w:p>
        </w:tc>
        <w:tc>
          <w:tcPr>
            <w:tcW w:w="595" w:type="pct"/>
            <w:tcBorders>
              <w:top w:val="nil"/>
              <w:left w:val="nil"/>
              <w:bottom w:val="single" w:sz="8" w:space="0" w:color="000000"/>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single" w:sz="8" w:space="0" w:color="000000"/>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1055FE">
        <w:trPr>
          <w:trHeight w:val="255"/>
        </w:trPr>
        <w:tc>
          <w:tcPr>
            <w:tcW w:w="224" w:type="pct"/>
            <w:tcBorders>
              <w:top w:val="nil"/>
              <w:left w:val="single" w:sz="8" w:space="0" w:color="000000"/>
              <w:bottom w:val="nil"/>
              <w:right w:val="nil"/>
            </w:tcBorders>
            <w:shd w:val="clear" w:color="auto" w:fill="auto"/>
            <w:noWrap/>
            <w:hideMark/>
          </w:tcPr>
          <w:p w:rsidR="000E20CF" w:rsidRPr="001055FE" w:rsidRDefault="000E20CF" w:rsidP="000E20CF">
            <w:pPr>
              <w:rPr>
                <w:rFonts w:ascii="Verdana" w:hAnsi="Verdana" w:cs="Arial"/>
                <w:b/>
                <w:bCs/>
                <w:sz w:val="20"/>
                <w:szCs w:val="20"/>
              </w:rPr>
            </w:pPr>
            <w:r w:rsidRPr="001055FE">
              <w:rPr>
                <w:rFonts w:ascii="Verdana" w:hAnsi="Verdana" w:cs="Arial"/>
                <w:b/>
                <w:bCs/>
                <w:sz w:val="20"/>
                <w:szCs w:val="20"/>
              </w:rPr>
              <w:t>5</w:t>
            </w:r>
          </w:p>
        </w:tc>
        <w:tc>
          <w:tcPr>
            <w:tcW w:w="633" w:type="pct"/>
            <w:tcBorders>
              <w:top w:val="nil"/>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b/>
                <w:bCs/>
                <w:sz w:val="20"/>
                <w:szCs w:val="20"/>
              </w:rPr>
            </w:pPr>
            <w:r w:rsidRPr="001055FE">
              <w:rPr>
                <w:rFonts w:ascii="Verdana" w:hAnsi="Verdana" w:cs="Arial"/>
                <w:b/>
                <w:bCs/>
                <w:sz w:val="20"/>
                <w:szCs w:val="20"/>
              </w:rPr>
              <w:t>D-05.00.00</w:t>
            </w:r>
          </w:p>
        </w:tc>
        <w:tc>
          <w:tcPr>
            <w:tcW w:w="2084" w:type="pct"/>
            <w:tcBorders>
              <w:top w:val="nil"/>
              <w:left w:val="nil"/>
              <w:bottom w:val="nil"/>
              <w:right w:val="nil"/>
            </w:tcBorders>
            <w:shd w:val="clear" w:color="auto" w:fill="auto"/>
            <w:hideMark/>
          </w:tcPr>
          <w:p w:rsidR="000E20CF" w:rsidRPr="001055FE" w:rsidRDefault="000E20CF" w:rsidP="001055FE">
            <w:pPr>
              <w:rPr>
                <w:rFonts w:ascii="Verdana" w:hAnsi="Verdana" w:cs="Arial"/>
                <w:b/>
                <w:bCs/>
                <w:sz w:val="18"/>
                <w:szCs w:val="18"/>
              </w:rPr>
            </w:pPr>
            <w:r w:rsidRPr="001055FE">
              <w:rPr>
                <w:rFonts w:ascii="Verdana" w:hAnsi="Verdana" w:cs="Arial"/>
                <w:b/>
                <w:bCs/>
                <w:sz w:val="18"/>
                <w:szCs w:val="18"/>
              </w:rPr>
              <w:t>Nawierzchnia</w:t>
            </w:r>
          </w:p>
        </w:tc>
        <w:tc>
          <w:tcPr>
            <w:tcW w:w="371" w:type="pct"/>
            <w:tcBorders>
              <w:top w:val="nil"/>
              <w:left w:val="nil"/>
              <w:bottom w:val="nil"/>
              <w:right w:val="nil"/>
            </w:tcBorders>
            <w:shd w:val="clear" w:color="auto" w:fill="auto"/>
            <w:noWrap/>
            <w:vAlign w:val="bottom"/>
            <w:hideMark/>
          </w:tcPr>
          <w:p w:rsidR="000E20CF" w:rsidRPr="001055FE" w:rsidRDefault="000E20CF" w:rsidP="000E20CF">
            <w:pPr>
              <w:jc w:val="center"/>
              <w:rPr>
                <w:rFonts w:ascii="Verdana" w:hAnsi="Verdana" w:cs="Arial"/>
                <w:b/>
                <w:bCs/>
                <w:sz w:val="20"/>
                <w:szCs w:val="20"/>
              </w:rPr>
            </w:pPr>
          </w:p>
        </w:tc>
        <w:tc>
          <w:tcPr>
            <w:tcW w:w="446" w:type="pct"/>
            <w:tcBorders>
              <w:top w:val="nil"/>
              <w:left w:val="nil"/>
              <w:bottom w:val="nil"/>
              <w:right w:val="nil"/>
            </w:tcBorders>
            <w:shd w:val="clear" w:color="auto" w:fill="auto"/>
            <w:noWrap/>
            <w:vAlign w:val="bottom"/>
            <w:hideMark/>
          </w:tcPr>
          <w:p w:rsidR="000E20CF" w:rsidRPr="001055FE" w:rsidRDefault="000E20CF" w:rsidP="000E20CF">
            <w:pPr>
              <w:jc w:val="center"/>
              <w:rPr>
                <w:rFonts w:ascii="Verdana" w:hAnsi="Verdana" w:cs="Arial"/>
                <w:b/>
                <w:bCs/>
                <w:sz w:val="18"/>
                <w:szCs w:val="18"/>
              </w:rPr>
            </w:pPr>
          </w:p>
        </w:tc>
        <w:tc>
          <w:tcPr>
            <w:tcW w:w="1242" w:type="pct"/>
            <w:gridSpan w:val="2"/>
            <w:tcBorders>
              <w:top w:val="single" w:sz="8" w:space="0" w:color="000000"/>
              <w:left w:val="nil"/>
              <w:bottom w:val="single" w:sz="4" w:space="0" w:color="000000"/>
              <w:right w:val="single" w:sz="8" w:space="0" w:color="000000"/>
            </w:tcBorders>
            <w:shd w:val="clear" w:color="auto" w:fill="auto"/>
            <w:noWrap/>
            <w:vAlign w:val="bottom"/>
            <w:hideMark/>
          </w:tcPr>
          <w:p w:rsidR="000E20CF" w:rsidRPr="001055FE" w:rsidRDefault="000E20CF" w:rsidP="000E20CF">
            <w:pPr>
              <w:jc w:val="center"/>
              <w:rPr>
                <w:rFonts w:ascii="Verdana" w:hAnsi="Verdana" w:cs="Arial"/>
                <w:b/>
                <w:bCs/>
                <w:sz w:val="20"/>
                <w:szCs w:val="20"/>
              </w:rPr>
            </w:pPr>
            <w:r w:rsidRPr="001055FE">
              <w:rPr>
                <w:rFonts w:ascii="Verdana" w:hAnsi="Verdana" w:cs="Arial"/>
                <w:b/>
                <w:bCs/>
                <w:sz w:val="20"/>
                <w:szCs w:val="20"/>
              </w:rPr>
              <w:t> </w:t>
            </w:r>
          </w:p>
        </w:tc>
      </w:tr>
      <w:tr w:rsidR="000E20CF" w:rsidRPr="001055FE" w:rsidTr="00656577">
        <w:trPr>
          <w:trHeight w:val="255"/>
        </w:trPr>
        <w:tc>
          <w:tcPr>
            <w:tcW w:w="224" w:type="pct"/>
            <w:tcBorders>
              <w:top w:val="single" w:sz="4" w:space="0" w:color="000000"/>
              <w:left w:val="single" w:sz="8" w:space="0" w:color="000000"/>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b/>
                <w:bCs/>
                <w:sz w:val="20"/>
                <w:szCs w:val="20"/>
              </w:rPr>
            </w:pPr>
            <w:r w:rsidRPr="001055FE">
              <w:rPr>
                <w:rFonts w:ascii="Verdana" w:hAnsi="Verdana" w:cs="Arial"/>
                <w:b/>
                <w:bCs/>
                <w:sz w:val="20"/>
                <w:szCs w:val="20"/>
              </w:rPr>
              <w:t> </w:t>
            </w:r>
          </w:p>
        </w:tc>
        <w:tc>
          <w:tcPr>
            <w:tcW w:w="633" w:type="pct"/>
            <w:tcBorders>
              <w:top w:val="single" w:sz="4" w:space="0" w:color="000000"/>
              <w:left w:val="nil"/>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b/>
                <w:bCs/>
                <w:sz w:val="20"/>
                <w:szCs w:val="20"/>
              </w:rPr>
            </w:pPr>
            <w:r w:rsidRPr="001055FE">
              <w:rPr>
                <w:rFonts w:ascii="Verdana" w:hAnsi="Verdana" w:cs="Arial"/>
                <w:b/>
                <w:bCs/>
                <w:sz w:val="20"/>
                <w:szCs w:val="20"/>
              </w:rPr>
              <w:t>45233220-7</w:t>
            </w:r>
          </w:p>
        </w:tc>
        <w:tc>
          <w:tcPr>
            <w:tcW w:w="2084" w:type="pct"/>
            <w:tcBorders>
              <w:top w:val="single" w:sz="4" w:space="0" w:color="000000"/>
              <w:left w:val="nil"/>
              <w:bottom w:val="single" w:sz="4" w:space="0" w:color="000000"/>
              <w:right w:val="nil"/>
            </w:tcBorders>
            <w:shd w:val="clear" w:color="auto" w:fill="auto"/>
            <w:hideMark/>
          </w:tcPr>
          <w:p w:rsidR="000E20CF" w:rsidRPr="001055FE" w:rsidRDefault="000E20CF" w:rsidP="001055FE">
            <w:pPr>
              <w:rPr>
                <w:rFonts w:ascii="Verdana" w:hAnsi="Verdana" w:cs="Arial"/>
                <w:b/>
                <w:bCs/>
                <w:sz w:val="18"/>
                <w:szCs w:val="18"/>
              </w:rPr>
            </w:pPr>
            <w:r w:rsidRPr="001055FE">
              <w:rPr>
                <w:rFonts w:ascii="Verdana" w:hAnsi="Verdana" w:cs="Arial"/>
                <w:b/>
                <w:bCs/>
                <w:sz w:val="18"/>
                <w:szCs w:val="18"/>
              </w:rPr>
              <w:t>Roboty w zakresie nawierzchni dróg</w:t>
            </w:r>
          </w:p>
        </w:tc>
        <w:tc>
          <w:tcPr>
            <w:tcW w:w="371" w:type="pct"/>
            <w:tcBorders>
              <w:top w:val="single" w:sz="4" w:space="0" w:color="000000"/>
              <w:left w:val="nil"/>
              <w:bottom w:val="single" w:sz="4" w:space="0" w:color="000000"/>
              <w:right w:val="nil"/>
            </w:tcBorders>
            <w:shd w:val="clear" w:color="auto" w:fill="auto"/>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 </w:t>
            </w:r>
          </w:p>
        </w:tc>
        <w:tc>
          <w:tcPr>
            <w:tcW w:w="446" w:type="pct"/>
            <w:tcBorders>
              <w:top w:val="single" w:sz="4" w:space="0" w:color="000000"/>
              <w:left w:val="nil"/>
              <w:bottom w:val="single" w:sz="4" w:space="0" w:color="000000"/>
              <w:right w:val="nil"/>
            </w:tcBorders>
            <w:shd w:val="clear" w:color="auto" w:fill="auto"/>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 </w:t>
            </w:r>
          </w:p>
        </w:tc>
        <w:tc>
          <w:tcPr>
            <w:tcW w:w="595" w:type="pct"/>
            <w:tcBorders>
              <w:top w:val="nil"/>
              <w:left w:val="nil"/>
              <w:bottom w:val="single" w:sz="4" w:space="0" w:color="000000"/>
              <w:right w:val="nil"/>
            </w:tcBorders>
            <w:shd w:val="clear" w:color="auto" w:fill="auto"/>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single" w:sz="4" w:space="0" w:color="000000"/>
              <w:right w:val="single" w:sz="8" w:space="0" w:color="000000"/>
            </w:tcBorders>
            <w:shd w:val="clear" w:color="auto" w:fill="auto"/>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255"/>
        </w:trPr>
        <w:tc>
          <w:tcPr>
            <w:tcW w:w="224" w:type="pct"/>
            <w:tcBorders>
              <w:top w:val="nil"/>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5.1</w:t>
            </w:r>
          </w:p>
        </w:tc>
        <w:tc>
          <w:tcPr>
            <w:tcW w:w="633" w:type="pct"/>
            <w:tcBorders>
              <w:top w:val="nil"/>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D-05.03.05/f</w:t>
            </w:r>
          </w:p>
        </w:tc>
        <w:tc>
          <w:tcPr>
            <w:tcW w:w="2084" w:type="pct"/>
            <w:tcBorders>
              <w:top w:val="nil"/>
              <w:left w:val="nil"/>
              <w:bottom w:val="nil"/>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Warstwa wiążąca z B-A grubość po zagęszczeniu 8·cm</w:t>
            </w:r>
          </w:p>
        </w:tc>
        <w:tc>
          <w:tcPr>
            <w:tcW w:w="371"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m2</w:t>
            </w:r>
          </w:p>
        </w:tc>
        <w:tc>
          <w:tcPr>
            <w:tcW w:w="446"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322,6</w:t>
            </w:r>
          </w:p>
        </w:tc>
        <w:tc>
          <w:tcPr>
            <w:tcW w:w="595" w:type="pct"/>
            <w:tcBorders>
              <w:top w:val="nil"/>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987"/>
        </w:trPr>
        <w:tc>
          <w:tcPr>
            <w:tcW w:w="224" w:type="pct"/>
            <w:tcBorders>
              <w:top w:val="nil"/>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633" w:type="pct"/>
            <w:tcBorders>
              <w:top w:val="nil"/>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2084" w:type="pct"/>
            <w:tcBorders>
              <w:top w:val="nil"/>
              <w:left w:val="nil"/>
              <w:bottom w:val="nil"/>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 35+39+35=109</w:t>
            </w:r>
            <w:r w:rsidRPr="001055FE">
              <w:rPr>
                <w:rFonts w:ascii="Verdana" w:hAnsi="Verdana" w:cs="Arial"/>
                <w:sz w:val="18"/>
                <w:szCs w:val="18"/>
              </w:rPr>
              <w:br/>
              <w:t>przekroczenie rowem krytym dróg gminnych i powiatowych i dr. woj.- tab. wykaz zjazdów: 213,6=213,6</w:t>
            </w:r>
          </w:p>
        </w:tc>
        <w:tc>
          <w:tcPr>
            <w:tcW w:w="371"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 </w:t>
            </w:r>
          </w:p>
        </w:tc>
        <w:tc>
          <w:tcPr>
            <w:tcW w:w="446"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 </w:t>
            </w:r>
          </w:p>
        </w:tc>
        <w:tc>
          <w:tcPr>
            <w:tcW w:w="595" w:type="pct"/>
            <w:tcBorders>
              <w:top w:val="nil"/>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510"/>
        </w:trPr>
        <w:tc>
          <w:tcPr>
            <w:tcW w:w="224" w:type="pct"/>
            <w:tcBorders>
              <w:top w:val="single" w:sz="4" w:space="0" w:color="000000"/>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5.2</w:t>
            </w:r>
          </w:p>
        </w:tc>
        <w:tc>
          <w:tcPr>
            <w:tcW w:w="633" w:type="pct"/>
            <w:tcBorders>
              <w:top w:val="single" w:sz="4" w:space="0" w:color="000000"/>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D-05.03.05/b</w:t>
            </w:r>
          </w:p>
        </w:tc>
        <w:tc>
          <w:tcPr>
            <w:tcW w:w="2084" w:type="pct"/>
            <w:tcBorders>
              <w:top w:val="single" w:sz="4" w:space="0" w:color="000000"/>
              <w:left w:val="nil"/>
              <w:bottom w:val="nil"/>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Nawierzchnie z mieszanek mineralno-bitumicznych warstwa ścieralna - grubość po zagęszczeniu 4·cm</w:t>
            </w:r>
          </w:p>
        </w:tc>
        <w:tc>
          <w:tcPr>
            <w:tcW w:w="371" w:type="pct"/>
            <w:tcBorders>
              <w:top w:val="single" w:sz="4" w:space="0" w:color="000000"/>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 xml:space="preserve">m2     </w:t>
            </w:r>
          </w:p>
        </w:tc>
        <w:tc>
          <w:tcPr>
            <w:tcW w:w="446" w:type="pct"/>
            <w:tcBorders>
              <w:top w:val="single" w:sz="4" w:space="0" w:color="000000"/>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322,6</w:t>
            </w:r>
          </w:p>
        </w:tc>
        <w:tc>
          <w:tcPr>
            <w:tcW w:w="595" w:type="pct"/>
            <w:tcBorders>
              <w:top w:val="single" w:sz="4" w:space="0" w:color="000000"/>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single" w:sz="4" w:space="0" w:color="000000"/>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987"/>
        </w:trPr>
        <w:tc>
          <w:tcPr>
            <w:tcW w:w="224" w:type="pct"/>
            <w:tcBorders>
              <w:top w:val="nil"/>
              <w:left w:val="single" w:sz="8" w:space="0" w:color="000000"/>
              <w:bottom w:val="single" w:sz="4" w:space="0" w:color="000000"/>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633" w:type="pct"/>
            <w:tcBorders>
              <w:top w:val="nil"/>
              <w:left w:val="single" w:sz="4" w:space="0" w:color="000000"/>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2084" w:type="pct"/>
            <w:tcBorders>
              <w:top w:val="nil"/>
              <w:left w:val="nil"/>
              <w:bottom w:val="single" w:sz="4" w:space="0" w:color="000000"/>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 35+39+35=109</w:t>
            </w:r>
            <w:r w:rsidRPr="001055FE">
              <w:rPr>
                <w:rFonts w:ascii="Verdana" w:hAnsi="Verdana" w:cs="Arial"/>
                <w:sz w:val="18"/>
                <w:szCs w:val="18"/>
              </w:rPr>
              <w:br/>
              <w:t>przekroczenie rowem krytym dróg gminnych i powiatowych i dr. woj.- tab. wykaz zjazdów: 213,6=213,6</w:t>
            </w:r>
          </w:p>
        </w:tc>
        <w:tc>
          <w:tcPr>
            <w:tcW w:w="371"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 </w:t>
            </w:r>
          </w:p>
        </w:tc>
        <w:tc>
          <w:tcPr>
            <w:tcW w:w="446"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 </w:t>
            </w:r>
          </w:p>
        </w:tc>
        <w:tc>
          <w:tcPr>
            <w:tcW w:w="595"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single" w:sz="4" w:space="0" w:color="000000"/>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765"/>
        </w:trPr>
        <w:tc>
          <w:tcPr>
            <w:tcW w:w="224" w:type="pct"/>
            <w:tcBorders>
              <w:top w:val="nil"/>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5.3</w:t>
            </w:r>
          </w:p>
        </w:tc>
        <w:tc>
          <w:tcPr>
            <w:tcW w:w="633" w:type="pct"/>
            <w:tcBorders>
              <w:top w:val="nil"/>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D-05.03.23a</w:t>
            </w:r>
          </w:p>
        </w:tc>
        <w:tc>
          <w:tcPr>
            <w:tcW w:w="2084" w:type="pct"/>
            <w:tcBorders>
              <w:top w:val="nil"/>
              <w:left w:val="nil"/>
              <w:bottom w:val="nil"/>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Nawierzchnia z kostki brukowej betonowej, grubość 8·cm, podsypka cementowo-piaskowa z wypełnieniem spoin piaskiem, kostka szara</w:t>
            </w:r>
          </w:p>
        </w:tc>
        <w:tc>
          <w:tcPr>
            <w:tcW w:w="371"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m2</w:t>
            </w:r>
          </w:p>
        </w:tc>
        <w:tc>
          <w:tcPr>
            <w:tcW w:w="446"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1430</w:t>
            </w:r>
          </w:p>
        </w:tc>
        <w:tc>
          <w:tcPr>
            <w:tcW w:w="595" w:type="pct"/>
            <w:tcBorders>
              <w:top w:val="nil"/>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987"/>
        </w:trPr>
        <w:tc>
          <w:tcPr>
            <w:tcW w:w="224" w:type="pct"/>
            <w:tcBorders>
              <w:top w:val="nil"/>
              <w:left w:val="single" w:sz="8" w:space="0" w:color="000000"/>
              <w:bottom w:val="single" w:sz="8" w:space="0" w:color="000000"/>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lastRenderedPageBreak/>
              <w:t> </w:t>
            </w:r>
          </w:p>
        </w:tc>
        <w:tc>
          <w:tcPr>
            <w:tcW w:w="633" w:type="pct"/>
            <w:tcBorders>
              <w:top w:val="nil"/>
              <w:left w:val="single" w:sz="4" w:space="0" w:color="000000"/>
              <w:bottom w:val="single" w:sz="8" w:space="0" w:color="000000"/>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2084" w:type="pct"/>
            <w:tcBorders>
              <w:top w:val="nil"/>
              <w:left w:val="nil"/>
              <w:bottom w:val="single" w:sz="8" w:space="0" w:color="000000"/>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zjazdy- tab. zjazdów: 1238=1238</w:t>
            </w:r>
            <w:r w:rsidRPr="001055FE">
              <w:rPr>
                <w:rFonts w:ascii="Verdana" w:hAnsi="Verdana" w:cs="Arial"/>
                <w:sz w:val="18"/>
                <w:szCs w:val="18"/>
              </w:rPr>
              <w:br/>
              <w:t>zatoka BUS: 2*90=180</w:t>
            </w:r>
            <w:r w:rsidRPr="001055FE">
              <w:rPr>
                <w:rFonts w:ascii="Verdana" w:hAnsi="Verdana" w:cs="Arial"/>
                <w:sz w:val="18"/>
                <w:szCs w:val="18"/>
              </w:rPr>
              <w:br/>
              <w:t>wyspy azylu: 12=12</w:t>
            </w:r>
          </w:p>
        </w:tc>
        <w:tc>
          <w:tcPr>
            <w:tcW w:w="371" w:type="pct"/>
            <w:tcBorders>
              <w:top w:val="nil"/>
              <w:left w:val="nil"/>
              <w:bottom w:val="single" w:sz="8"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 </w:t>
            </w:r>
          </w:p>
        </w:tc>
        <w:tc>
          <w:tcPr>
            <w:tcW w:w="446" w:type="pct"/>
            <w:tcBorders>
              <w:top w:val="nil"/>
              <w:left w:val="nil"/>
              <w:bottom w:val="single" w:sz="8"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 </w:t>
            </w:r>
          </w:p>
        </w:tc>
        <w:tc>
          <w:tcPr>
            <w:tcW w:w="595" w:type="pct"/>
            <w:tcBorders>
              <w:top w:val="nil"/>
              <w:left w:val="nil"/>
              <w:bottom w:val="single" w:sz="8" w:space="0" w:color="000000"/>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single" w:sz="8" w:space="0" w:color="000000"/>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1055FE">
        <w:trPr>
          <w:trHeight w:val="255"/>
        </w:trPr>
        <w:tc>
          <w:tcPr>
            <w:tcW w:w="224" w:type="pct"/>
            <w:tcBorders>
              <w:top w:val="nil"/>
              <w:left w:val="single" w:sz="8" w:space="0" w:color="000000"/>
              <w:bottom w:val="single" w:sz="4" w:space="0" w:color="000000"/>
              <w:right w:val="nil"/>
            </w:tcBorders>
            <w:shd w:val="clear" w:color="auto" w:fill="auto"/>
            <w:noWrap/>
            <w:hideMark/>
          </w:tcPr>
          <w:p w:rsidR="000E20CF" w:rsidRPr="001055FE" w:rsidRDefault="000E20CF" w:rsidP="000E20CF">
            <w:pPr>
              <w:rPr>
                <w:rFonts w:ascii="Verdana" w:hAnsi="Verdana" w:cs="Arial"/>
                <w:b/>
                <w:bCs/>
                <w:sz w:val="20"/>
                <w:szCs w:val="20"/>
              </w:rPr>
            </w:pPr>
            <w:r w:rsidRPr="001055FE">
              <w:rPr>
                <w:rFonts w:ascii="Verdana" w:hAnsi="Verdana" w:cs="Arial"/>
                <w:b/>
                <w:bCs/>
                <w:sz w:val="20"/>
                <w:szCs w:val="20"/>
              </w:rPr>
              <w:t>6</w:t>
            </w:r>
          </w:p>
        </w:tc>
        <w:tc>
          <w:tcPr>
            <w:tcW w:w="633" w:type="pct"/>
            <w:tcBorders>
              <w:top w:val="nil"/>
              <w:left w:val="single" w:sz="4" w:space="0" w:color="000000"/>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b/>
                <w:bCs/>
                <w:sz w:val="20"/>
                <w:szCs w:val="20"/>
              </w:rPr>
            </w:pPr>
            <w:r w:rsidRPr="001055FE">
              <w:rPr>
                <w:rFonts w:ascii="Verdana" w:hAnsi="Verdana" w:cs="Arial"/>
                <w:b/>
                <w:bCs/>
                <w:sz w:val="20"/>
                <w:szCs w:val="20"/>
              </w:rPr>
              <w:t>D-06.00.00</w:t>
            </w:r>
          </w:p>
        </w:tc>
        <w:tc>
          <w:tcPr>
            <w:tcW w:w="2084" w:type="pct"/>
            <w:tcBorders>
              <w:top w:val="nil"/>
              <w:left w:val="nil"/>
              <w:bottom w:val="single" w:sz="4" w:space="0" w:color="000000"/>
              <w:right w:val="nil"/>
            </w:tcBorders>
            <w:shd w:val="clear" w:color="auto" w:fill="auto"/>
            <w:hideMark/>
          </w:tcPr>
          <w:p w:rsidR="000E20CF" w:rsidRPr="001055FE" w:rsidRDefault="000E20CF" w:rsidP="001055FE">
            <w:pPr>
              <w:rPr>
                <w:rFonts w:ascii="Verdana" w:hAnsi="Verdana" w:cs="Arial"/>
                <w:b/>
                <w:bCs/>
                <w:sz w:val="18"/>
                <w:szCs w:val="18"/>
              </w:rPr>
            </w:pPr>
            <w:r w:rsidRPr="001055FE">
              <w:rPr>
                <w:rFonts w:ascii="Verdana" w:hAnsi="Verdana" w:cs="Arial"/>
                <w:b/>
                <w:bCs/>
                <w:sz w:val="18"/>
                <w:szCs w:val="18"/>
              </w:rPr>
              <w:t>Roboty wykończeniowe</w:t>
            </w:r>
          </w:p>
        </w:tc>
        <w:tc>
          <w:tcPr>
            <w:tcW w:w="371" w:type="pct"/>
            <w:tcBorders>
              <w:top w:val="nil"/>
              <w:left w:val="nil"/>
              <w:bottom w:val="single" w:sz="4" w:space="0" w:color="000000"/>
              <w:right w:val="nil"/>
            </w:tcBorders>
            <w:shd w:val="clear" w:color="auto" w:fill="auto"/>
            <w:noWrap/>
            <w:vAlign w:val="bottom"/>
            <w:hideMark/>
          </w:tcPr>
          <w:p w:rsidR="000E20CF" w:rsidRPr="001055FE" w:rsidRDefault="000E20CF" w:rsidP="000E20CF">
            <w:pPr>
              <w:jc w:val="center"/>
              <w:rPr>
                <w:rFonts w:ascii="Verdana" w:hAnsi="Verdana" w:cs="Arial"/>
                <w:b/>
                <w:bCs/>
                <w:sz w:val="20"/>
                <w:szCs w:val="20"/>
              </w:rPr>
            </w:pPr>
            <w:r w:rsidRPr="001055FE">
              <w:rPr>
                <w:rFonts w:ascii="Verdana" w:hAnsi="Verdana" w:cs="Arial"/>
                <w:b/>
                <w:bCs/>
                <w:sz w:val="20"/>
                <w:szCs w:val="20"/>
              </w:rPr>
              <w:t> </w:t>
            </w:r>
          </w:p>
        </w:tc>
        <w:tc>
          <w:tcPr>
            <w:tcW w:w="446" w:type="pct"/>
            <w:tcBorders>
              <w:top w:val="nil"/>
              <w:left w:val="nil"/>
              <w:bottom w:val="single" w:sz="4" w:space="0" w:color="000000"/>
              <w:right w:val="nil"/>
            </w:tcBorders>
            <w:shd w:val="clear" w:color="auto" w:fill="auto"/>
            <w:noWrap/>
            <w:vAlign w:val="bottom"/>
            <w:hideMark/>
          </w:tcPr>
          <w:p w:rsidR="000E20CF" w:rsidRPr="001055FE" w:rsidRDefault="000E20CF" w:rsidP="000E20CF">
            <w:pPr>
              <w:jc w:val="center"/>
              <w:rPr>
                <w:rFonts w:ascii="Verdana" w:hAnsi="Verdana" w:cs="Arial"/>
                <w:b/>
                <w:bCs/>
                <w:sz w:val="18"/>
                <w:szCs w:val="18"/>
              </w:rPr>
            </w:pPr>
            <w:r w:rsidRPr="001055FE">
              <w:rPr>
                <w:rFonts w:ascii="Verdana" w:hAnsi="Verdana" w:cs="Arial"/>
                <w:b/>
                <w:bCs/>
                <w:sz w:val="18"/>
                <w:szCs w:val="18"/>
              </w:rPr>
              <w:t> </w:t>
            </w:r>
          </w:p>
        </w:tc>
        <w:tc>
          <w:tcPr>
            <w:tcW w:w="1242" w:type="pct"/>
            <w:gridSpan w:val="2"/>
            <w:tcBorders>
              <w:top w:val="single" w:sz="8" w:space="0" w:color="000000"/>
              <w:left w:val="nil"/>
              <w:bottom w:val="single" w:sz="4" w:space="0" w:color="000000"/>
              <w:right w:val="single" w:sz="8" w:space="0" w:color="000000"/>
            </w:tcBorders>
            <w:shd w:val="clear" w:color="auto" w:fill="auto"/>
            <w:noWrap/>
            <w:vAlign w:val="bottom"/>
            <w:hideMark/>
          </w:tcPr>
          <w:p w:rsidR="000E20CF" w:rsidRPr="001055FE" w:rsidRDefault="000E20CF" w:rsidP="000E20CF">
            <w:pPr>
              <w:jc w:val="center"/>
              <w:rPr>
                <w:rFonts w:ascii="Verdana" w:hAnsi="Verdana" w:cs="Arial"/>
                <w:b/>
                <w:bCs/>
                <w:sz w:val="20"/>
                <w:szCs w:val="20"/>
              </w:rPr>
            </w:pPr>
            <w:r w:rsidRPr="001055FE">
              <w:rPr>
                <w:rFonts w:ascii="Verdana" w:hAnsi="Verdana" w:cs="Arial"/>
                <w:b/>
                <w:bCs/>
                <w:sz w:val="20"/>
                <w:szCs w:val="20"/>
              </w:rPr>
              <w:t> </w:t>
            </w:r>
          </w:p>
        </w:tc>
      </w:tr>
      <w:tr w:rsidR="000E20CF" w:rsidRPr="001055FE" w:rsidTr="00656577">
        <w:trPr>
          <w:trHeight w:val="255"/>
        </w:trPr>
        <w:tc>
          <w:tcPr>
            <w:tcW w:w="224" w:type="pct"/>
            <w:tcBorders>
              <w:top w:val="nil"/>
              <w:left w:val="single" w:sz="8" w:space="0" w:color="000000"/>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633" w:type="pct"/>
            <w:tcBorders>
              <w:top w:val="nil"/>
              <w:left w:val="nil"/>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b/>
                <w:bCs/>
                <w:sz w:val="20"/>
                <w:szCs w:val="20"/>
              </w:rPr>
            </w:pPr>
            <w:r w:rsidRPr="001055FE">
              <w:rPr>
                <w:rFonts w:ascii="Verdana" w:hAnsi="Verdana" w:cs="Arial"/>
                <w:b/>
                <w:bCs/>
                <w:sz w:val="20"/>
                <w:szCs w:val="20"/>
              </w:rPr>
              <w:t>45233142-6</w:t>
            </w:r>
          </w:p>
        </w:tc>
        <w:tc>
          <w:tcPr>
            <w:tcW w:w="2084" w:type="pct"/>
            <w:tcBorders>
              <w:top w:val="nil"/>
              <w:left w:val="nil"/>
              <w:bottom w:val="single" w:sz="4" w:space="0" w:color="000000"/>
              <w:right w:val="nil"/>
            </w:tcBorders>
            <w:shd w:val="clear" w:color="auto" w:fill="auto"/>
            <w:hideMark/>
          </w:tcPr>
          <w:p w:rsidR="000E20CF" w:rsidRPr="001055FE" w:rsidRDefault="000E20CF" w:rsidP="001055FE">
            <w:pPr>
              <w:rPr>
                <w:rFonts w:ascii="Verdana" w:hAnsi="Verdana" w:cs="Arial"/>
                <w:b/>
                <w:bCs/>
                <w:sz w:val="18"/>
                <w:szCs w:val="18"/>
              </w:rPr>
            </w:pPr>
            <w:r w:rsidRPr="001055FE">
              <w:rPr>
                <w:rFonts w:ascii="Verdana" w:hAnsi="Verdana" w:cs="Arial"/>
                <w:b/>
                <w:bCs/>
                <w:sz w:val="18"/>
                <w:szCs w:val="18"/>
              </w:rPr>
              <w:t>Roboty w zakresie naprawy dróg</w:t>
            </w:r>
          </w:p>
        </w:tc>
        <w:tc>
          <w:tcPr>
            <w:tcW w:w="371" w:type="pct"/>
            <w:tcBorders>
              <w:top w:val="nil"/>
              <w:left w:val="nil"/>
              <w:bottom w:val="single" w:sz="4" w:space="0" w:color="000000"/>
              <w:right w:val="nil"/>
            </w:tcBorders>
            <w:shd w:val="clear" w:color="auto" w:fill="auto"/>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 </w:t>
            </w:r>
          </w:p>
        </w:tc>
        <w:tc>
          <w:tcPr>
            <w:tcW w:w="446" w:type="pct"/>
            <w:tcBorders>
              <w:top w:val="nil"/>
              <w:left w:val="nil"/>
              <w:bottom w:val="single" w:sz="4" w:space="0" w:color="000000"/>
              <w:right w:val="nil"/>
            </w:tcBorders>
            <w:shd w:val="clear" w:color="auto" w:fill="auto"/>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 </w:t>
            </w:r>
          </w:p>
        </w:tc>
        <w:tc>
          <w:tcPr>
            <w:tcW w:w="595" w:type="pct"/>
            <w:tcBorders>
              <w:top w:val="nil"/>
              <w:left w:val="nil"/>
              <w:bottom w:val="single" w:sz="4" w:space="0" w:color="000000"/>
              <w:right w:val="nil"/>
            </w:tcBorders>
            <w:shd w:val="clear" w:color="auto" w:fill="auto"/>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single" w:sz="4" w:space="0" w:color="000000"/>
              <w:right w:val="single" w:sz="8" w:space="0" w:color="000000"/>
            </w:tcBorders>
            <w:shd w:val="clear" w:color="auto" w:fill="auto"/>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255"/>
        </w:trPr>
        <w:tc>
          <w:tcPr>
            <w:tcW w:w="224" w:type="pct"/>
            <w:tcBorders>
              <w:top w:val="nil"/>
              <w:left w:val="single" w:sz="8" w:space="0" w:color="000000"/>
              <w:bottom w:val="single" w:sz="4" w:space="0" w:color="000000"/>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6.1</w:t>
            </w:r>
          </w:p>
        </w:tc>
        <w:tc>
          <w:tcPr>
            <w:tcW w:w="633" w:type="pct"/>
            <w:tcBorders>
              <w:top w:val="nil"/>
              <w:left w:val="single" w:sz="4" w:space="0" w:color="000000"/>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D-06.01.01</w:t>
            </w:r>
          </w:p>
        </w:tc>
        <w:tc>
          <w:tcPr>
            <w:tcW w:w="2084" w:type="pct"/>
            <w:tcBorders>
              <w:top w:val="nil"/>
              <w:left w:val="nil"/>
              <w:bottom w:val="single" w:sz="4" w:space="0" w:color="000000"/>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Hydroobsiew - tab. profilowania skarp rowów</w:t>
            </w:r>
          </w:p>
        </w:tc>
        <w:tc>
          <w:tcPr>
            <w:tcW w:w="371"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m2</w:t>
            </w:r>
          </w:p>
        </w:tc>
        <w:tc>
          <w:tcPr>
            <w:tcW w:w="446"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4966</w:t>
            </w:r>
          </w:p>
        </w:tc>
        <w:tc>
          <w:tcPr>
            <w:tcW w:w="595"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single" w:sz="4" w:space="0" w:color="000000"/>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255"/>
        </w:trPr>
        <w:tc>
          <w:tcPr>
            <w:tcW w:w="224" w:type="pct"/>
            <w:tcBorders>
              <w:top w:val="nil"/>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6.2</w:t>
            </w:r>
          </w:p>
        </w:tc>
        <w:tc>
          <w:tcPr>
            <w:tcW w:w="633" w:type="pct"/>
            <w:tcBorders>
              <w:top w:val="nil"/>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D-06.01.03</w:t>
            </w:r>
          </w:p>
        </w:tc>
        <w:tc>
          <w:tcPr>
            <w:tcW w:w="2084" w:type="pct"/>
            <w:tcBorders>
              <w:top w:val="nil"/>
              <w:left w:val="nil"/>
              <w:bottom w:val="nil"/>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 xml:space="preserve">Umocnienie płytami ażurowymi </w:t>
            </w:r>
          </w:p>
        </w:tc>
        <w:tc>
          <w:tcPr>
            <w:tcW w:w="371"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m2</w:t>
            </w:r>
          </w:p>
        </w:tc>
        <w:tc>
          <w:tcPr>
            <w:tcW w:w="446"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856,2</w:t>
            </w:r>
          </w:p>
        </w:tc>
        <w:tc>
          <w:tcPr>
            <w:tcW w:w="595" w:type="pct"/>
            <w:tcBorders>
              <w:top w:val="nil"/>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1463"/>
        </w:trPr>
        <w:tc>
          <w:tcPr>
            <w:tcW w:w="224" w:type="pct"/>
            <w:tcBorders>
              <w:top w:val="nil"/>
              <w:left w:val="single" w:sz="8" w:space="0" w:color="000000"/>
              <w:bottom w:val="single" w:sz="4" w:space="0" w:color="000000"/>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633" w:type="pct"/>
            <w:tcBorders>
              <w:top w:val="nil"/>
              <w:left w:val="single" w:sz="4" w:space="0" w:color="000000"/>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2084" w:type="pct"/>
            <w:tcBorders>
              <w:top w:val="nil"/>
              <w:left w:val="nil"/>
              <w:bottom w:val="single" w:sz="4" w:space="0" w:color="000000"/>
              <w:right w:val="single" w:sz="4" w:space="0" w:color="000000"/>
            </w:tcBorders>
            <w:shd w:val="clear" w:color="auto" w:fill="auto"/>
            <w:hideMark/>
          </w:tcPr>
          <w:p w:rsidR="000E20CF" w:rsidRPr="001055FE" w:rsidRDefault="000E20CF" w:rsidP="00656577">
            <w:pPr>
              <w:rPr>
                <w:rFonts w:ascii="Verdana" w:hAnsi="Verdana" w:cs="Arial"/>
                <w:sz w:val="18"/>
                <w:szCs w:val="18"/>
              </w:rPr>
            </w:pPr>
            <w:r w:rsidRPr="001055FE">
              <w:rPr>
                <w:rFonts w:ascii="Verdana" w:hAnsi="Verdana" w:cs="Arial"/>
                <w:sz w:val="18"/>
                <w:szCs w:val="18"/>
              </w:rPr>
              <w:t>-  podsypka piaskowa - rowy zgodnie z opisem technicznym: 1,1*102,75+2,0*(25,0+5,0+10,0*2)=213,025</w:t>
            </w:r>
            <w:r w:rsidR="00656577">
              <w:rPr>
                <w:rFonts w:ascii="Verdana" w:hAnsi="Verdana" w:cs="Arial"/>
                <w:sz w:val="18"/>
                <w:szCs w:val="18"/>
              </w:rPr>
              <w:t xml:space="preserve"> </w:t>
            </w:r>
            <w:r w:rsidRPr="001055FE">
              <w:rPr>
                <w:rFonts w:ascii="Verdana" w:hAnsi="Verdana" w:cs="Arial"/>
                <w:sz w:val="18"/>
                <w:szCs w:val="18"/>
              </w:rPr>
              <w:t>skarpy nasypu drogowego w obrębie rzeki: 250=250</w:t>
            </w:r>
            <w:r w:rsidR="00656577">
              <w:rPr>
                <w:rFonts w:ascii="Verdana" w:hAnsi="Verdana" w:cs="Arial"/>
                <w:sz w:val="18"/>
                <w:szCs w:val="18"/>
              </w:rPr>
              <w:t xml:space="preserve"> </w:t>
            </w:r>
            <w:r w:rsidRPr="001055FE">
              <w:rPr>
                <w:rFonts w:ascii="Verdana" w:hAnsi="Verdana" w:cs="Arial"/>
                <w:sz w:val="18"/>
                <w:szCs w:val="18"/>
              </w:rPr>
              <w:t>dno i skarpy rzeki Koprzywianki: 350=350</w:t>
            </w:r>
            <w:r w:rsidR="00656577">
              <w:rPr>
                <w:rFonts w:ascii="Verdana" w:hAnsi="Verdana" w:cs="Arial"/>
                <w:sz w:val="18"/>
                <w:szCs w:val="18"/>
              </w:rPr>
              <w:t xml:space="preserve"> </w:t>
            </w:r>
            <w:r w:rsidRPr="001055FE">
              <w:rPr>
                <w:rFonts w:ascii="Verdana" w:hAnsi="Verdana" w:cs="Arial"/>
                <w:sz w:val="18"/>
                <w:szCs w:val="18"/>
              </w:rPr>
              <w:t>rów w km 205+430: 57,5*0,75=43,125</w:t>
            </w:r>
          </w:p>
        </w:tc>
        <w:tc>
          <w:tcPr>
            <w:tcW w:w="371"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 </w:t>
            </w:r>
          </w:p>
        </w:tc>
        <w:tc>
          <w:tcPr>
            <w:tcW w:w="446"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 </w:t>
            </w:r>
          </w:p>
        </w:tc>
        <w:tc>
          <w:tcPr>
            <w:tcW w:w="595"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single" w:sz="4" w:space="0" w:color="000000"/>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255"/>
        </w:trPr>
        <w:tc>
          <w:tcPr>
            <w:tcW w:w="224" w:type="pct"/>
            <w:tcBorders>
              <w:top w:val="nil"/>
              <w:left w:val="single" w:sz="8" w:space="0" w:color="000000"/>
              <w:bottom w:val="single" w:sz="4" w:space="0" w:color="000000"/>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6.3</w:t>
            </w:r>
          </w:p>
        </w:tc>
        <w:tc>
          <w:tcPr>
            <w:tcW w:w="633" w:type="pct"/>
            <w:tcBorders>
              <w:top w:val="nil"/>
              <w:left w:val="single" w:sz="4" w:space="0" w:color="000000"/>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D-06.01.03</w:t>
            </w:r>
          </w:p>
        </w:tc>
        <w:tc>
          <w:tcPr>
            <w:tcW w:w="2084" w:type="pct"/>
            <w:tcBorders>
              <w:top w:val="nil"/>
              <w:left w:val="nil"/>
              <w:bottom w:val="single" w:sz="4" w:space="0" w:color="000000"/>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Ściek podchodnikowy- umocnienie dna i skarp płytami 35*35</w:t>
            </w:r>
            <w:r w:rsidR="00656577">
              <w:rPr>
                <w:rFonts w:ascii="Verdana" w:hAnsi="Verdana" w:cs="Arial"/>
                <w:sz w:val="18"/>
                <w:szCs w:val="18"/>
              </w:rPr>
              <w:t xml:space="preserve"> </w:t>
            </w:r>
          </w:p>
        </w:tc>
        <w:tc>
          <w:tcPr>
            <w:tcW w:w="371"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m2</w:t>
            </w:r>
          </w:p>
        </w:tc>
        <w:tc>
          <w:tcPr>
            <w:tcW w:w="446"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67,2</w:t>
            </w:r>
          </w:p>
        </w:tc>
        <w:tc>
          <w:tcPr>
            <w:tcW w:w="595"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single" w:sz="4" w:space="0" w:color="000000"/>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507"/>
        </w:trPr>
        <w:tc>
          <w:tcPr>
            <w:tcW w:w="224" w:type="pct"/>
            <w:tcBorders>
              <w:top w:val="nil"/>
              <w:left w:val="single" w:sz="8" w:space="0" w:color="000000"/>
              <w:bottom w:val="single" w:sz="4" w:space="0" w:color="000000"/>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633" w:type="pct"/>
            <w:tcBorders>
              <w:top w:val="nil"/>
              <w:left w:val="single" w:sz="4" w:space="0" w:color="000000"/>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2084" w:type="pct"/>
            <w:tcBorders>
              <w:top w:val="nil"/>
              <w:left w:val="nil"/>
              <w:bottom w:val="single" w:sz="4" w:space="0" w:color="000000"/>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 16*(0,35*3*4,0)=67,2</w:t>
            </w:r>
          </w:p>
        </w:tc>
        <w:tc>
          <w:tcPr>
            <w:tcW w:w="371"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 </w:t>
            </w:r>
          </w:p>
        </w:tc>
        <w:tc>
          <w:tcPr>
            <w:tcW w:w="446"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 </w:t>
            </w:r>
          </w:p>
        </w:tc>
        <w:tc>
          <w:tcPr>
            <w:tcW w:w="595"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single" w:sz="4" w:space="0" w:color="000000"/>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656577" w:rsidRPr="001055FE" w:rsidTr="00656577">
        <w:trPr>
          <w:trHeight w:val="255"/>
        </w:trPr>
        <w:tc>
          <w:tcPr>
            <w:tcW w:w="224" w:type="pct"/>
            <w:tcBorders>
              <w:top w:val="nil"/>
              <w:left w:val="single" w:sz="8" w:space="0" w:color="000000"/>
              <w:bottom w:val="nil"/>
              <w:right w:val="nil"/>
            </w:tcBorders>
            <w:shd w:val="clear" w:color="auto" w:fill="auto"/>
            <w:noWrap/>
            <w:hideMark/>
          </w:tcPr>
          <w:p w:rsidR="00656577" w:rsidRPr="001055FE" w:rsidRDefault="00656577" w:rsidP="000E20CF">
            <w:pPr>
              <w:rPr>
                <w:rFonts w:ascii="Verdana" w:hAnsi="Verdana" w:cs="Arial"/>
                <w:sz w:val="20"/>
                <w:szCs w:val="20"/>
              </w:rPr>
            </w:pPr>
            <w:r w:rsidRPr="001055FE">
              <w:rPr>
                <w:rFonts w:ascii="Verdana" w:hAnsi="Verdana" w:cs="Arial"/>
                <w:sz w:val="20"/>
                <w:szCs w:val="20"/>
              </w:rPr>
              <w:t>6.4</w:t>
            </w:r>
          </w:p>
        </w:tc>
        <w:tc>
          <w:tcPr>
            <w:tcW w:w="633" w:type="pct"/>
            <w:tcBorders>
              <w:top w:val="nil"/>
              <w:left w:val="single" w:sz="4" w:space="0" w:color="000000"/>
              <w:bottom w:val="nil"/>
              <w:right w:val="single" w:sz="4" w:space="0" w:color="000000"/>
            </w:tcBorders>
            <w:shd w:val="clear" w:color="auto" w:fill="auto"/>
            <w:hideMark/>
          </w:tcPr>
          <w:p w:rsidR="00656577" w:rsidRPr="001055FE" w:rsidRDefault="00656577" w:rsidP="000E20CF">
            <w:pPr>
              <w:rPr>
                <w:rFonts w:ascii="Verdana" w:hAnsi="Verdana" w:cs="Arial"/>
                <w:sz w:val="20"/>
                <w:szCs w:val="20"/>
              </w:rPr>
            </w:pPr>
            <w:r w:rsidRPr="001055FE">
              <w:rPr>
                <w:rFonts w:ascii="Verdana" w:hAnsi="Verdana" w:cs="Arial"/>
                <w:sz w:val="20"/>
                <w:szCs w:val="20"/>
              </w:rPr>
              <w:t>D-06.02.01/a</w:t>
            </w:r>
          </w:p>
        </w:tc>
        <w:tc>
          <w:tcPr>
            <w:tcW w:w="2084" w:type="pct"/>
            <w:vMerge w:val="restart"/>
            <w:tcBorders>
              <w:top w:val="nil"/>
              <w:left w:val="nil"/>
              <w:right w:val="single" w:sz="4" w:space="0" w:color="000000"/>
            </w:tcBorders>
            <w:shd w:val="clear" w:color="auto" w:fill="auto"/>
            <w:hideMark/>
          </w:tcPr>
          <w:p w:rsidR="00656577" w:rsidRPr="001055FE" w:rsidRDefault="00656577" w:rsidP="001055FE">
            <w:pPr>
              <w:rPr>
                <w:rFonts w:ascii="Verdana" w:hAnsi="Verdana" w:cs="Arial"/>
                <w:sz w:val="18"/>
                <w:szCs w:val="18"/>
              </w:rPr>
            </w:pPr>
            <w:r w:rsidRPr="001055FE">
              <w:rPr>
                <w:rFonts w:ascii="Verdana" w:hAnsi="Verdana" w:cs="Arial"/>
                <w:sz w:val="18"/>
                <w:szCs w:val="18"/>
              </w:rPr>
              <w:t xml:space="preserve">Ława z kruszywa łamanego </w:t>
            </w:r>
          </w:p>
          <w:p w:rsidR="00656577" w:rsidRPr="001055FE" w:rsidRDefault="00656577" w:rsidP="001055FE">
            <w:pPr>
              <w:rPr>
                <w:rFonts w:ascii="Verdana" w:hAnsi="Verdana" w:cs="Arial"/>
                <w:sz w:val="18"/>
                <w:szCs w:val="18"/>
              </w:rPr>
            </w:pPr>
            <w:r w:rsidRPr="001055FE">
              <w:rPr>
                <w:rFonts w:ascii="Verdana" w:hAnsi="Verdana" w:cs="Arial"/>
                <w:sz w:val="18"/>
                <w:szCs w:val="18"/>
              </w:rPr>
              <w:t>przepusty pod zjazdami - tabela wykaz zjazdów: 12,0*0,15*0,5=0,9</w:t>
            </w:r>
            <w:r w:rsidRPr="001055FE">
              <w:rPr>
                <w:rFonts w:ascii="Verdana" w:hAnsi="Verdana" w:cs="Arial"/>
                <w:sz w:val="18"/>
                <w:szCs w:val="18"/>
              </w:rPr>
              <w:br/>
              <w:t>ława z pospółki 60x40cm - szczegół rys. nr 29: 0,4*0,6*100,0=24</w:t>
            </w:r>
          </w:p>
        </w:tc>
        <w:tc>
          <w:tcPr>
            <w:tcW w:w="371" w:type="pct"/>
            <w:tcBorders>
              <w:top w:val="nil"/>
              <w:left w:val="nil"/>
              <w:bottom w:val="nil"/>
              <w:right w:val="single" w:sz="4" w:space="0" w:color="000000"/>
            </w:tcBorders>
            <w:shd w:val="clear" w:color="auto" w:fill="auto"/>
            <w:noWrap/>
            <w:vAlign w:val="bottom"/>
            <w:hideMark/>
          </w:tcPr>
          <w:p w:rsidR="00656577" w:rsidRPr="001055FE" w:rsidRDefault="00656577" w:rsidP="000E20CF">
            <w:pPr>
              <w:jc w:val="center"/>
              <w:rPr>
                <w:rFonts w:ascii="Verdana" w:hAnsi="Verdana" w:cs="Arial"/>
                <w:sz w:val="20"/>
                <w:szCs w:val="20"/>
              </w:rPr>
            </w:pPr>
            <w:r w:rsidRPr="001055FE">
              <w:rPr>
                <w:rFonts w:ascii="Verdana" w:hAnsi="Verdana" w:cs="Arial"/>
                <w:sz w:val="20"/>
                <w:szCs w:val="20"/>
              </w:rPr>
              <w:t>m3</w:t>
            </w:r>
          </w:p>
        </w:tc>
        <w:tc>
          <w:tcPr>
            <w:tcW w:w="446" w:type="pct"/>
            <w:tcBorders>
              <w:top w:val="nil"/>
              <w:left w:val="nil"/>
              <w:bottom w:val="nil"/>
              <w:right w:val="single" w:sz="4" w:space="0" w:color="000000"/>
            </w:tcBorders>
            <w:shd w:val="clear" w:color="auto" w:fill="auto"/>
            <w:noWrap/>
            <w:vAlign w:val="bottom"/>
            <w:hideMark/>
          </w:tcPr>
          <w:p w:rsidR="00656577" w:rsidRPr="001055FE" w:rsidRDefault="00656577" w:rsidP="000E20CF">
            <w:pPr>
              <w:jc w:val="center"/>
              <w:rPr>
                <w:rFonts w:ascii="Verdana" w:hAnsi="Verdana" w:cs="Arial"/>
                <w:sz w:val="18"/>
                <w:szCs w:val="18"/>
              </w:rPr>
            </w:pPr>
            <w:r w:rsidRPr="001055FE">
              <w:rPr>
                <w:rFonts w:ascii="Verdana" w:hAnsi="Verdana" w:cs="Arial"/>
                <w:sz w:val="18"/>
                <w:szCs w:val="18"/>
              </w:rPr>
              <w:t>24,9</w:t>
            </w:r>
          </w:p>
        </w:tc>
        <w:tc>
          <w:tcPr>
            <w:tcW w:w="595" w:type="pct"/>
            <w:tcBorders>
              <w:top w:val="nil"/>
              <w:left w:val="nil"/>
              <w:bottom w:val="nil"/>
              <w:right w:val="single" w:sz="4" w:space="0" w:color="000000"/>
            </w:tcBorders>
            <w:shd w:val="clear" w:color="auto" w:fill="auto"/>
            <w:noWrap/>
            <w:vAlign w:val="bottom"/>
            <w:hideMark/>
          </w:tcPr>
          <w:p w:rsidR="00656577" w:rsidRPr="001055FE" w:rsidRDefault="00656577"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nil"/>
              <w:right w:val="single" w:sz="8" w:space="0" w:color="000000"/>
            </w:tcBorders>
            <w:shd w:val="clear" w:color="auto" w:fill="auto"/>
            <w:noWrap/>
            <w:vAlign w:val="bottom"/>
            <w:hideMark/>
          </w:tcPr>
          <w:p w:rsidR="00656577" w:rsidRPr="001055FE" w:rsidRDefault="00656577" w:rsidP="000E20CF">
            <w:pPr>
              <w:rPr>
                <w:rFonts w:ascii="Verdana" w:hAnsi="Verdana" w:cs="Arial"/>
                <w:sz w:val="20"/>
                <w:szCs w:val="20"/>
              </w:rPr>
            </w:pPr>
            <w:r w:rsidRPr="001055FE">
              <w:rPr>
                <w:rFonts w:ascii="Verdana" w:hAnsi="Verdana" w:cs="Arial"/>
                <w:sz w:val="20"/>
                <w:szCs w:val="20"/>
              </w:rPr>
              <w:t> </w:t>
            </w:r>
          </w:p>
        </w:tc>
      </w:tr>
      <w:tr w:rsidR="00656577" w:rsidRPr="001055FE" w:rsidTr="00656577">
        <w:trPr>
          <w:trHeight w:val="679"/>
        </w:trPr>
        <w:tc>
          <w:tcPr>
            <w:tcW w:w="224" w:type="pct"/>
            <w:tcBorders>
              <w:top w:val="nil"/>
              <w:left w:val="single" w:sz="8" w:space="0" w:color="000000"/>
              <w:bottom w:val="nil"/>
              <w:right w:val="nil"/>
            </w:tcBorders>
            <w:shd w:val="clear" w:color="auto" w:fill="auto"/>
            <w:noWrap/>
            <w:hideMark/>
          </w:tcPr>
          <w:p w:rsidR="00656577" w:rsidRPr="001055FE" w:rsidRDefault="00656577" w:rsidP="000E20CF">
            <w:pPr>
              <w:rPr>
                <w:rFonts w:ascii="Verdana" w:hAnsi="Verdana" w:cs="Arial"/>
                <w:sz w:val="20"/>
                <w:szCs w:val="20"/>
              </w:rPr>
            </w:pPr>
            <w:r w:rsidRPr="001055FE">
              <w:rPr>
                <w:rFonts w:ascii="Verdana" w:hAnsi="Verdana" w:cs="Arial"/>
                <w:sz w:val="20"/>
                <w:szCs w:val="20"/>
              </w:rPr>
              <w:t> </w:t>
            </w:r>
          </w:p>
        </w:tc>
        <w:tc>
          <w:tcPr>
            <w:tcW w:w="633" w:type="pct"/>
            <w:tcBorders>
              <w:top w:val="nil"/>
              <w:left w:val="single" w:sz="4" w:space="0" w:color="000000"/>
              <w:bottom w:val="nil"/>
              <w:right w:val="single" w:sz="4" w:space="0" w:color="000000"/>
            </w:tcBorders>
            <w:shd w:val="clear" w:color="auto" w:fill="auto"/>
            <w:hideMark/>
          </w:tcPr>
          <w:p w:rsidR="00656577" w:rsidRPr="001055FE" w:rsidRDefault="00656577" w:rsidP="000E20CF">
            <w:pPr>
              <w:rPr>
                <w:rFonts w:ascii="Verdana" w:hAnsi="Verdana" w:cs="Arial"/>
                <w:sz w:val="20"/>
                <w:szCs w:val="20"/>
              </w:rPr>
            </w:pPr>
            <w:r w:rsidRPr="001055FE">
              <w:rPr>
                <w:rFonts w:ascii="Verdana" w:hAnsi="Verdana" w:cs="Arial"/>
                <w:sz w:val="20"/>
                <w:szCs w:val="20"/>
              </w:rPr>
              <w:t> </w:t>
            </w:r>
          </w:p>
        </w:tc>
        <w:tc>
          <w:tcPr>
            <w:tcW w:w="2084" w:type="pct"/>
            <w:vMerge/>
            <w:tcBorders>
              <w:left w:val="nil"/>
              <w:bottom w:val="nil"/>
              <w:right w:val="single" w:sz="4" w:space="0" w:color="000000"/>
            </w:tcBorders>
            <w:shd w:val="clear" w:color="auto" w:fill="auto"/>
            <w:hideMark/>
          </w:tcPr>
          <w:p w:rsidR="00656577" w:rsidRPr="001055FE" w:rsidRDefault="00656577" w:rsidP="001055FE">
            <w:pPr>
              <w:rPr>
                <w:rFonts w:ascii="Verdana" w:hAnsi="Verdana" w:cs="Arial"/>
                <w:sz w:val="18"/>
                <w:szCs w:val="18"/>
              </w:rPr>
            </w:pPr>
          </w:p>
        </w:tc>
        <w:tc>
          <w:tcPr>
            <w:tcW w:w="371" w:type="pct"/>
            <w:tcBorders>
              <w:top w:val="nil"/>
              <w:left w:val="nil"/>
              <w:bottom w:val="nil"/>
              <w:right w:val="single" w:sz="4" w:space="0" w:color="000000"/>
            </w:tcBorders>
            <w:shd w:val="clear" w:color="auto" w:fill="auto"/>
            <w:noWrap/>
            <w:vAlign w:val="bottom"/>
            <w:hideMark/>
          </w:tcPr>
          <w:p w:rsidR="00656577" w:rsidRPr="001055FE" w:rsidRDefault="00656577" w:rsidP="000E20CF">
            <w:pPr>
              <w:jc w:val="center"/>
              <w:rPr>
                <w:rFonts w:ascii="Verdana" w:hAnsi="Verdana" w:cs="Arial"/>
                <w:sz w:val="20"/>
                <w:szCs w:val="20"/>
              </w:rPr>
            </w:pPr>
            <w:r w:rsidRPr="001055FE">
              <w:rPr>
                <w:rFonts w:ascii="Verdana" w:hAnsi="Verdana" w:cs="Arial"/>
                <w:sz w:val="20"/>
                <w:szCs w:val="20"/>
              </w:rPr>
              <w:t> </w:t>
            </w:r>
          </w:p>
        </w:tc>
        <w:tc>
          <w:tcPr>
            <w:tcW w:w="446" w:type="pct"/>
            <w:tcBorders>
              <w:top w:val="nil"/>
              <w:left w:val="nil"/>
              <w:bottom w:val="nil"/>
              <w:right w:val="single" w:sz="4" w:space="0" w:color="000000"/>
            </w:tcBorders>
            <w:shd w:val="clear" w:color="auto" w:fill="auto"/>
            <w:noWrap/>
            <w:vAlign w:val="bottom"/>
            <w:hideMark/>
          </w:tcPr>
          <w:p w:rsidR="00656577" w:rsidRPr="001055FE" w:rsidRDefault="00656577" w:rsidP="000E20CF">
            <w:pPr>
              <w:jc w:val="center"/>
              <w:rPr>
                <w:rFonts w:ascii="Verdana" w:hAnsi="Verdana" w:cs="Arial"/>
                <w:sz w:val="18"/>
                <w:szCs w:val="18"/>
              </w:rPr>
            </w:pPr>
            <w:r w:rsidRPr="001055FE">
              <w:rPr>
                <w:rFonts w:ascii="Verdana" w:hAnsi="Verdana" w:cs="Arial"/>
                <w:sz w:val="18"/>
                <w:szCs w:val="18"/>
              </w:rPr>
              <w:t> </w:t>
            </w:r>
          </w:p>
        </w:tc>
        <w:tc>
          <w:tcPr>
            <w:tcW w:w="595" w:type="pct"/>
            <w:tcBorders>
              <w:top w:val="nil"/>
              <w:left w:val="nil"/>
              <w:bottom w:val="nil"/>
              <w:right w:val="single" w:sz="4" w:space="0" w:color="000000"/>
            </w:tcBorders>
            <w:shd w:val="clear" w:color="auto" w:fill="auto"/>
            <w:noWrap/>
            <w:vAlign w:val="bottom"/>
            <w:hideMark/>
          </w:tcPr>
          <w:p w:rsidR="00656577" w:rsidRPr="001055FE" w:rsidRDefault="00656577"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nil"/>
              <w:right w:val="single" w:sz="8" w:space="0" w:color="000000"/>
            </w:tcBorders>
            <w:shd w:val="clear" w:color="auto" w:fill="auto"/>
            <w:noWrap/>
            <w:vAlign w:val="bottom"/>
            <w:hideMark/>
          </w:tcPr>
          <w:p w:rsidR="00656577" w:rsidRPr="001055FE" w:rsidRDefault="00656577" w:rsidP="000E20CF">
            <w:pPr>
              <w:rPr>
                <w:rFonts w:ascii="Verdana" w:hAnsi="Verdana" w:cs="Arial"/>
                <w:sz w:val="20"/>
                <w:szCs w:val="20"/>
              </w:rPr>
            </w:pPr>
            <w:r w:rsidRPr="001055FE">
              <w:rPr>
                <w:rFonts w:ascii="Verdana" w:hAnsi="Verdana" w:cs="Arial"/>
                <w:sz w:val="20"/>
                <w:szCs w:val="20"/>
              </w:rPr>
              <w:t> </w:t>
            </w:r>
          </w:p>
        </w:tc>
      </w:tr>
      <w:tr w:rsidR="00656577" w:rsidRPr="001055FE" w:rsidTr="00222233">
        <w:trPr>
          <w:trHeight w:val="255"/>
        </w:trPr>
        <w:tc>
          <w:tcPr>
            <w:tcW w:w="224" w:type="pct"/>
            <w:tcBorders>
              <w:top w:val="single" w:sz="4" w:space="0" w:color="000000"/>
              <w:left w:val="single" w:sz="8" w:space="0" w:color="000000"/>
              <w:bottom w:val="nil"/>
              <w:right w:val="nil"/>
            </w:tcBorders>
            <w:shd w:val="clear" w:color="auto" w:fill="auto"/>
            <w:noWrap/>
            <w:hideMark/>
          </w:tcPr>
          <w:p w:rsidR="00656577" w:rsidRPr="001055FE" w:rsidRDefault="00656577" w:rsidP="000E20CF">
            <w:pPr>
              <w:rPr>
                <w:rFonts w:ascii="Verdana" w:hAnsi="Verdana" w:cs="Arial"/>
                <w:sz w:val="20"/>
                <w:szCs w:val="20"/>
              </w:rPr>
            </w:pPr>
            <w:r w:rsidRPr="001055FE">
              <w:rPr>
                <w:rFonts w:ascii="Verdana" w:hAnsi="Verdana" w:cs="Arial"/>
                <w:sz w:val="20"/>
                <w:szCs w:val="20"/>
              </w:rPr>
              <w:t>6.5</w:t>
            </w:r>
          </w:p>
        </w:tc>
        <w:tc>
          <w:tcPr>
            <w:tcW w:w="633" w:type="pct"/>
            <w:tcBorders>
              <w:top w:val="single" w:sz="4" w:space="0" w:color="000000"/>
              <w:left w:val="single" w:sz="4" w:space="0" w:color="000000"/>
              <w:bottom w:val="nil"/>
              <w:right w:val="single" w:sz="4" w:space="0" w:color="000000"/>
            </w:tcBorders>
            <w:shd w:val="clear" w:color="auto" w:fill="auto"/>
            <w:hideMark/>
          </w:tcPr>
          <w:p w:rsidR="00656577" w:rsidRPr="001055FE" w:rsidRDefault="00656577" w:rsidP="000E20CF">
            <w:pPr>
              <w:rPr>
                <w:rFonts w:ascii="Verdana" w:hAnsi="Verdana" w:cs="Arial"/>
                <w:sz w:val="20"/>
                <w:szCs w:val="20"/>
              </w:rPr>
            </w:pPr>
            <w:r w:rsidRPr="001055FE">
              <w:rPr>
                <w:rFonts w:ascii="Verdana" w:hAnsi="Verdana" w:cs="Arial"/>
                <w:sz w:val="20"/>
                <w:szCs w:val="20"/>
              </w:rPr>
              <w:t>D-06.02.01/a</w:t>
            </w:r>
          </w:p>
        </w:tc>
        <w:tc>
          <w:tcPr>
            <w:tcW w:w="2084" w:type="pct"/>
            <w:vMerge w:val="restart"/>
            <w:tcBorders>
              <w:top w:val="single" w:sz="4" w:space="0" w:color="000000"/>
              <w:left w:val="nil"/>
              <w:right w:val="single" w:sz="4" w:space="0" w:color="000000"/>
            </w:tcBorders>
            <w:shd w:val="clear" w:color="auto" w:fill="auto"/>
            <w:hideMark/>
          </w:tcPr>
          <w:p w:rsidR="00656577" w:rsidRPr="001055FE" w:rsidRDefault="00656577" w:rsidP="001055FE">
            <w:pPr>
              <w:rPr>
                <w:rFonts w:ascii="Verdana" w:hAnsi="Verdana" w:cs="Arial"/>
                <w:sz w:val="18"/>
                <w:szCs w:val="18"/>
              </w:rPr>
            </w:pPr>
            <w:r w:rsidRPr="001055FE">
              <w:rPr>
                <w:rFonts w:ascii="Verdana" w:hAnsi="Verdana" w:cs="Arial"/>
                <w:sz w:val="18"/>
                <w:szCs w:val="18"/>
              </w:rPr>
              <w:t>Przepusty rurowe pod zjazdami - ścianki czołowe</w:t>
            </w:r>
          </w:p>
          <w:p w:rsidR="00656577" w:rsidRPr="001055FE" w:rsidRDefault="00656577" w:rsidP="001055FE">
            <w:pPr>
              <w:rPr>
                <w:rFonts w:ascii="Verdana" w:hAnsi="Verdana" w:cs="Arial"/>
                <w:sz w:val="18"/>
                <w:szCs w:val="18"/>
              </w:rPr>
            </w:pPr>
            <w:r w:rsidRPr="001055FE">
              <w:rPr>
                <w:rFonts w:ascii="Verdana" w:hAnsi="Verdana" w:cs="Arial"/>
                <w:sz w:val="18"/>
                <w:szCs w:val="18"/>
              </w:rPr>
              <w:t>tabela wykaz zjazdów - dla przepustów rurowych f50 ścianki czołowe prefabrykowane: 4=4</w:t>
            </w:r>
            <w:r w:rsidRPr="001055FE">
              <w:rPr>
                <w:rFonts w:ascii="Verdana" w:hAnsi="Verdana" w:cs="Arial"/>
                <w:sz w:val="18"/>
                <w:szCs w:val="18"/>
              </w:rPr>
              <w:br/>
              <w:t>tabela wykaz zjazdów - dla przepustów z korytek - murki monolityczne z betonu B-20: 64-4=60</w:t>
            </w:r>
          </w:p>
        </w:tc>
        <w:tc>
          <w:tcPr>
            <w:tcW w:w="371" w:type="pct"/>
            <w:tcBorders>
              <w:top w:val="single" w:sz="4" w:space="0" w:color="000000"/>
              <w:left w:val="nil"/>
              <w:bottom w:val="nil"/>
              <w:right w:val="single" w:sz="4" w:space="0" w:color="000000"/>
            </w:tcBorders>
            <w:shd w:val="clear" w:color="auto" w:fill="auto"/>
            <w:noWrap/>
            <w:vAlign w:val="bottom"/>
            <w:hideMark/>
          </w:tcPr>
          <w:p w:rsidR="00656577" w:rsidRPr="001055FE" w:rsidRDefault="00656577" w:rsidP="000E20CF">
            <w:pPr>
              <w:jc w:val="center"/>
              <w:rPr>
                <w:rFonts w:ascii="Verdana" w:hAnsi="Verdana" w:cs="Arial"/>
                <w:sz w:val="20"/>
                <w:szCs w:val="20"/>
              </w:rPr>
            </w:pPr>
            <w:r w:rsidRPr="001055FE">
              <w:rPr>
                <w:rFonts w:ascii="Verdana" w:hAnsi="Verdana" w:cs="Arial"/>
                <w:sz w:val="20"/>
                <w:szCs w:val="20"/>
              </w:rPr>
              <w:t>szt</w:t>
            </w:r>
          </w:p>
        </w:tc>
        <w:tc>
          <w:tcPr>
            <w:tcW w:w="446" w:type="pct"/>
            <w:tcBorders>
              <w:top w:val="single" w:sz="4" w:space="0" w:color="000000"/>
              <w:left w:val="nil"/>
              <w:bottom w:val="nil"/>
              <w:right w:val="single" w:sz="4" w:space="0" w:color="000000"/>
            </w:tcBorders>
            <w:shd w:val="clear" w:color="auto" w:fill="auto"/>
            <w:noWrap/>
            <w:vAlign w:val="bottom"/>
            <w:hideMark/>
          </w:tcPr>
          <w:p w:rsidR="00656577" w:rsidRPr="001055FE" w:rsidRDefault="00656577" w:rsidP="000E20CF">
            <w:pPr>
              <w:jc w:val="center"/>
              <w:rPr>
                <w:rFonts w:ascii="Verdana" w:hAnsi="Verdana" w:cs="Arial"/>
                <w:sz w:val="18"/>
                <w:szCs w:val="18"/>
              </w:rPr>
            </w:pPr>
            <w:r w:rsidRPr="001055FE">
              <w:rPr>
                <w:rFonts w:ascii="Verdana" w:hAnsi="Verdana" w:cs="Arial"/>
                <w:sz w:val="18"/>
                <w:szCs w:val="18"/>
              </w:rPr>
              <w:t>64</w:t>
            </w:r>
          </w:p>
        </w:tc>
        <w:tc>
          <w:tcPr>
            <w:tcW w:w="595" w:type="pct"/>
            <w:tcBorders>
              <w:top w:val="single" w:sz="4" w:space="0" w:color="000000"/>
              <w:left w:val="nil"/>
              <w:bottom w:val="nil"/>
              <w:right w:val="single" w:sz="4" w:space="0" w:color="000000"/>
            </w:tcBorders>
            <w:shd w:val="clear" w:color="auto" w:fill="auto"/>
            <w:noWrap/>
            <w:vAlign w:val="bottom"/>
            <w:hideMark/>
          </w:tcPr>
          <w:p w:rsidR="00656577" w:rsidRPr="001055FE" w:rsidRDefault="00656577"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single" w:sz="4" w:space="0" w:color="000000"/>
              <w:left w:val="nil"/>
              <w:bottom w:val="nil"/>
              <w:right w:val="single" w:sz="8" w:space="0" w:color="000000"/>
            </w:tcBorders>
            <w:shd w:val="clear" w:color="auto" w:fill="auto"/>
            <w:noWrap/>
            <w:vAlign w:val="bottom"/>
            <w:hideMark/>
          </w:tcPr>
          <w:p w:rsidR="00656577" w:rsidRPr="001055FE" w:rsidRDefault="00656577" w:rsidP="000E20CF">
            <w:pPr>
              <w:rPr>
                <w:rFonts w:ascii="Verdana" w:hAnsi="Verdana" w:cs="Arial"/>
                <w:sz w:val="20"/>
                <w:szCs w:val="20"/>
              </w:rPr>
            </w:pPr>
            <w:r w:rsidRPr="001055FE">
              <w:rPr>
                <w:rFonts w:ascii="Verdana" w:hAnsi="Verdana" w:cs="Arial"/>
                <w:sz w:val="20"/>
                <w:szCs w:val="20"/>
              </w:rPr>
              <w:t> </w:t>
            </w:r>
          </w:p>
        </w:tc>
      </w:tr>
      <w:tr w:rsidR="00656577" w:rsidRPr="001055FE" w:rsidTr="00222233">
        <w:trPr>
          <w:trHeight w:val="1223"/>
        </w:trPr>
        <w:tc>
          <w:tcPr>
            <w:tcW w:w="224" w:type="pct"/>
            <w:tcBorders>
              <w:top w:val="nil"/>
              <w:left w:val="single" w:sz="8" w:space="0" w:color="000000"/>
              <w:bottom w:val="single" w:sz="4" w:space="0" w:color="000000"/>
              <w:right w:val="nil"/>
            </w:tcBorders>
            <w:shd w:val="clear" w:color="auto" w:fill="auto"/>
            <w:noWrap/>
            <w:hideMark/>
          </w:tcPr>
          <w:p w:rsidR="00656577" w:rsidRPr="001055FE" w:rsidRDefault="00656577" w:rsidP="000E20CF">
            <w:pPr>
              <w:rPr>
                <w:rFonts w:ascii="Verdana" w:hAnsi="Verdana" w:cs="Arial"/>
                <w:sz w:val="20"/>
                <w:szCs w:val="20"/>
              </w:rPr>
            </w:pPr>
            <w:r w:rsidRPr="001055FE">
              <w:rPr>
                <w:rFonts w:ascii="Verdana" w:hAnsi="Verdana" w:cs="Arial"/>
                <w:sz w:val="20"/>
                <w:szCs w:val="20"/>
              </w:rPr>
              <w:t> </w:t>
            </w:r>
          </w:p>
        </w:tc>
        <w:tc>
          <w:tcPr>
            <w:tcW w:w="633" w:type="pct"/>
            <w:tcBorders>
              <w:top w:val="nil"/>
              <w:left w:val="single" w:sz="4" w:space="0" w:color="000000"/>
              <w:bottom w:val="single" w:sz="4" w:space="0" w:color="000000"/>
              <w:right w:val="single" w:sz="4" w:space="0" w:color="000000"/>
            </w:tcBorders>
            <w:shd w:val="clear" w:color="auto" w:fill="auto"/>
            <w:hideMark/>
          </w:tcPr>
          <w:p w:rsidR="00656577" w:rsidRPr="001055FE" w:rsidRDefault="00656577" w:rsidP="000E20CF">
            <w:pPr>
              <w:rPr>
                <w:rFonts w:ascii="Verdana" w:hAnsi="Verdana" w:cs="Arial"/>
                <w:sz w:val="20"/>
                <w:szCs w:val="20"/>
              </w:rPr>
            </w:pPr>
            <w:r w:rsidRPr="001055FE">
              <w:rPr>
                <w:rFonts w:ascii="Verdana" w:hAnsi="Verdana" w:cs="Arial"/>
                <w:sz w:val="20"/>
                <w:szCs w:val="20"/>
              </w:rPr>
              <w:t> </w:t>
            </w:r>
          </w:p>
        </w:tc>
        <w:tc>
          <w:tcPr>
            <w:tcW w:w="2084" w:type="pct"/>
            <w:vMerge/>
            <w:tcBorders>
              <w:left w:val="nil"/>
              <w:bottom w:val="single" w:sz="4" w:space="0" w:color="000000"/>
              <w:right w:val="single" w:sz="4" w:space="0" w:color="000000"/>
            </w:tcBorders>
            <w:shd w:val="clear" w:color="auto" w:fill="auto"/>
            <w:hideMark/>
          </w:tcPr>
          <w:p w:rsidR="00656577" w:rsidRPr="001055FE" w:rsidRDefault="00656577" w:rsidP="001055FE">
            <w:pPr>
              <w:rPr>
                <w:rFonts w:ascii="Verdana" w:hAnsi="Verdana" w:cs="Arial"/>
                <w:sz w:val="18"/>
                <w:szCs w:val="18"/>
              </w:rPr>
            </w:pPr>
          </w:p>
        </w:tc>
        <w:tc>
          <w:tcPr>
            <w:tcW w:w="371" w:type="pct"/>
            <w:tcBorders>
              <w:top w:val="nil"/>
              <w:left w:val="nil"/>
              <w:bottom w:val="single" w:sz="4" w:space="0" w:color="000000"/>
              <w:right w:val="single" w:sz="4" w:space="0" w:color="000000"/>
            </w:tcBorders>
            <w:shd w:val="clear" w:color="auto" w:fill="auto"/>
            <w:noWrap/>
            <w:vAlign w:val="bottom"/>
            <w:hideMark/>
          </w:tcPr>
          <w:p w:rsidR="00656577" w:rsidRPr="001055FE" w:rsidRDefault="00656577" w:rsidP="000E20CF">
            <w:pPr>
              <w:jc w:val="center"/>
              <w:rPr>
                <w:rFonts w:ascii="Verdana" w:hAnsi="Verdana" w:cs="Arial"/>
                <w:sz w:val="20"/>
                <w:szCs w:val="20"/>
              </w:rPr>
            </w:pPr>
            <w:r w:rsidRPr="001055FE">
              <w:rPr>
                <w:rFonts w:ascii="Verdana" w:hAnsi="Verdana" w:cs="Arial"/>
                <w:sz w:val="20"/>
                <w:szCs w:val="20"/>
              </w:rPr>
              <w:t> </w:t>
            </w:r>
          </w:p>
        </w:tc>
        <w:tc>
          <w:tcPr>
            <w:tcW w:w="446" w:type="pct"/>
            <w:tcBorders>
              <w:top w:val="nil"/>
              <w:left w:val="nil"/>
              <w:bottom w:val="single" w:sz="4" w:space="0" w:color="000000"/>
              <w:right w:val="single" w:sz="4" w:space="0" w:color="000000"/>
            </w:tcBorders>
            <w:shd w:val="clear" w:color="auto" w:fill="auto"/>
            <w:noWrap/>
            <w:vAlign w:val="bottom"/>
            <w:hideMark/>
          </w:tcPr>
          <w:p w:rsidR="00656577" w:rsidRPr="001055FE" w:rsidRDefault="00656577" w:rsidP="000E20CF">
            <w:pPr>
              <w:jc w:val="center"/>
              <w:rPr>
                <w:rFonts w:ascii="Verdana" w:hAnsi="Verdana" w:cs="Arial"/>
                <w:sz w:val="18"/>
                <w:szCs w:val="18"/>
              </w:rPr>
            </w:pPr>
            <w:r w:rsidRPr="001055FE">
              <w:rPr>
                <w:rFonts w:ascii="Verdana" w:hAnsi="Verdana" w:cs="Arial"/>
                <w:sz w:val="18"/>
                <w:szCs w:val="18"/>
              </w:rPr>
              <w:t> </w:t>
            </w:r>
          </w:p>
        </w:tc>
        <w:tc>
          <w:tcPr>
            <w:tcW w:w="595" w:type="pct"/>
            <w:tcBorders>
              <w:top w:val="nil"/>
              <w:left w:val="nil"/>
              <w:bottom w:val="single" w:sz="4" w:space="0" w:color="000000"/>
              <w:right w:val="single" w:sz="4" w:space="0" w:color="000000"/>
            </w:tcBorders>
            <w:shd w:val="clear" w:color="auto" w:fill="auto"/>
            <w:noWrap/>
            <w:vAlign w:val="bottom"/>
            <w:hideMark/>
          </w:tcPr>
          <w:p w:rsidR="00656577" w:rsidRPr="001055FE" w:rsidRDefault="00656577"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single" w:sz="4" w:space="0" w:color="000000"/>
              <w:right w:val="single" w:sz="8" w:space="0" w:color="000000"/>
            </w:tcBorders>
            <w:shd w:val="clear" w:color="auto" w:fill="auto"/>
            <w:noWrap/>
            <w:vAlign w:val="bottom"/>
            <w:hideMark/>
          </w:tcPr>
          <w:p w:rsidR="00656577" w:rsidRPr="001055FE" w:rsidRDefault="00656577"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510"/>
        </w:trPr>
        <w:tc>
          <w:tcPr>
            <w:tcW w:w="224" w:type="pct"/>
            <w:tcBorders>
              <w:top w:val="nil"/>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6.6</w:t>
            </w:r>
          </w:p>
        </w:tc>
        <w:tc>
          <w:tcPr>
            <w:tcW w:w="633" w:type="pct"/>
            <w:tcBorders>
              <w:top w:val="nil"/>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D-06.02.01/a</w:t>
            </w:r>
          </w:p>
        </w:tc>
        <w:tc>
          <w:tcPr>
            <w:tcW w:w="2084" w:type="pct"/>
            <w:tcBorders>
              <w:top w:val="nil"/>
              <w:left w:val="nil"/>
              <w:bottom w:val="nil"/>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Przepusty rurowe pod zjazdami, rury betonowe Fi 50·cm            tabela wykaz zjazdów</w:t>
            </w:r>
          </w:p>
        </w:tc>
        <w:tc>
          <w:tcPr>
            <w:tcW w:w="371"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m</w:t>
            </w:r>
          </w:p>
        </w:tc>
        <w:tc>
          <w:tcPr>
            <w:tcW w:w="446"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12</w:t>
            </w:r>
          </w:p>
        </w:tc>
        <w:tc>
          <w:tcPr>
            <w:tcW w:w="595" w:type="pct"/>
            <w:tcBorders>
              <w:top w:val="nil"/>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510"/>
        </w:trPr>
        <w:tc>
          <w:tcPr>
            <w:tcW w:w="224" w:type="pct"/>
            <w:tcBorders>
              <w:top w:val="single" w:sz="4" w:space="0" w:color="000000"/>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6.7</w:t>
            </w:r>
          </w:p>
        </w:tc>
        <w:tc>
          <w:tcPr>
            <w:tcW w:w="633" w:type="pct"/>
            <w:tcBorders>
              <w:top w:val="single" w:sz="4" w:space="0" w:color="000000"/>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D-06.02.01/a</w:t>
            </w:r>
          </w:p>
        </w:tc>
        <w:tc>
          <w:tcPr>
            <w:tcW w:w="2084" w:type="pct"/>
            <w:tcBorders>
              <w:top w:val="single" w:sz="4" w:space="0" w:color="000000"/>
              <w:left w:val="nil"/>
              <w:bottom w:val="nil"/>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Korytka betonowe z nakrywą pod zjazdami na podsypce cementowo-piaskowej gr.3cm</w:t>
            </w:r>
          </w:p>
        </w:tc>
        <w:tc>
          <w:tcPr>
            <w:tcW w:w="371" w:type="pct"/>
            <w:tcBorders>
              <w:top w:val="single" w:sz="4" w:space="0" w:color="000000"/>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m</w:t>
            </w:r>
          </w:p>
        </w:tc>
        <w:tc>
          <w:tcPr>
            <w:tcW w:w="446" w:type="pct"/>
            <w:tcBorders>
              <w:top w:val="single" w:sz="4" w:space="0" w:color="000000"/>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227</w:t>
            </w:r>
          </w:p>
        </w:tc>
        <w:tc>
          <w:tcPr>
            <w:tcW w:w="595" w:type="pct"/>
            <w:tcBorders>
              <w:top w:val="single" w:sz="4" w:space="0" w:color="000000"/>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single" w:sz="4" w:space="0" w:color="000000"/>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747"/>
        </w:trPr>
        <w:tc>
          <w:tcPr>
            <w:tcW w:w="224" w:type="pct"/>
            <w:tcBorders>
              <w:top w:val="nil"/>
              <w:left w:val="single" w:sz="8" w:space="0" w:color="000000"/>
              <w:bottom w:val="single" w:sz="8" w:space="0" w:color="000000"/>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633" w:type="pct"/>
            <w:tcBorders>
              <w:top w:val="nil"/>
              <w:left w:val="single" w:sz="4" w:space="0" w:color="000000"/>
              <w:bottom w:val="single" w:sz="8" w:space="0" w:color="000000"/>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2084" w:type="pct"/>
            <w:tcBorders>
              <w:top w:val="nil"/>
              <w:left w:val="nil"/>
              <w:bottom w:val="single" w:sz="8" w:space="0" w:color="000000"/>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tabela wykaz zjazdów: 170</w:t>
            </w:r>
            <w:r w:rsidRPr="001055FE">
              <w:rPr>
                <w:rFonts w:ascii="Verdana" w:hAnsi="Verdana" w:cs="Arial"/>
                <w:sz w:val="18"/>
                <w:szCs w:val="18"/>
              </w:rPr>
              <w:br/>
              <w:t>ściek z przykryciem w km 205+200: 57,0=57</w:t>
            </w:r>
          </w:p>
        </w:tc>
        <w:tc>
          <w:tcPr>
            <w:tcW w:w="371" w:type="pct"/>
            <w:tcBorders>
              <w:top w:val="nil"/>
              <w:left w:val="nil"/>
              <w:bottom w:val="single" w:sz="8"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 </w:t>
            </w:r>
          </w:p>
        </w:tc>
        <w:tc>
          <w:tcPr>
            <w:tcW w:w="446" w:type="pct"/>
            <w:tcBorders>
              <w:top w:val="nil"/>
              <w:left w:val="nil"/>
              <w:bottom w:val="single" w:sz="8"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 </w:t>
            </w:r>
          </w:p>
        </w:tc>
        <w:tc>
          <w:tcPr>
            <w:tcW w:w="595" w:type="pct"/>
            <w:tcBorders>
              <w:top w:val="nil"/>
              <w:left w:val="nil"/>
              <w:bottom w:val="single" w:sz="8" w:space="0" w:color="000000"/>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single" w:sz="8" w:space="0" w:color="000000"/>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1055FE">
        <w:trPr>
          <w:trHeight w:val="255"/>
        </w:trPr>
        <w:tc>
          <w:tcPr>
            <w:tcW w:w="224" w:type="pct"/>
            <w:tcBorders>
              <w:top w:val="nil"/>
              <w:left w:val="single" w:sz="8" w:space="0" w:color="000000"/>
              <w:bottom w:val="single" w:sz="4" w:space="0" w:color="000000"/>
              <w:right w:val="nil"/>
            </w:tcBorders>
            <w:shd w:val="clear" w:color="auto" w:fill="auto"/>
            <w:noWrap/>
            <w:hideMark/>
          </w:tcPr>
          <w:p w:rsidR="000E20CF" w:rsidRPr="001055FE" w:rsidRDefault="000E20CF" w:rsidP="000E20CF">
            <w:pPr>
              <w:rPr>
                <w:rFonts w:ascii="Verdana" w:hAnsi="Verdana" w:cs="Arial"/>
                <w:b/>
                <w:bCs/>
                <w:sz w:val="20"/>
                <w:szCs w:val="20"/>
              </w:rPr>
            </w:pPr>
            <w:r w:rsidRPr="001055FE">
              <w:rPr>
                <w:rFonts w:ascii="Verdana" w:hAnsi="Verdana" w:cs="Arial"/>
                <w:b/>
                <w:bCs/>
                <w:sz w:val="20"/>
                <w:szCs w:val="20"/>
              </w:rPr>
              <w:t>7</w:t>
            </w:r>
          </w:p>
        </w:tc>
        <w:tc>
          <w:tcPr>
            <w:tcW w:w="633" w:type="pct"/>
            <w:tcBorders>
              <w:top w:val="nil"/>
              <w:left w:val="single" w:sz="4" w:space="0" w:color="000000"/>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b/>
                <w:bCs/>
                <w:sz w:val="20"/>
                <w:szCs w:val="20"/>
              </w:rPr>
            </w:pPr>
            <w:r w:rsidRPr="001055FE">
              <w:rPr>
                <w:rFonts w:ascii="Verdana" w:hAnsi="Verdana" w:cs="Arial"/>
                <w:b/>
                <w:bCs/>
                <w:sz w:val="20"/>
                <w:szCs w:val="20"/>
              </w:rPr>
              <w:t>D-07.00.00</w:t>
            </w:r>
          </w:p>
        </w:tc>
        <w:tc>
          <w:tcPr>
            <w:tcW w:w="2084" w:type="pct"/>
            <w:tcBorders>
              <w:top w:val="nil"/>
              <w:left w:val="nil"/>
              <w:bottom w:val="single" w:sz="4" w:space="0" w:color="000000"/>
              <w:right w:val="nil"/>
            </w:tcBorders>
            <w:shd w:val="clear" w:color="auto" w:fill="auto"/>
            <w:hideMark/>
          </w:tcPr>
          <w:p w:rsidR="000E20CF" w:rsidRPr="001055FE" w:rsidRDefault="000E20CF" w:rsidP="001055FE">
            <w:pPr>
              <w:rPr>
                <w:rFonts w:ascii="Verdana" w:hAnsi="Verdana" w:cs="Arial"/>
                <w:b/>
                <w:bCs/>
                <w:sz w:val="18"/>
                <w:szCs w:val="18"/>
              </w:rPr>
            </w:pPr>
            <w:r w:rsidRPr="001055FE">
              <w:rPr>
                <w:rFonts w:ascii="Verdana" w:hAnsi="Verdana" w:cs="Arial"/>
                <w:b/>
                <w:bCs/>
                <w:sz w:val="18"/>
                <w:szCs w:val="18"/>
              </w:rPr>
              <w:t>Elementy bezpieczeństwa ruchu drogowego</w:t>
            </w:r>
          </w:p>
        </w:tc>
        <w:tc>
          <w:tcPr>
            <w:tcW w:w="371" w:type="pct"/>
            <w:tcBorders>
              <w:top w:val="nil"/>
              <w:left w:val="nil"/>
              <w:bottom w:val="single" w:sz="4" w:space="0" w:color="000000"/>
              <w:right w:val="nil"/>
            </w:tcBorders>
            <w:shd w:val="clear" w:color="auto" w:fill="auto"/>
            <w:noWrap/>
            <w:vAlign w:val="bottom"/>
            <w:hideMark/>
          </w:tcPr>
          <w:p w:rsidR="000E20CF" w:rsidRPr="001055FE" w:rsidRDefault="000E20CF" w:rsidP="000E20CF">
            <w:pPr>
              <w:jc w:val="center"/>
              <w:rPr>
                <w:rFonts w:ascii="Verdana" w:hAnsi="Verdana" w:cs="Arial"/>
                <w:b/>
                <w:bCs/>
                <w:sz w:val="20"/>
                <w:szCs w:val="20"/>
              </w:rPr>
            </w:pPr>
            <w:r w:rsidRPr="001055FE">
              <w:rPr>
                <w:rFonts w:ascii="Verdana" w:hAnsi="Verdana" w:cs="Arial"/>
                <w:b/>
                <w:bCs/>
                <w:sz w:val="20"/>
                <w:szCs w:val="20"/>
              </w:rPr>
              <w:t> </w:t>
            </w:r>
          </w:p>
        </w:tc>
        <w:tc>
          <w:tcPr>
            <w:tcW w:w="446" w:type="pct"/>
            <w:tcBorders>
              <w:top w:val="nil"/>
              <w:left w:val="nil"/>
              <w:bottom w:val="single" w:sz="4" w:space="0" w:color="000000"/>
              <w:right w:val="nil"/>
            </w:tcBorders>
            <w:shd w:val="clear" w:color="auto" w:fill="auto"/>
            <w:noWrap/>
            <w:vAlign w:val="bottom"/>
            <w:hideMark/>
          </w:tcPr>
          <w:p w:rsidR="000E20CF" w:rsidRPr="001055FE" w:rsidRDefault="000E20CF" w:rsidP="000E20CF">
            <w:pPr>
              <w:jc w:val="center"/>
              <w:rPr>
                <w:rFonts w:ascii="Verdana" w:hAnsi="Verdana" w:cs="Arial"/>
                <w:b/>
                <w:bCs/>
                <w:sz w:val="18"/>
                <w:szCs w:val="18"/>
              </w:rPr>
            </w:pPr>
            <w:r w:rsidRPr="001055FE">
              <w:rPr>
                <w:rFonts w:ascii="Verdana" w:hAnsi="Verdana" w:cs="Arial"/>
                <w:b/>
                <w:bCs/>
                <w:sz w:val="18"/>
                <w:szCs w:val="18"/>
              </w:rPr>
              <w:t> </w:t>
            </w:r>
          </w:p>
        </w:tc>
        <w:tc>
          <w:tcPr>
            <w:tcW w:w="1242" w:type="pct"/>
            <w:gridSpan w:val="2"/>
            <w:tcBorders>
              <w:top w:val="single" w:sz="8" w:space="0" w:color="000000"/>
              <w:left w:val="nil"/>
              <w:bottom w:val="single" w:sz="4" w:space="0" w:color="000000"/>
              <w:right w:val="single" w:sz="8" w:space="0" w:color="000000"/>
            </w:tcBorders>
            <w:shd w:val="clear" w:color="auto" w:fill="auto"/>
            <w:noWrap/>
            <w:vAlign w:val="bottom"/>
            <w:hideMark/>
          </w:tcPr>
          <w:p w:rsidR="000E20CF" w:rsidRPr="001055FE" w:rsidRDefault="000E20CF" w:rsidP="000E20CF">
            <w:pPr>
              <w:jc w:val="center"/>
              <w:rPr>
                <w:rFonts w:ascii="Verdana" w:hAnsi="Verdana" w:cs="Arial"/>
                <w:b/>
                <w:bCs/>
                <w:sz w:val="20"/>
                <w:szCs w:val="20"/>
              </w:rPr>
            </w:pPr>
            <w:r w:rsidRPr="001055FE">
              <w:rPr>
                <w:rFonts w:ascii="Verdana" w:hAnsi="Verdana" w:cs="Arial"/>
                <w:b/>
                <w:bCs/>
                <w:sz w:val="20"/>
                <w:szCs w:val="20"/>
              </w:rPr>
              <w:t> </w:t>
            </w:r>
          </w:p>
        </w:tc>
      </w:tr>
      <w:tr w:rsidR="000E20CF" w:rsidRPr="001055FE" w:rsidTr="00656577">
        <w:trPr>
          <w:trHeight w:val="255"/>
        </w:trPr>
        <w:tc>
          <w:tcPr>
            <w:tcW w:w="224" w:type="pct"/>
            <w:tcBorders>
              <w:top w:val="nil"/>
              <w:left w:val="single" w:sz="8" w:space="0" w:color="000000"/>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b/>
                <w:bCs/>
                <w:sz w:val="20"/>
                <w:szCs w:val="20"/>
              </w:rPr>
            </w:pPr>
            <w:r w:rsidRPr="001055FE">
              <w:rPr>
                <w:rFonts w:ascii="Verdana" w:hAnsi="Verdana" w:cs="Arial"/>
                <w:b/>
                <w:bCs/>
                <w:sz w:val="20"/>
                <w:szCs w:val="20"/>
              </w:rPr>
              <w:t> </w:t>
            </w:r>
          </w:p>
        </w:tc>
        <w:tc>
          <w:tcPr>
            <w:tcW w:w="633" w:type="pct"/>
            <w:tcBorders>
              <w:top w:val="nil"/>
              <w:left w:val="nil"/>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b/>
                <w:bCs/>
                <w:sz w:val="20"/>
                <w:szCs w:val="20"/>
              </w:rPr>
            </w:pPr>
            <w:r w:rsidRPr="001055FE">
              <w:rPr>
                <w:rFonts w:ascii="Verdana" w:hAnsi="Verdana" w:cs="Arial"/>
                <w:b/>
                <w:bCs/>
                <w:sz w:val="20"/>
                <w:szCs w:val="20"/>
              </w:rPr>
              <w:t>45233290-8</w:t>
            </w:r>
          </w:p>
        </w:tc>
        <w:tc>
          <w:tcPr>
            <w:tcW w:w="2084" w:type="pct"/>
            <w:tcBorders>
              <w:top w:val="nil"/>
              <w:left w:val="nil"/>
              <w:bottom w:val="single" w:sz="4" w:space="0" w:color="000000"/>
              <w:right w:val="nil"/>
            </w:tcBorders>
            <w:shd w:val="clear" w:color="auto" w:fill="auto"/>
            <w:hideMark/>
          </w:tcPr>
          <w:p w:rsidR="000E20CF" w:rsidRPr="001055FE" w:rsidRDefault="000E20CF" w:rsidP="001055FE">
            <w:pPr>
              <w:rPr>
                <w:rFonts w:ascii="Verdana" w:hAnsi="Verdana" w:cs="Arial"/>
                <w:b/>
                <w:bCs/>
                <w:sz w:val="18"/>
                <w:szCs w:val="18"/>
              </w:rPr>
            </w:pPr>
            <w:r w:rsidRPr="001055FE">
              <w:rPr>
                <w:rFonts w:ascii="Verdana" w:hAnsi="Verdana" w:cs="Arial"/>
                <w:b/>
                <w:bCs/>
                <w:sz w:val="18"/>
                <w:szCs w:val="18"/>
              </w:rPr>
              <w:t>Instalowanie znaków drogowych</w:t>
            </w:r>
          </w:p>
        </w:tc>
        <w:tc>
          <w:tcPr>
            <w:tcW w:w="371" w:type="pct"/>
            <w:tcBorders>
              <w:top w:val="nil"/>
              <w:left w:val="nil"/>
              <w:bottom w:val="single" w:sz="4" w:space="0" w:color="000000"/>
              <w:right w:val="nil"/>
            </w:tcBorders>
            <w:shd w:val="clear" w:color="auto" w:fill="auto"/>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 </w:t>
            </w:r>
          </w:p>
        </w:tc>
        <w:tc>
          <w:tcPr>
            <w:tcW w:w="446" w:type="pct"/>
            <w:tcBorders>
              <w:top w:val="nil"/>
              <w:left w:val="nil"/>
              <w:bottom w:val="single" w:sz="4" w:space="0" w:color="000000"/>
              <w:right w:val="nil"/>
            </w:tcBorders>
            <w:shd w:val="clear" w:color="auto" w:fill="auto"/>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 </w:t>
            </w:r>
          </w:p>
        </w:tc>
        <w:tc>
          <w:tcPr>
            <w:tcW w:w="595" w:type="pct"/>
            <w:tcBorders>
              <w:top w:val="nil"/>
              <w:left w:val="nil"/>
              <w:bottom w:val="single" w:sz="4" w:space="0" w:color="000000"/>
              <w:right w:val="nil"/>
            </w:tcBorders>
            <w:shd w:val="clear" w:color="auto" w:fill="auto"/>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single" w:sz="4" w:space="0" w:color="000000"/>
              <w:right w:val="single" w:sz="8" w:space="0" w:color="000000"/>
            </w:tcBorders>
            <w:shd w:val="clear" w:color="auto" w:fill="auto"/>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345"/>
        </w:trPr>
        <w:tc>
          <w:tcPr>
            <w:tcW w:w="224" w:type="pct"/>
            <w:tcBorders>
              <w:top w:val="nil"/>
              <w:left w:val="single" w:sz="8" w:space="0" w:color="000000"/>
              <w:bottom w:val="nil"/>
              <w:right w:val="nil"/>
            </w:tcBorders>
            <w:shd w:val="clear" w:color="000000" w:fill="FFFFFF"/>
            <w:noWrap/>
            <w:vAlign w:val="center"/>
            <w:hideMark/>
          </w:tcPr>
          <w:p w:rsidR="000E20CF" w:rsidRPr="001055FE" w:rsidRDefault="000E20CF" w:rsidP="000E20CF">
            <w:pPr>
              <w:rPr>
                <w:rFonts w:ascii="Verdana" w:hAnsi="Verdana" w:cs="Arial"/>
                <w:sz w:val="20"/>
                <w:szCs w:val="20"/>
              </w:rPr>
            </w:pPr>
            <w:r w:rsidRPr="001055FE">
              <w:rPr>
                <w:rFonts w:ascii="Verdana" w:hAnsi="Verdana" w:cs="Arial"/>
                <w:sz w:val="20"/>
                <w:szCs w:val="20"/>
              </w:rPr>
              <w:t>7.1</w:t>
            </w:r>
          </w:p>
        </w:tc>
        <w:tc>
          <w:tcPr>
            <w:tcW w:w="633" w:type="pct"/>
            <w:tcBorders>
              <w:top w:val="nil"/>
              <w:left w:val="single" w:sz="4" w:space="0" w:color="000000"/>
              <w:bottom w:val="nil"/>
              <w:right w:val="single" w:sz="4" w:space="0" w:color="000000"/>
            </w:tcBorders>
            <w:shd w:val="clear" w:color="000000" w:fill="FFFFFF"/>
            <w:vAlign w:val="center"/>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D-07.05.01</w:t>
            </w:r>
          </w:p>
        </w:tc>
        <w:tc>
          <w:tcPr>
            <w:tcW w:w="2084" w:type="pct"/>
            <w:tcBorders>
              <w:top w:val="nil"/>
              <w:left w:val="nil"/>
              <w:bottom w:val="nil"/>
              <w:right w:val="single" w:sz="4" w:space="0" w:color="000000"/>
            </w:tcBorders>
            <w:shd w:val="clear" w:color="000000" w:fill="FFFFFF"/>
            <w:vAlign w:val="center"/>
            <w:hideMark/>
          </w:tcPr>
          <w:p w:rsidR="000E20CF" w:rsidRPr="001055FE" w:rsidRDefault="000E20CF" w:rsidP="001055FE">
            <w:pPr>
              <w:rPr>
                <w:rFonts w:ascii="Verdana" w:hAnsi="Verdana" w:cs="Arial"/>
                <w:sz w:val="18"/>
                <w:szCs w:val="18"/>
              </w:rPr>
            </w:pPr>
            <w:r w:rsidRPr="001055FE">
              <w:rPr>
                <w:rFonts w:ascii="Verdana" w:hAnsi="Verdana" w:cs="Arial"/>
                <w:sz w:val="18"/>
                <w:szCs w:val="18"/>
              </w:rPr>
              <w:t>Bariery ochronne stalowe SP-06/2</w:t>
            </w:r>
          </w:p>
        </w:tc>
        <w:tc>
          <w:tcPr>
            <w:tcW w:w="371" w:type="pct"/>
            <w:tcBorders>
              <w:top w:val="nil"/>
              <w:left w:val="nil"/>
              <w:bottom w:val="nil"/>
              <w:right w:val="single" w:sz="4" w:space="0" w:color="000000"/>
            </w:tcBorders>
            <w:shd w:val="clear" w:color="000000" w:fill="FFFFFF"/>
            <w:noWrap/>
            <w:vAlign w:val="center"/>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m</w:t>
            </w:r>
          </w:p>
        </w:tc>
        <w:tc>
          <w:tcPr>
            <w:tcW w:w="446" w:type="pct"/>
            <w:tcBorders>
              <w:top w:val="nil"/>
              <w:left w:val="nil"/>
              <w:bottom w:val="nil"/>
              <w:right w:val="single" w:sz="4" w:space="0" w:color="000000"/>
            </w:tcBorders>
            <w:shd w:val="clear" w:color="000000" w:fill="FFFFFF"/>
            <w:noWrap/>
            <w:vAlign w:val="center"/>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284</w:t>
            </w:r>
          </w:p>
        </w:tc>
        <w:tc>
          <w:tcPr>
            <w:tcW w:w="595" w:type="pct"/>
            <w:tcBorders>
              <w:top w:val="nil"/>
              <w:left w:val="nil"/>
              <w:bottom w:val="nil"/>
              <w:right w:val="single" w:sz="4" w:space="0" w:color="000000"/>
            </w:tcBorders>
            <w:shd w:val="clear" w:color="000000" w:fill="FFFFFF"/>
            <w:noWrap/>
            <w:vAlign w:val="center"/>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nil"/>
              <w:right w:val="single" w:sz="8" w:space="0" w:color="000000"/>
            </w:tcBorders>
            <w:shd w:val="clear" w:color="000000" w:fill="FFFFFF"/>
            <w:noWrap/>
            <w:vAlign w:val="center"/>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255"/>
        </w:trPr>
        <w:tc>
          <w:tcPr>
            <w:tcW w:w="224" w:type="pct"/>
            <w:tcBorders>
              <w:top w:val="single" w:sz="4" w:space="0" w:color="000000"/>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7.2</w:t>
            </w:r>
          </w:p>
        </w:tc>
        <w:tc>
          <w:tcPr>
            <w:tcW w:w="633" w:type="pct"/>
            <w:tcBorders>
              <w:top w:val="single" w:sz="4" w:space="0" w:color="000000"/>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D-07.06.01</w:t>
            </w:r>
          </w:p>
        </w:tc>
        <w:tc>
          <w:tcPr>
            <w:tcW w:w="2084" w:type="pct"/>
            <w:tcBorders>
              <w:top w:val="single" w:sz="4" w:space="0" w:color="000000"/>
              <w:left w:val="nil"/>
              <w:bottom w:val="nil"/>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Regulacja pionowa bram zjazdów indywidualnych</w:t>
            </w:r>
          </w:p>
        </w:tc>
        <w:tc>
          <w:tcPr>
            <w:tcW w:w="371" w:type="pct"/>
            <w:tcBorders>
              <w:top w:val="single" w:sz="4" w:space="0" w:color="000000"/>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m</w:t>
            </w:r>
          </w:p>
        </w:tc>
        <w:tc>
          <w:tcPr>
            <w:tcW w:w="446" w:type="pct"/>
            <w:tcBorders>
              <w:top w:val="single" w:sz="4" w:space="0" w:color="000000"/>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25</w:t>
            </w:r>
          </w:p>
        </w:tc>
        <w:tc>
          <w:tcPr>
            <w:tcW w:w="595" w:type="pct"/>
            <w:tcBorders>
              <w:top w:val="single" w:sz="4" w:space="0" w:color="000000"/>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single" w:sz="4" w:space="0" w:color="000000"/>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375"/>
        </w:trPr>
        <w:tc>
          <w:tcPr>
            <w:tcW w:w="224" w:type="pct"/>
            <w:tcBorders>
              <w:top w:val="nil"/>
              <w:left w:val="single" w:sz="8" w:space="0" w:color="000000"/>
              <w:bottom w:val="single" w:sz="4" w:space="0" w:color="000000"/>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633" w:type="pct"/>
            <w:tcBorders>
              <w:top w:val="nil"/>
              <w:left w:val="single" w:sz="4" w:space="0" w:color="000000"/>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2084" w:type="pct"/>
            <w:tcBorders>
              <w:top w:val="nil"/>
              <w:left w:val="nil"/>
              <w:bottom w:val="single" w:sz="4" w:space="0" w:color="000000"/>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5szt.: 5*5=25</w:t>
            </w:r>
          </w:p>
        </w:tc>
        <w:tc>
          <w:tcPr>
            <w:tcW w:w="371"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 </w:t>
            </w:r>
          </w:p>
        </w:tc>
        <w:tc>
          <w:tcPr>
            <w:tcW w:w="446"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 </w:t>
            </w:r>
          </w:p>
        </w:tc>
        <w:tc>
          <w:tcPr>
            <w:tcW w:w="595"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single" w:sz="4" w:space="0" w:color="000000"/>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510"/>
        </w:trPr>
        <w:tc>
          <w:tcPr>
            <w:tcW w:w="224" w:type="pct"/>
            <w:tcBorders>
              <w:top w:val="nil"/>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lastRenderedPageBreak/>
              <w:t>7.3</w:t>
            </w:r>
          </w:p>
        </w:tc>
        <w:tc>
          <w:tcPr>
            <w:tcW w:w="633" w:type="pct"/>
            <w:tcBorders>
              <w:top w:val="nil"/>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D-07.06.01</w:t>
            </w:r>
          </w:p>
        </w:tc>
        <w:tc>
          <w:tcPr>
            <w:tcW w:w="2084" w:type="pct"/>
            <w:tcBorders>
              <w:top w:val="nil"/>
              <w:left w:val="nil"/>
              <w:bottom w:val="nil"/>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 xml:space="preserve"> Ogrodzenie z segmentów stalowych wypełnionych siatką - ogrodzenie z rozbiórki</w:t>
            </w:r>
          </w:p>
        </w:tc>
        <w:tc>
          <w:tcPr>
            <w:tcW w:w="371"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 xml:space="preserve">mb     </w:t>
            </w:r>
          </w:p>
        </w:tc>
        <w:tc>
          <w:tcPr>
            <w:tcW w:w="446"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35</w:t>
            </w:r>
          </w:p>
        </w:tc>
        <w:tc>
          <w:tcPr>
            <w:tcW w:w="595" w:type="pct"/>
            <w:tcBorders>
              <w:top w:val="nil"/>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510"/>
        </w:trPr>
        <w:tc>
          <w:tcPr>
            <w:tcW w:w="224" w:type="pct"/>
            <w:tcBorders>
              <w:top w:val="single" w:sz="4" w:space="0" w:color="000000"/>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7.4</w:t>
            </w:r>
          </w:p>
        </w:tc>
        <w:tc>
          <w:tcPr>
            <w:tcW w:w="633" w:type="pct"/>
            <w:tcBorders>
              <w:top w:val="single" w:sz="4" w:space="0" w:color="000000"/>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D-07.06.01</w:t>
            </w:r>
          </w:p>
        </w:tc>
        <w:tc>
          <w:tcPr>
            <w:tcW w:w="2084" w:type="pct"/>
            <w:tcBorders>
              <w:top w:val="single" w:sz="4" w:space="0" w:color="000000"/>
              <w:left w:val="nil"/>
              <w:bottom w:val="nil"/>
              <w:right w:val="single" w:sz="4" w:space="0" w:color="000000"/>
            </w:tcBorders>
            <w:shd w:val="clear" w:color="auto" w:fill="auto"/>
            <w:hideMark/>
          </w:tcPr>
          <w:p w:rsidR="000E20CF" w:rsidRPr="001055FE" w:rsidRDefault="000E20CF" w:rsidP="001055FE">
            <w:pPr>
              <w:rPr>
                <w:rFonts w:ascii="Verdana" w:hAnsi="Verdana" w:cs="Lucida Sans Unicode"/>
                <w:sz w:val="18"/>
                <w:szCs w:val="18"/>
              </w:rPr>
            </w:pPr>
            <w:r w:rsidRPr="001055FE">
              <w:rPr>
                <w:rFonts w:ascii="Verdana" w:hAnsi="Verdana" w:cs="Lucida Sans Unicode"/>
                <w:sz w:val="18"/>
                <w:szCs w:val="18"/>
              </w:rPr>
              <w:t>O</w:t>
            </w:r>
            <w:r w:rsidRPr="001055FE">
              <w:rPr>
                <w:rFonts w:ascii="Verdana" w:hAnsi="Verdana" w:cs="Arial"/>
                <w:sz w:val="18"/>
                <w:szCs w:val="18"/>
              </w:rPr>
              <w:t>grodzenie z wypełnieniem siatką stalową powlekaną wys. 1,2m, słupki stalowe w rozstawie 2,0m, brama wjazdowa z rozbiórki</w:t>
            </w:r>
          </w:p>
        </w:tc>
        <w:tc>
          <w:tcPr>
            <w:tcW w:w="371" w:type="pct"/>
            <w:tcBorders>
              <w:top w:val="single" w:sz="4" w:space="0" w:color="000000"/>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 xml:space="preserve">mb     </w:t>
            </w:r>
          </w:p>
        </w:tc>
        <w:tc>
          <w:tcPr>
            <w:tcW w:w="446" w:type="pct"/>
            <w:tcBorders>
              <w:top w:val="single" w:sz="4" w:space="0" w:color="000000"/>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113,5</w:t>
            </w:r>
          </w:p>
        </w:tc>
        <w:tc>
          <w:tcPr>
            <w:tcW w:w="595" w:type="pct"/>
            <w:tcBorders>
              <w:top w:val="single" w:sz="4" w:space="0" w:color="000000"/>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single" w:sz="4" w:space="0" w:color="000000"/>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747"/>
        </w:trPr>
        <w:tc>
          <w:tcPr>
            <w:tcW w:w="224" w:type="pct"/>
            <w:tcBorders>
              <w:top w:val="nil"/>
              <w:left w:val="single" w:sz="8" w:space="0" w:color="000000"/>
              <w:bottom w:val="single" w:sz="8" w:space="0" w:color="000000"/>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633" w:type="pct"/>
            <w:tcBorders>
              <w:top w:val="nil"/>
              <w:left w:val="single" w:sz="4" w:space="0" w:color="000000"/>
              <w:bottom w:val="single" w:sz="8" w:space="0" w:color="000000"/>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2084" w:type="pct"/>
            <w:tcBorders>
              <w:top w:val="nil"/>
              <w:left w:val="nil"/>
              <w:bottom w:val="single" w:sz="8" w:space="0" w:color="000000"/>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posezja nr ewid.: 456, 552, 567:                39+39,5+35=113,5</w:t>
            </w:r>
          </w:p>
        </w:tc>
        <w:tc>
          <w:tcPr>
            <w:tcW w:w="371" w:type="pct"/>
            <w:tcBorders>
              <w:top w:val="nil"/>
              <w:left w:val="nil"/>
              <w:bottom w:val="single" w:sz="8"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 </w:t>
            </w:r>
          </w:p>
        </w:tc>
        <w:tc>
          <w:tcPr>
            <w:tcW w:w="446" w:type="pct"/>
            <w:tcBorders>
              <w:top w:val="nil"/>
              <w:left w:val="nil"/>
              <w:bottom w:val="single" w:sz="8"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18"/>
                <w:szCs w:val="18"/>
              </w:rPr>
            </w:pPr>
            <w:r w:rsidRPr="001055FE">
              <w:rPr>
                <w:rFonts w:ascii="Verdana" w:hAnsi="Verdana" w:cs="Arial"/>
                <w:sz w:val="18"/>
                <w:szCs w:val="18"/>
              </w:rPr>
              <w:t> </w:t>
            </w:r>
          </w:p>
        </w:tc>
        <w:tc>
          <w:tcPr>
            <w:tcW w:w="595" w:type="pct"/>
            <w:tcBorders>
              <w:top w:val="nil"/>
              <w:left w:val="nil"/>
              <w:bottom w:val="single" w:sz="8" w:space="0" w:color="000000"/>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single" w:sz="8" w:space="0" w:color="000000"/>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1055FE">
        <w:trPr>
          <w:trHeight w:val="255"/>
        </w:trPr>
        <w:tc>
          <w:tcPr>
            <w:tcW w:w="224" w:type="pct"/>
            <w:tcBorders>
              <w:top w:val="nil"/>
              <w:left w:val="single" w:sz="8" w:space="0" w:color="000000"/>
              <w:bottom w:val="nil"/>
              <w:right w:val="nil"/>
            </w:tcBorders>
            <w:shd w:val="clear" w:color="auto" w:fill="auto"/>
            <w:noWrap/>
            <w:hideMark/>
          </w:tcPr>
          <w:p w:rsidR="000E20CF" w:rsidRPr="001055FE" w:rsidRDefault="000E20CF" w:rsidP="000E20CF">
            <w:pPr>
              <w:rPr>
                <w:rFonts w:ascii="Verdana" w:hAnsi="Verdana" w:cs="Arial"/>
                <w:b/>
                <w:bCs/>
                <w:sz w:val="20"/>
                <w:szCs w:val="20"/>
              </w:rPr>
            </w:pPr>
            <w:r w:rsidRPr="001055FE">
              <w:rPr>
                <w:rFonts w:ascii="Verdana" w:hAnsi="Verdana" w:cs="Arial"/>
                <w:b/>
                <w:bCs/>
                <w:sz w:val="20"/>
                <w:szCs w:val="20"/>
              </w:rPr>
              <w:t>8</w:t>
            </w:r>
          </w:p>
        </w:tc>
        <w:tc>
          <w:tcPr>
            <w:tcW w:w="633" w:type="pct"/>
            <w:tcBorders>
              <w:top w:val="nil"/>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b/>
                <w:bCs/>
                <w:sz w:val="20"/>
                <w:szCs w:val="20"/>
              </w:rPr>
            </w:pPr>
            <w:r w:rsidRPr="001055FE">
              <w:rPr>
                <w:rFonts w:ascii="Verdana" w:hAnsi="Verdana" w:cs="Arial"/>
                <w:b/>
                <w:bCs/>
                <w:sz w:val="20"/>
                <w:szCs w:val="20"/>
              </w:rPr>
              <w:t>D-08.00.00</w:t>
            </w:r>
          </w:p>
        </w:tc>
        <w:tc>
          <w:tcPr>
            <w:tcW w:w="2084" w:type="pct"/>
            <w:tcBorders>
              <w:top w:val="nil"/>
              <w:left w:val="nil"/>
              <w:bottom w:val="nil"/>
              <w:right w:val="nil"/>
            </w:tcBorders>
            <w:shd w:val="clear" w:color="auto" w:fill="auto"/>
            <w:hideMark/>
          </w:tcPr>
          <w:p w:rsidR="000E20CF" w:rsidRPr="001055FE" w:rsidRDefault="000E20CF" w:rsidP="001055FE">
            <w:pPr>
              <w:rPr>
                <w:rFonts w:ascii="Verdana" w:hAnsi="Verdana" w:cs="Arial"/>
                <w:b/>
                <w:bCs/>
                <w:sz w:val="18"/>
                <w:szCs w:val="18"/>
              </w:rPr>
            </w:pPr>
            <w:r w:rsidRPr="001055FE">
              <w:rPr>
                <w:rFonts w:ascii="Verdana" w:hAnsi="Verdana" w:cs="Arial"/>
                <w:b/>
                <w:bCs/>
                <w:sz w:val="18"/>
                <w:szCs w:val="18"/>
              </w:rPr>
              <w:t>Elementy ulic</w:t>
            </w:r>
          </w:p>
        </w:tc>
        <w:tc>
          <w:tcPr>
            <w:tcW w:w="371" w:type="pct"/>
            <w:tcBorders>
              <w:top w:val="nil"/>
              <w:left w:val="nil"/>
              <w:bottom w:val="nil"/>
              <w:right w:val="nil"/>
            </w:tcBorders>
            <w:shd w:val="clear" w:color="auto" w:fill="auto"/>
            <w:noWrap/>
            <w:vAlign w:val="bottom"/>
            <w:hideMark/>
          </w:tcPr>
          <w:p w:rsidR="000E20CF" w:rsidRPr="001055FE" w:rsidRDefault="000E20CF" w:rsidP="000E20CF">
            <w:pPr>
              <w:jc w:val="center"/>
              <w:rPr>
                <w:rFonts w:ascii="Verdana" w:hAnsi="Verdana" w:cs="Arial"/>
                <w:b/>
                <w:bCs/>
                <w:sz w:val="20"/>
                <w:szCs w:val="20"/>
              </w:rPr>
            </w:pPr>
          </w:p>
        </w:tc>
        <w:tc>
          <w:tcPr>
            <w:tcW w:w="446" w:type="pct"/>
            <w:tcBorders>
              <w:top w:val="nil"/>
              <w:left w:val="nil"/>
              <w:bottom w:val="nil"/>
              <w:right w:val="nil"/>
            </w:tcBorders>
            <w:shd w:val="clear" w:color="auto" w:fill="auto"/>
            <w:noWrap/>
            <w:vAlign w:val="bottom"/>
            <w:hideMark/>
          </w:tcPr>
          <w:p w:rsidR="000E20CF" w:rsidRPr="001055FE" w:rsidRDefault="000E20CF" w:rsidP="000E20CF">
            <w:pPr>
              <w:jc w:val="center"/>
              <w:rPr>
                <w:rFonts w:ascii="Verdana" w:hAnsi="Verdana" w:cs="Arial"/>
                <w:b/>
                <w:bCs/>
                <w:sz w:val="20"/>
                <w:szCs w:val="20"/>
              </w:rPr>
            </w:pPr>
          </w:p>
        </w:tc>
        <w:tc>
          <w:tcPr>
            <w:tcW w:w="1242" w:type="pct"/>
            <w:gridSpan w:val="2"/>
            <w:tcBorders>
              <w:top w:val="single" w:sz="8" w:space="0" w:color="000000"/>
              <w:left w:val="nil"/>
              <w:bottom w:val="single" w:sz="4" w:space="0" w:color="000000"/>
              <w:right w:val="single" w:sz="8" w:space="0" w:color="000000"/>
            </w:tcBorders>
            <w:shd w:val="clear" w:color="auto" w:fill="auto"/>
            <w:noWrap/>
            <w:vAlign w:val="bottom"/>
            <w:hideMark/>
          </w:tcPr>
          <w:p w:rsidR="000E20CF" w:rsidRPr="001055FE" w:rsidRDefault="000E20CF" w:rsidP="000E20CF">
            <w:pPr>
              <w:jc w:val="center"/>
              <w:rPr>
                <w:rFonts w:ascii="Verdana" w:hAnsi="Verdana" w:cs="Arial"/>
                <w:b/>
                <w:bCs/>
                <w:sz w:val="20"/>
                <w:szCs w:val="20"/>
              </w:rPr>
            </w:pPr>
            <w:r w:rsidRPr="001055FE">
              <w:rPr>
                <w:rFonts w:ascii="Verdana" w:hAnsi="Verdana" w:cs="Arial"/>
                <w:b/>
                <w:bCs/>
                <w:sz w:val="20"/>
                <w:szCs w:val="20"/>
              </w:rPr>
              <w:t> </w:t>
            </w:r>
          </w:p>
        </w:tc>
      </w:tr>
      <w:tr w:rsidR="000E20CF" w:rsidRPr="001055FE" w:rsidTr="00656577">
        <w:trPr>
          <w:trHeight w:val="255"/>
        </w:trPr>
        <w:tc>
          <w:tcPr>
            <w:tcW w:w="224" w:type="pct"/>
            <w:tcBorders>
              <w:top w:val="single" w:sz="4" w:space="0" w:color="000000"/>
              <w:left w:val="single" w:sz="8" w:space="0" w:color="000000"/>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b/>
                <w:bCs/>
                <w:sz w:val="20"/>
                <w:szCs w:val="20"/>
              </w:rPr>
            </w:pPr>
            <w:r w:rsidRPr="001055FE">
              <w:rPr>
                <w:rFonts w:ascii="Verdana" w:hAnsi="Verdana" w:cs="Arial"/>
                <w:b/>
                <w:bCs/>
                <w:sz w:val="20"/>
                <w:szCs w:val="20"/>
              </w:rPr>
              <w:t> </w:t>
            </w:r>
          </w:p>
        </w:tc>
        <w:tc>
          <w:tcPr>
            <w:tcW w:w="633" w:type="pct"/>
            <w:tcBorders>
              <w:top w:val="single" w:sz="4" w:space="0" w:color="000000"/>
              <w:left w:val="nil"/>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b/>
                <w:bCs/>
                <w:sz w:val="20"/>
                <w:szCs w:val="20"/>
              </w:rPr>
            </w:pPr>
            <w:r w:rsidRPr="001055FE">
              <w:rPr>
                <w:rFonts w:ascii="Verdana" w:hAnsi="Verdana" w:cs="Arial"/>
                <w:b/>
                <w:bCs/>
                <w:sz w:val="20"/>
                <w:szCs w:val="20"/>
              </w:rPr>
              <w:t>45233222-1</w:t>
            </w:r>
          </w:p>
        </w:tc>
        <w:tc>
          <w:tcPr>
            <w:tcW w:w="2084" w:type="pct"/>
            <w:tcBorders>
              <w:top w:val="single" w:sz="4" w:space="0" w:color="000000"/>
              <w:left w:val="nil"/>
              <w:bottom w:val="single" w:sz="4" w:space="0" w:color="000000"/>
              <w:right w:val="nil"/>
            </w:tcBorders>
            <w:shd w:val="clear" w:color="auto" w:fill="auto"/>
            <w:hideMark/>
          </w:tcPr>
          <w:p w:rsidR="000E20CF" w:rsidRPr="001055FE" w:rsidRDefault="000E20CF" w:rsidP="001055FE">
            <w:pPr>
              <w:rPr>
                <w:rFonts w:ascii="Verdana" w:hAnsi="Verdana" w:cs="Arial"/>
                <w:b/>
                <w:bCs/>
                <w:sz w:val="18"/>
                <w:szCs w:val="18"/>
              </w:rPr>
            </w:pPr>
            <w:r w:rsidRPr="001055FE">
              <w:rPr>
                <w:rFonts w:ascii="Verdana" w:hAnsi="Verdana" w:cs="Arial"/>
                <w:b/>
                <w:bCs/>
                <w:sz w:val="18"/>
                <w:szCs w:val="18"/>
              </w:rPr>
              <w:t>Roboty w zakresie budowy chodników</w:t>
            </w:r>
          </w:p>
        </w:tc>
        <w:tc>
          <w:tcPr>
            <w:tcW w:w="371" w:type="pct"/>
            <w:tcBorders>
              <w:top w:val="single" w:sz="4" w:space="0" w:color="000000"/>
              <w:left w:val="nil"/>
              <w:bottom w:val="single" w:sz="4" w:space="0" w:color="000000"/>
              <w:right w:val="nil"/>
            </w:tcBorders>
            <w:shd w:val="clear" w:color="auto" w:fill="auto"/>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 </w:t>
            </w:r>
          </w:p>
        </w:tc>
        <w:tc>
          <w:tcPr>
            <w:tcW w:w="446" w:type="pct"/>
            <w:tcBorders>
              <w:top w:val="single" w:sz="4" w:space="0" w:color="000000"/>
              <w:left w:val="nil"/>
              <w:bottom w:val="single" w:sz="4" w:space="0" w:color="000000"/>
              <w:right w:val="nil"/>
            </w:tcBorders>
            <w:shd w:val="clear" w:color="auto" w:fill="auto"/>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 </w:t>
            </w:r>
          </w:p>
        </w:tc>
        <w:tc>
          <w:tcPr>
            <w:tcW w:w="595" w:type="pct"/>
            <w:tcBorders>
              <w:top w:val="nil"/>
              <w:left w:val="nil"/>
              <w:bottom w:val="single" w:sz="4" w:space="0" w:color="000000"/>
              <w:right w:val="nil"/>
            </w:tcBorders>
            <w:shd w:val="clear" w:color="auto" w:fill="auto"/>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single" w:sz="4" w:space="0" w:color="000000"/>
              <w:right w:val="single" w:sz="8" w:space="0" w:color="000000"/>
            </w:tcBorders>
            <w:shd w:val="clear" w:color="auto" w:fill="auto"/>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945"/>
        </w:trPr>
        <w:tc>
          <w:tcPr>
            <w:tcW w:w="224" w:type="pct"/>
            <w:tcBorders>
              <w:top w:val="nil"/>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8.1</w:t>
            </w:r>
          </w:p>
        </w:tc>
        <w:tc>
          <w:tcPr>
            <w:tcW w:w="633" w:type="pct"/>
            <w:tcBorders>
              <w:top w:val="nil"/>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D-08.01.01</w:t>
            </w:r>
          </w:p>
        </w:tc>
        <w:tc>
          <w:tcPr>
            <w:tcW w:w="2084" w:type="pct"/>
            <w:tcBorders>
              <w:top w:val="nil"/>
              <w:left w:val="nil"/>
              <w:bottom w:val="nil"/>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Krawężniki betonowe wystające 15x30, wraz z wykonaniem ław, ława betonowa z oporem z betonu B15, podsypka cementowo-piaskowa gr. 3 cm.</w:t>
            </w:r>
          </w:p>
        </w:tc>
        <w:tc>
          <w:tcPr>
            <w:tcW w:w="371"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m</w:t>
            </w:r>
          </w:p>
        </w:tc>
        <w:tc>
          <w:tcPr>
            <w:tcW w:w="446"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677</w:t>
            </w:r>
          </w:p>
        </w:tc>
        <w:tc>
          <w:tcPr>
            <w:tcW w:w="595" w:type="pct"/>
            <w:tcBorders>
              <w:top w:val="nil"/>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915"/>
        </w:trPr>
        <w:tc>
          <w:tcPr>
            <w:tcW w:w="224" w:type="pct"/>
            <w:tcBorders>
              <w:top w:val="nil"/>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633" w:type="pct"/>
            <w:tcBorders>
              <w:top w:val="nil"/>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2084" w:type="pct"/>
            <w:tcBorders>
              <w:top w:val="nil"/>
              <w:left w:val="nil"/>
              <w:bottom w:val="nil"/>
              <w:right w:val="single" w:sz="4" w:space="0" w:color="000000"/>
            </w:tcBorders>
            <w:shd w:val="clear" w:color="auto" w:fill="auto"/>
            <w:hideMark/>
          </w:tcPr>
          <w:p w:rsidR="000E20CF" w:rsidRPr="001055FE" w:rsidRDefault="000E20CF" w:rsidP="00656577">
            <w:pPr>
              <w:rPr>
                <w:rFonts w:ascii="Verdana" w:hAnsi="Verdana" w:cs="Arial"/>
                <w:sz w:val="18"/>
                <w:szCs w:val="18"/>
              </w:rPr>
            </w:pPr>
            <w:r w:rsidRPr="001055FE">
              <w:rPr>
                <w:rFonts w:ascii="Verdana" w:hAnsi="Verdana" w:cs="Arial"/>
                <w:sz w:val="18"/>
                <w:szCs w:val="18"/>
              </w:rPr>
              <w:t>zjazdy indywidualne - krawę</w:t>
            </w:r>
            <w:r w:rsidR="00656577">
              <w:rPr>
                <w:rFonts w:ascii="Verdana" w:hAnsi="Verdana" w:cs="Arial"/>
                <w:sz w:val="18"/>
                <w:szCs w:val="18"/>
              </w:rPr>
              <w:t>ż</w:t>
            </w:r>
            <w:r w:rsidRPr="001055FE">
              <w:rPr>
                <w:rFonts w:ascii="Verdana" w:hAnsi="Verdana" w:cs="Arial"/>
                <w:sz w:val="18"/>
                <w:szCs w:val="18"/>
              </w:rPr>
              <w:t>nik na płask: 454,0=454</w:t>
            </w:r>
            <w:r w:rsidRPr="001055FE">
              <w:rPr>
                <w:rFonts w:ascii="Verdana" w:hAnsi="Verdana" w:cs="Arial"/>
                <w:sz w:val="18"/>
                <w:szCs w:val="18"/>
              </w:rPr>
              <w:br/>
              <w:t>: 77,0=77;                                                                       zjazdy indywidualne- ściek z przykryciem blachą: 73*2=146,0</w:t>
            </w:r>
          </w:p>
        </w:tc>
        <w:tc>
          <w:tcPr>
            <w:tcW w:w="371"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 </w:t>
            </w:r>
          </w:p>
        </w:tc>
        <w:tc>
          <w:tcPr>
            <w:tcW w:w="446"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 </w:t>
            </w:r>
          </w:p>
        </w:tc>
        <w:tc>
          <w:tcPr>
            <w:tcW w:w="595" w:type="pct"/>
            <w:tcBorders>
              <w:top w:val="nil"/>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705"/>
        </w:trPr>
        <w:tc>
          <w:tcPr>
            <w:tcW w:w="224" w:type="pct"/>
            <w:tcBorders>
              <w:top w:val="single" w:sz="4" w:space="0" w:color="000000"/>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8.2</w:t>
            </w:r>
          </w:p>
        </w:tc>
        <w:tc>
          <w:tcPr>
            <w:tcW w:w="633" w:type="pct"/>
            <w:tcBorders>
              <w:top w:val="single" w:sz="4" w:space="0" w:color="000000"/>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D-08.01.01</w:t>
            </w:r>
          </w:p>
        </w:tc>
        <w:tc>
          <w:tcPr>
            <w:tcW w:w="2084" w:type="pct"/>
            <w:tcBorders>
              <w:top w:val="single" w:sz="4" w:space="0" w:color="000000"/>
              <w:left w:val="nil"/>
              <w:bottom w:val="nil"/>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Krawężniki wraz z wykonaniem ław, betonowe wystające 20x30·cm, ława z B-15 gr.15cm, podsypka cementowo-piaskowa</w:t>
            </w:r>
          </w:p>
        </w:tc>
        <w:tc>
          <w:tcPr>
            <w:tcW w:w="371" w:type="pct"/>
            <w:tcBorders>
              <w:top w:val="single" w:sz="4" w:space="0" w:color="000000"/>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m</w:t>
            </w:r>
          </w:p>
        </w:tc>
        <w:tc>
          <w:tcPr>
            <w:tcW w:w="446" w:type="pct"/>
            <w:tcBorders>
              <w:top w:val="single" w:sz="4" w:space="0" w:color="000000"/>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2246</w:t>
            </w:r>
          </w:p>
        </w:tc>
        <w:tc>
          <w:tcPr>
            <w:tcW w:w="595" w:type="pct"/>
            <w:tcBorders>
              <w:top w:val="single" w:sz="4" w:space="0" w:color="000000"/>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single" w:sz="4" w:space="0" w:color="000000"/>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555"/>
        </w:trPr>
        <w:tc>
          <w:tcPr>
            <w:tcW w:w="224" w:type="pct"/>
            <w:tcBorders>
              <w:top w:val="nil"/>
              <w:left w:val="single" w:sz="8" w:space="0" w:color="000000"/>
              <w:bottom w:val="single" w:sz="4" w:space="0" w:color="000000"/>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633" w:type="pct"/>
            <w:tcBorders>
              <w:top w:val="nil"/>
              <w:left w:val="single" w:sz="4" w:space="0" w:color="000000"/>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2084" w:type="pct"/>
            <w:tcBorders>
              <w:top w:val="nil"/>
              <w:left w:val="nil"/>
              <w:bottom w:val="single" w:sz="4" w:space="0" w:color="000000"/>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 3547,0=3547</w:t>
            </w:r>
            <w:r w:rsidRPr="001055FE">
              <w:rPr>
                <w:rFonts w:ascii="Verdana" w:hAnsi="Verdana" w:cs="Arial"/>
                <w:sz w:val="18"/>
                <w:szCs w:val="18"/>
              </w:rPr>
              <w:br/>
              <w:t>: -1301=-1301</w:t>
            </w:r>
          </w:p>
        </w:tc>
        <w:tc>
          <w:tcPr>
            <w:tcW w:w="371"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 </w:t>
            </w:r>
          </w:p>
        </w:tc>
        <w:tc>
          <w:tcPr>
            <w:tcW w:w="446"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 </w:t>
            </w:r>
          </w:p>
        </w:tc>
        <w:tc>
          <w:tcPr>
            <w:tcW w:w="595" w:type="pct"/>
            <w:tcBorders>
              <w:top w:val="nil"/>
              <w:left w:val="nil"/>
              <w:bottom w:val="single" w:sz="4" w:space="0" w:color="000000"/>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single" w:sz="4" w:space="0" w:color="000000"/>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1170"/>
        </w:trPr>
        <w:tc>
          <w:tcPr>
            <w:tcW w:w="224" w:type="pct"/>
            <w:tcBorders>
              <w:top w:val="nil"/>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8.3</w:t>
            </w:r>
          </w:p>
        </w:tc>
        <w:tc>
          <w:tcPr>
            <w:tcW w:w="633" w:type="pct"/>
            <w:tcBorders>
              <w:top w:val="nil"/>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D-08.01.01</w:t>
            </w:r>
          </w:p>
        </w:tc>
        <w:tc>
          <w:tcPr>
            <w:tcW w:w="2084" w:type="pct"/>
            <w:tcBorders>
              <w:top w:val="nil"/>
              <w:left w:val="nil"/>
              <w:bottom w:val="nil"/>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Krawężniki wraz z wykonaniem ław, betonowe wystające 20x30·cm, ława betonowa, podsypka cementowo-piaskowa wraz z ławą pod ściek</w:t>
            </w:r>
            <w:r w:rsidR="001055FE" w:rsidRPr="001055FE">
              <w:rPr>
                <w:rFonts w:ascii="Verdana" w:hAnsi="Verdana" w:cs="Arial"/>
                <w:sz w:val="18"/>
                <w:szCs w:val="18"/>
              </w:rPr>
              <w:t xml:space="preserve"> przykrawęż</w:t>
            </w:r>
            <w:r w:rsidRPr="001055FE">
              <w:rPr>
                <w:rFonts w:ascii="Verdana" w:hAnsi="Verdana" w:cs="Arial"/>
                <w:sz w:val="18"/>
                <w:szCs w:val="18"/>
              </w:rPr>
              <w:t>nikowy szer. 50cm</w:t>
            </w:r>
          </w:p>
        </w:tc>
        <w:tc>
          <w:tcPr>
            <w:tcW w:w="371"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m</w:t>
            </w:r>
          </w:p>
        </w:tc>
        <w:tc>
          <w:tcPr>
            <w:tcW w:w="446"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1301</w:t>
            </w:r>
          </w:p>
        </w:tc>
        <w:tc>
          <w:tcPr>
            <w:tcW w:w="595" w:type="pct"/>
            <w:tcBorders>
              <w:top w:val="nil"/>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255"/>
        </w:trPr>
        <w:tc>
          <w:tcPr>
            <w:tcW w:w="224" w:type="pct"/>
            <w:tcBorders>
              <w:top w:val="nil"/>
              <w:left w:val="single" w:sz="8" w:space="0" w:color="000000"/>
              <w:bottom w:val="nil"/>
              <w:right w:val="nil"/>
            </w:tcBorders>
            <w:shd w:val="clear" w:color="auto" w:fill="auto"/>
            <w:noWrap/>
            <w:hideMark/>
          </w:tcPr>
          <w:p w:rsidR="001055FE" w:rsidRDefault="001055FE" w:rsidP="000E20CF">
            <w:pPr>
              <w:rPr>
                <w:rFonts w:ascii="Verdana" w:hAnsi="Verdana" w:cs="Arial"/>
                <w:sz w:val="20"/>
                <w:szCs w:val="20"/>
              </w:rPr>
            </w:pPr>
          </w:p>
          <w:p w:rsidR="000E20CF" w:rsidRPr="001055FE" w:rsidRDefault="000E20CF" w:rsidP="000E20CF">
            <w:pPr>
              <w:rPr>
                <w:rFonts w:ascii="Verdana" w:hAnsi="Verdana" w:cs="Arial"/>
                <w:sz w:val="20"/>
                <w:szCs w:val="20"/>
              </w:rPr>
            </w:pPr>
            <w:r w:rsidRPr="001055FE">
              <w:rPr>
                <w:rFonts w:ascii="Verdana" w:hAnsi="Verdana" w:cs="Arial"/>
                <w:sz w:val="20"/>
                <w:szCs w:val="20"/>
              </w:rPr>
              <w:t>8.4</w:t>
            </w:r>
          </w:p>
        </w:tc>
        <w:tc>
          <w:tcPr>
            <w:tcW w:w="633" w:type="pct"/>
            <w:tcBorders>
              <w:top w:val="nil"/>
              <w:left w:val="single" w:sz="4" w:space="0" w:color="000000"/>
              <w:bottom w:val="nil"/>
              <w:right w:val="single" w:sz="4" w:space="0" w:color="000000"/>
            </w:tcBorders>
            <w:shd w:val="clear" w:color="auto" w:fill="auto"/>
            <w:hideMark/>
          </w:tcPr>
          <w:p w:rsidR="001055FE" w:rsidRDefault="001055FE" w:rsidP="000E20CF">
            <w:pPr>
              <w:rPr>
                <w:rFonts w:ascii="Verdana" w:hAnsi="Verdana" w:cs="Arial"/>
                <w:sz w:val="20"/>
                <w:szCs w:val="20"/>
              </w:rPr>
            </w:pPr>
          </w:p>
          <w:p w:rsidR="000E20CF" w:rsidRPr="001055FE" w:rsidRDefault="000E20CF" w:rsidP="000E20CF">
            <w:pPr>
              <w:rPr>
                <w:rFonts w:ascii="Verdana" w:hAnsi="Verdana" w:cs="Arial"/>
                <w:sz w:val="20"/>
                <w:szCs w:val="20"/>
              </w:rPr>
            </w:pPr>
            <w:r w:rsidRPr="001055FE">
              <w:rPr>
                <w:rFonts w:ascii="Verdana" w:hAnsi="Verdana" w:cs="Arial"/>
                <w:sz w:val="20"/>
                <w:szCs w:val="20"/>
              </w:rPr>
              <w:t>D-08.01.01</w:t>
            </w:r>
          </w:p>
        </w:tc>
        <w:tc>
          <w:tcPr>
            <w:tcW w:w="2084" w:type="pct"/>
            <w:tcBorders>
              <w:top w:val="nil"/>
              <w:left w:val="nil"/>
              <w:bottom w:val="nil"/>
              <w:right w:val="single" w:sz="4" w:space="0" w:color="000000"/>
            </w:tcBorders>
            <w:shd w:val="clear" w:color="auto" w:fill="auto"/>
            <w:hideMark/>
          </w:tcPr>
          <w:p w:rsidR="001055FE" w:rsidRPr="001055FE" w:rsidRDefault="001055FE" w:rsidP="001055FE">
            <w:pPr>
              <w:rPr>
                <w:rFonts w:ascii="Verdana" w:hAnsi="Verdana" w:cs="Arial"/>
                <w:sz w:val="18"/>
                <w:szCs w:val="18"/>
              </w:rPr>
            </w:pPr>
          </w:p>
          <w:p w:rsidR="001055FE" w:rsidRPr="001055FE" w:rsidRDefault="001055FE" w:rsidP="001055FE">
            <w:pPr>
              <w:rPr>
                <w:rFonts w:ascii="Verdana" w:hAnsi="Verdana" w:cs="Arial"/>
                <w:sz w:val="18"/>
                <w:szCs w:val="18"/>
              </w:rPr>
            </w:pPr>
          </w:p>
          <w:p w:rsidR="000E20CF" w:rsidRPr="001055FE" w:rsidRDefault="000E20CF" w:rsidP="001055FE">
            <w:pPr>
              <w:rPr>
                <w:rFonts w:ascii="Verdana" w:hAnsi="Verdana" w:cs="Arial"/>
                <w:sz w:val="18"/>
                <w:szCs w:val="18"/>
              </w:rPr>
            </w:pPr>
            <w:r w:rsidRPr="001055FE">
              <w:rPr>
                <w:rFonts w:ascii="Verdana" w:hAnsi="Verdana" w:cs="Arial"/>
                <w:sz w:val="18"/>
                <w:szCs w:val="18"/>
              </w:rPr>
              <w:t>Ława 15x70cm pod ściek betonowy</w:t>
            </w:r>
          </w:p>
        </w:tc>
        <w:tc>
          <w:tcPr>
            <w:tcW w:w="371"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m</w:t>
            </w:r>
          </w:p>
        </w:tc>
        <w:tc>
          <w:tcPr>
            <w:tcW w:w="446"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743</w:t>
            </w:r>
          </w:p>
        </w:tc>
        <w:tc>
          <w:tcPr>
            <w:tcW w:w="595" w:type="pct"/>
            <w:tcBorders>
              <w:top w:val="nil"/>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1223"/>
        </w:trPr>
        <w:tc>
          <w:tcPr>
            <w:tcW w:w="224" w:type="pct"/>
            <w:tcBorders>
              <w:top w:val="nil"/>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633" w:type="pct"/>
            <w:tcBorders>
              <w:top w:val="nil"/>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2084" w:type="pct"/>
            <w:tcBorders>
              <w:top w:val="nil"/>
              <w:left w:val="nil"/>
              <w:bottom w:val="nil"/>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umocnienie rowu ściekiem betonowym: 619=619</w:t>
            </w:r>
            <w:r w:rsidRPr="001055FE">
              <w:rPr>
                <w:rFonts w:ascii="Verdana" w:hAnsi="Verdana" w:cs="Arial"/>
                <w:sz w:val="18"/>
                <w:szCs w:val="18"/>
              </w:rPr>
              <w:br/>
              <w:t>ściek podchodnikowy: 16*1,5=24</w:t>
            </w:r>
            <w:r w:rsidRPr="001055FE">
              <w:rPr>
                <w:rFonts w:ascii="Verdana" w:hAnsi="Verdana" w:cs="Arial"/>
                <w:sz w:val="18"/>
                <w:szCs w:val="18"/>
              </w:rPr>
              <w:br/>
              <w:t>ściek szer. 50cm z kostki brukowej wzdłuż zatoki BUS: 2*50,0=100</w:t>
            </w:r>
          </w:p>
        </w:tc>
        <w:tc>
          <w:tcPr>
            <w:tcW w:w="371"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 </w:t>
            </w:r>
          </w:p>
        </w:tc>
        <w:tc>
          <w:tcPr>
            <w:tcW w:w="446"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 </w:t>
            </w:r>
          </w:p>
        </w:tc>
        <w:tc>
          <w:tcPr>
            <w:tcW w:w="595" w:type="pct"/>
            <w:tcBorders>
              <w:top w:val="nil"/>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765"/>
        </w:trPr>
        <w:tc>
          <w:tcPr>
            <w:tcW w:w="224" w:type="pct"/>
            <w:tcBorders>
              <w:top w:val="single" w:sz="4" w:space="0" w:color="000000"/>
              <w:left w:val="single" w:sz="8" w:space="0" w:color="000000"/>
              <w:bottom w:val="single" w:sz="4" w:space="0" w:color="000000"/>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8.5</w:t>
            </w:r>
          </w:p>
        </w:tc>
        <w:tc>
          <w:tcPr>
            <w:tcW w:w="633" w:type="pct"/>
            <w:tcBorders>
              <w:top w:val="single" w:sz="4" w:space="0" w:color="000000"/>
              <w:left w:val="single" w:sz="4" w:space="0" w:color="000000"/>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D-08.02.02</w:t>
            </w:r>
          </w:p>
        </w:tc>
        <w:tc>
          <w:tcPr>
            <w:tcW w:w="2084" w:type="pct"/>
            <w:tcBorders>
              <w:top w:val="single" w:sz="4" w:space="0" w:color="000000"/>
              <w:left w:val="nil"/>
              <w:bottom w:val="single" w:sz="4" w:space="0" w:color="000000"/>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Chodniki z kostki brukowej betonowej, gr.6·cm, podsypka cementowo-piaskowa z wypełnieniem spoin piaskiem, kostka szara holland</w:t>
            </w:r>
          </w:p>
        </w:tc>
        <w:tc>
          <w:tcPr>
            <w:tcW w:w="371" w:type="pct"/>
            <w:tcBorders>
              <w:top w:val="single" w:sz="4" w:space="0" w:color="000000"/>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m2</w:t>
            </w:r>
          </w:p>
        </w:tc>
        <w:tc>
          <w:tcPr>
            <w:tcW w:w="446" w:type="pct"/>
            <w:tcBorders>
              <w:top w:val="single" w:sz="4" w:space="0" w:color="000000"/>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5330</w:t>
            </w:r>
          </w:p>
        </w:tc>
        <w:tc>
          <w:tcPr>
            <w:tcW w:w="595" w:type="pct"/>
            <w:tcBorders>
              <w:top w:val="single" w:sz="4" w:space="0" w:color="000000"/>
              <w:left w:val="nil"/>
              <w:bottom w:val="single" w:sz="4" w:space="0" w:color="000000"/>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single" w:sz="4" w:space="0" w:color="000000"/>
              <w:left w:val="nil"/>
              <w:bottom w:val="single" w:sz="4" w:space="0" w:color="000000"/>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795"/>
        </w:trPr>
        <w:tc>
          <w:tcPr>
            <w:tcW w:w="224" w:type="pct"/>
            <w:tcBorders>
              <w:top w:val="nil"/>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8.6</w:t>
            </w:r>
          </w:p>
        </w:tc>
        <w:tc>
          <w:tcPr>
            <w:tcW w:w="633" w:type="pct"/>
            <w:tcBorders>
              <w:top w:val="nil"/>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D-08.03.01</w:t>
            </w:r>
          </w:p>
        </w:tc>
        <w:tc>
          <w:tcPr>
            <w:tcW w:w="2084" w:type="pct"/>
            <w:tcBorders>
              <w:top w:val="nil"/>
              <w:left w:val="nil"/>
              <w:bottom w:val="nil"/>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Obrzeża betonowe, 30x8·cm, podsypka cementowo-piaskowa gr. 5 cm, wypełnienie spoin zaprawą cementową</w:t>
            </w:r>
          </w:p>
        </w:tc>
        <w:tc>
          <w:tcPr>
            <w:tcW w:w="371"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m</w:t>
            </w:r>
          </w:p>
        </w:tc>
        <w:tc>
          <w:tcPr>
            <w:tcW w:w="446" w:type="pct"/>
            <w:tcBorders>
              <w:top w:val="nil"/>
              <w:left w:val="nil"/>
              <w:bottom w:val="nil"/>
              <w:right w:val="single" w:sz="4" w:space="0" w:color="000000"/>
            </w:tcBorders>
            <w:shd w:val="clear" w:color="auto" w:fill="auto"/>
            <w:noWrap/>
            <w:vAlign w:val="bottom"/>
            <w:hideMark/>
          </w:tcPr>
          <w:p w:rsidR="000E20CF" w:rsidRPr="00936D56" w:rsidRDefault="000E20CF" w:rsidP="000E20CF">
            <w:pPr>
              <w:jc w:val="center"/>
              <w:rPr>
                <w:rFonts w:ascii="Verdana" w:hAnsi="Verdana" w:cs="Arial"/>
                <w:sz w:val="16"/>
                <w:szCs w:val="16"/>
              </w:rPr>
            </w:pPr>
            <w:r w:rsidRPr="00936D56">
              <w:rPr>
                <w:rFonts w:ascii="Verdana" w:hAnsi="Verdana" w:cs="Arial"/>
                <w:sz w:val="16"/>
                <w:szCs w:val="16"/>
              </w:rPr>
              <w:t>3047,56</w:t>
            </w:r>
          </w:p>
        </w:tc>
        <w:tc>
          <w:tcPr>
            <w:tcW w:w="595" w:type="pct"/>
            <w:tcBorders>
              <w:top w:val="nil"/>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645"/>
        </w:trPr>
        <w:tc>
          <w:tcPr>
            <w:tcW w:w="224" w:type="pct"/>
            <w:tcBorders>
              <w:top w:val="nil"/>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633" w:type="pct"/>
            <w:tcBorders>
              <w:top w:val="nil"/>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2084" w:type="pct"/>
            <w:tcBorders>
              <w:top w:val="nil"/>
              <w:left w:val="nil"/>
              <w:bottom w:val="nil"/>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 2981=2981</w:t>
            </w:r>
            <w:r w:rsidRPr="001055FE">
              <w:rPr>
                <w:rFonts w:ascii="Verdana" w:hAnsi="Verdana" w:cs="Arial"/>
                <w:sz w:val="18"/>
                <w:szCs w:val="18"/>
              </w:rPr>
              <w:br/>
              <w:t>ściek podchodnikowy: 16*2,08*2=66,56</w:t>
            </w:r>
          </w:p>
        </w:tc>
        <w:tc>
          <w:tcPr>
            <w:tcW w:w="371"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 </w:t>
            </w:r>
          </w:p>
        </w:tc>
        <w:tc>
          <w:tcPr>
            <w:tcW w:w="446"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 </w:t>
            </w:r>
          </w:p>
        </w:tc>
        <w:tc>
          <w:tcPr>
            <w:tcW w:w="595" w:type="pct"/>
            <w:tcBorders>
              <w:top w:val="nil"/>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255"/>
        </w:trPr>
        <w:tc>
          <w:tcPr>
            <w:tcW w:w="224" w:type="pct"/>
            <w:tcBorders>
              <w:top w:val="single" w:sz="4" w:space="0" w:color="000000"/>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8.7</w:t>
            </w:r>
          </w:p>
        </w:tc>
        <w:tc>
          <w:tcPr>
            <w:tcW w:w="633" w:type="pct"/>
            <w:tcBorders>
              <w:top w:val="single" w:sz="4" w:space="0" w:color="000000"/>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D-08.05.01</w:t>
            </w:r>
          </w:p>
        </w:tc>
        <w:tc>
          <w:tcPr>
            <w:tcW w:w="2084" w:type="pct"/>
            <w:tcBorders>
              <w:top w:val="single" w:sz="4" w:space="0" w:color="000000"/>
              <w:left w:val="nil"/>
              <w:bottom w:val="nil"/>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Ścieki z elementów betonowych, podsypka cementowo-piaskowa</w:t>
            </w:r>
          </w:p>
        </w:tc>
        <w:tc>
          <w:tcPr>
            <w:tcW w:w="371" w:type="pct"/>
            <w:tcBorders>
              <w:top w:val="single" w:sz="4" w:space="0" w:color="000000"/>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m</w:t>
            </w:r>
          </w:p>
        </w:tc>
        <w:tc>
          <w:tcPr>
            <w:tcW w:w="446" w:type="pct"/>
            <w:tcBorders>
              <w:top w:val="single" w:sz="4" w:space="0" w:color="000000"/>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656</w:t>
            </w:r>
          </w:p>
        </w:tc>
        <w:tc>
          <w:tcPr>
            <w:tcW w:w="595" w:type="pct"/>
            <w:tcBorders>
              <w:top w:val="single" w:sz="4" w:space="0" w:color="000000"/>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single" w:sz="4" w:space="0" w:color="000000"/>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747"/>
        </w:trPr>
        <w:tc>
          <w:tcPr>
            <w:tcW w:w="224" w:type="pct"/>
            <w:tcBorders>
              <w:top w:val="nil"/>
              <w:left w:val="single" w:sz="8" w:space="0" w:color="000000"/>
              <w:bottom w:val="single" w:sz="8" w:space="0" w:color="000000"/>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633" w:type="pct"/>
            <w:tcBorders>
              <w:top w:val="nil"/>
              <w:left w:val="single" w:sz="4" w:space="0" w:color="000000"/>
              <w:bottom w:val="single" w:sz="8" w:space="0" w:color="000000"/>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c>
          <w:tcPr>
            <w:tcW w:w="2084" w:type="pct"/>
            <w:tcBorders>
              <w:top w:val="nil"/>
              <w:left w:val="nil"/>
              <w:bottom w:val="single" w:sz="8" w:space="0" w:color="000000"/>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 632=632</w:t>
            </w:r>
            <w:r w:rsidRPr="001055FE">
              <w:rPr>
                <w:rFonts w:ascii="Verdana" w:hAnsi="Verdana" w:cs="Arial"/>
                <w:sz w:val="18"/>
                <w:szCs w:val="18"/>
              </w:rPr>
              <w:br/>
              <w:t>przy ścieku podchodnikowym: 16*1,5=24</w:t>
            </w:r>
          </w:p>
        </w:tc>
        <w:tc>
          <w:tcPr>
            <w:tcW w:w="371" w:type="pct"/>
            <w:tcBorders>
              <w:top w:val="nil"/>
              <w:left w:val="nil"/>
              <w:bottom w:val="single" w:sz="8"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 </w:t>
            </w:r>
          </w:p>
        </w:tc>
        <w:tc>
          <w:tcPr>
            <w:tcW w:w="446" w:type="pct"/>
            <w:tcBorders>
              <w:top w:val="nil"/>
              <w:left w:val="nil"/>
              <w:bottom w:val="single" w:sz="8"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 </w:t>
            </w:r>
          </w:p>
        </w:tc>
        <w:tc>
          <w:tcPr>
            <w:tcW w:w="595" w:type="pct"/>
            <w:tcBorders>
              <w:top w:val="nil"/>
              <w:left w:val="nil"/>
              <w:bottom w:val="single" w:sz="8" w:space="0" w:color="000000"/>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single" w:sz="8" w:space="0" w:color="000000"/>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510"/>
        </w:trPr>
        <w:tc>
          <w:tcPr>
            <w:tcW w:w="224" w:type="pct"/>
            <w:tcBorders>
              <w:top w:val="nil"/>
              <w:left w:val="single" w:sz="8" w:space="0" w:color="000000"/>
              <w:bottom w:val="nil"/>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lastRenderedPageBreak/>
              <w:t>8.8</w:t>
            </w:r>
          </w:p>
        </w:tc>
        <w:tc>
          <w:tcPr>
            <w:tcW w:w="633" w:type="pct"/>
            <w:tcBorders>
              <w:top w:val="nil"/>
              <w:left w:val="single" w:sz="4" w:space="0" w:color="000000"/>
              <w:bottom w:val="nil"/>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D-08.05.01</w:t>
            </w:r>
          </w:p>
        </w:tc>
        <w:tc>
          <w:tcPr>
            <w:tcW w:w="2084" w:type="pct"/>
            <w:tcBorders>
              <w:top w:val="nil"/>
              <w:left w:val="nil"/>
              <w:bottom w:val="nil"/>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Przykrycie ścieku korytkowego blachą stalową ryflowaną gr. 1cm wzmocnioną ceownikiem - szczegół zjazdu indywidualnego</w:t>
            </w:r>
          </w:p>
        </w:tc>
        <w:tc>
          <w:tcPr>
            <w:tcW w:w="371"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m</w:t>
            </w:r>
          </w:p>
        </w:tc>
        <w:tc>
          <w:tcPr>
            <w:tcW w:w="446" w:type="pct"/>
            <w:tcBorders>
              <w:top w:val="nil"/>
              <w:left w:val="nil"/>
              <w:bottom w:val="nil"/>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103</w:t>
            </w:r>
          </w:p>
        </w:tc>
        <w:tc>
          <w:tcPr>
            <w:tcW w:w="595" w:type="pct"/>
            <w:tcBorders>
              <w:top w:val="nil"/>
              <w:left w:val="nil"/>
              <w:bottom w:val="nil"/>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nil"/>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510"/>
        </w:trPr>
        <w:tc>
          <w:tcPr>
            <w:tcW w:w="224" w:type="pct"/>
            <w:tcBorders>
              <w:top w:val="single" w:sz="4" w:space="0" w:color="000000"/>
              <w:left w:val="single" w:sz="8" w:space="0" w:color="000000"/>
              <w:bottom w:val="single" w:sz="4" w:space="0" w:color="000000"/>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8.9</w:t>
            </w:r>
          </w:p>
        </w:tc>
        <w:tc>
          <w:tcPr>
            <w:tcW w:w="633" w:type="pct"/>
            <w:tcBorders>
              <w:top w:val="single" w:sz="4" w:space="0" w:color="000000"/>
              <w:left w:val="single" w:sz="4" w:space="0" w:color="000000"/>
              <w:bottom w:val="single" w:sz="4" w:space="0" w:color="000000"/>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D-08.05.01/a</w:t>
            </w:r>
          </w:p>
        </w:tc>
        <w:tc>
          <w:tcPr>
            <w:tcW w:w="2084" w:type="pct"/>
            <w:tcBorders>
              <w:top w:val="single" w:sz="4" w:space="0" w:color="000000"/>
              <w:left w:val="nil"/>
              <w:bottom w:val="single" w:sz="4" w:space="0" w:color="000000"/>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Ściek linowy z rusztem żeliwnym - typ ciężki - zatoka BUS w Km 205+100</w:t>
            </w:r>
          </w:p>
        </w:tc>
        <w:tc>
          <w:tcPr>
            <w:tcW w:w="371" w:type="pct"/>
            <w:tcBorders>
              <w:top w:val="single" w:sz="4" w:space="0" w:color="000000"/>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m</w:t>
            </w:r>
          </w:p>
        </w:tc>
        <w:tc>
          <w:tcPr>
            <w:tcW w:w="446" w:type="pct"/>
            <w:tcBorders>
              <w:top w:val="single" w:sz="4" w:space="0" w:color="000000"/>
              <w:left w:val="nil"/>
              <w:bottom w:val="single" w:sz="4"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25</w:t>
            </w:r>
          </w:p>
        </w:tc>
        <w:tc>
          <w:tcPr>
            <w:tcW w:w="595" w:type="pct"/>
            <w:tcBorders>
              <w:top w:val="single" w:sz="4" w:space="0" w:color="000000"/>
              <w:left w:val="nil"/>
              <w:bottom w:val="single" w:sz="4" w:space="0" w:color="000000"/>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single" w:sz="4" w:space="0" w:color="000000"/>
              <w:left w:val="nil"/>
              <w:bottom w:val="single" w:sz="4" w:space="0" w:color="000000"/>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r w:rsidR="000E20CF" w:rsidRPr="001055FE" w:rsidTr="00656577">
        <w:trPr>
          <w:trHeight w:val="525"/>
        </w:trPr>
        <w:tc>
          <w:tcPr>
            <w:tcW w:w="224" w:type="pct"/>
            <w:tcBorders>
              <w:top w:val="nil"/>
              <w:left w:val="single" w:sz="8" w:space="0" w:color="000000"/>
              <w:bottom w:val="single" w:sz="8" w:space="0" w:color="000000"/>
              <w:right w:val="nil"/>
            </w:tcBorders>
            <w:shd w:val="clear" w:color="auto" w:fill="auto"/>
            <w:noWrap/>
            <w:hideMark/>
          </w:tcPr>
          <w:p w:rsidR="000E20CF" w:rsidRPr="001055FE" w:rsidRDefault="000E20CF" w:rsidP="000E20CF">
            <w:pPr>
              <w:rPr>
                <w:rFonts w:ascii="Verdana" w:hAnsi="Verdana" w:cs="Arial"/>
                <w:sz w:val="20"/>
                <w:szCs w:val="20"/>
              </w:rPr>
            </w:pPr>
            <w:r w:rsidRPr="001055FE">
              <w:rPr>
                <w:rFonts w:ascii="Verdana" w:hAnsi="Verdana" w:cs="Arial"/>
                <w:sz w:val="20"/>
                <w:szCs w:val="20"/>
              </w:rPr>
              <w:t>8.10</w:t>
            </w:r>
          </w:p>
        </w:tc>
        <w:tc>
          <w:tcPr>
            <w:tcW w:w="633" w:type="pct"/>
            <w:tcBorders>
              <w:top w:val="nil"/>
              <w:left w:val="single" w:sz="4" w:space="0" w:color="000000"/>
              <w:bottom w:val="single" w:sz="8" w:space="0" w:color="000000"/>
              <w:right w:val="single" w:sz="4" w:space="0" w:color="000000"/>
            </w:tcBorders>
            <w:shd w:val="clear" w:color="auto" w:fill="auto"/>
            <w:hideMark/>
          </w:tcPr>
          <w:p w:rsidR="000E20CF" w:rsidRPr="001055FE" w:rsidRDefault="000E20CF" w:rsidP="000E20CF">
            <w:pPr>
              <w:rPr>
                <w:rFonts w:ascii="Verdana" w:hAnsi="Verdana" w:cs="Arial"/>
                <w:sz w:val="20"/>
                <w:szCs w:val="20"/>
              </w:rPr>
            </w:pPr>
            <w:r w:rsidRPr="001055FE">
              <w:rPr>
                <w:rFonts w:ascii="Verdana" w:hAnsi="Verdana" w:cs="Arial"/>
                <w:sz w:val="20"/>
                <w:szCs w:val="20"/>
              </w:rPr>
              <w:t>D-08.05.01/b</w:t>
            </w:r>
          </w:p>
        </w:tc>
        <w:tc>
          <w:tcPr>
            <w:tcW w:w="2084" w:type="pct"/>
            <w:tcBorders>
              <w:top w:val="nil"/>
              <w:left w:val="nil"/>
              <w:bottom w:val="single" w:sz="8" w:space="0" w:color="000000"/>
              <w:right w:val="single" w:sz="4" w:space="0" w:color="000000"/>
            </w:tcBorders>
            <w:shd w:val="clear" w:color="auto" w:fill="auto"/>
            <w:hideMark/>
          </w:tcPr>
          <w:p w:rsidR="000E20CF" w:rsidRPr="001055FE" w:rsidRDefault="000E20CF" w:rsidP="001055FE">
            <w:pPr>
              <w:rPr>
                <w:rFonts w:ascii="Verdana" w:hAnsi="Verdana" w:cs="Arial"/>
                <w:sz w:val="18"/>
                <w:szCs w:val="18"/>
              </w:rPr>
            </w:pPr>
            <w:r w:rsidRPr="001055FE">
              <w:rPr>
                <w:rFonts w:ascii="Verdana" w:hAnsi="Verdana" w:cs="Arial"/>
                <w:sz w:val="18"/>
                <w:szCs w:val="18"/>
              </w:rPr>
              <w:t>Ściek przykrawężnikowy szer. 50cm z kostki brukowej betonowej gr. 8cm</w:t>
            </w:r>
          </w:p>
        </w:tc>
        <w:tc>
          <w:tcPr>
            <w:tcW w:w="371" w:type="pct"/>
            <w:tcBorders>
              <w:top w:val="nil"/>
              <w:left w:val="nil"/>
              <w:bottom w:val="single" w:sz="8"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m</w:t>
            </w:r>
          </w:p>
        </w:tc>
        <w:tc>
          <w:tcPr>
            <w:tcW w:w="446" w:type="pct"/>
            <w:tcBorders>
              <w:top w:val="nil"/>
              <w:left w:val="nil"/>
              <w:bottom w:val="single" w:sz="8" w:space="0" w:color="000000"/>
              <w:right w:val="single" w:sz="4" w:space="0" w:color="000000"/>
            </w:tcBorders>
            <w:shd w:val="clear" w:color="auto" w:fill="auto"/>
            <w:noWrap/>
            <w:vAlign w:val="bottom"/>
            <w:hideMark/>
          </w:tcPr>
          <w:p w:rsidR="000E20CF" w:rsidRPr="001055FE" w:rsidRDefault="000E20CF" w:rsidP="000E20CF">
            <w:pPr>
              <w:jc w:val="center"/>
              <w:rPr>
                <w:rFonts w:ascii="Verdana" w:hAnsi="Verdana" w:cs="Arial"/>
                <w:sz w:val="20"/>
                <w:szCs w:val="20"/>
              </w:rPr>
            </w:pPr>
            <w:r w:rsidRPr="001055FE">
              <w:rPr>
                <w:rFonts w:ascii="Verdana" w:hAnsi="Verdana" w:cs="Arial"/>
                <w:sz w:val="20"/>
                <w:szCs w:val="20"/>
              </w:rPr>
              <w:t>1301</w:t>
            </w:r>
          </w:p>
        </w:tc>
        <w:tc>
          <w:tcPr>
            <w:tcW w:w="595" w:type="pct"/>
            <w:tcBorders>
              <w:top w:val="nil"/>
              <w:left w:val="nil"/>
              <w:bottom w:val="single" w:sz="8" w:space="0" w:color="000000"/>
              <w:right w:val="single" w:sz="4" w:space="0" w:color="000000"/>
            </w:tcBorders>
            <w:shd w:val="clear" w:color="auto" w:fill="auto"/>
            <w:noWrap/>
            <w:vAlign w:val="bottom"/>
            <w:hideMark/>
          </w:tcPr>
          <w:p w:rsidR="000E20CF" w:rsidRPr="001055FE" w:rsidRDefault="000E20CF" w:rsidP="000E20CF">
            <w:pPr>
              <w:rPr>
                <w:rFonts w:ascii="Verdana" w:hAnsi="Verdana" w:cs="Arial"/>
                <w:color w:val="800080"/>
                <w:sz w:val="20"/>
                <w:szCs w:val="20"/>
              </w:rPr>
            </w:pPr>
            <w:r w:rsidRPr="001055FE">
              <w:rPr>
                <w:rFonts w:ascii="Verdana" w:hAnsi="Verdana" w:cs="Arial"/>
                <w:color w:val="800080"/>
                <w:sz w:val="20"/>
                <w:szCs w:val="20"/>
              </w:rPr>
              <w:t> </w:t>
            </w:r>
          </w:p>
        </w:tc>
        <w:tc>
          <w:tcPr>
            <w:tcW w:w="647" w:type="pct"/>
            <w:tcBorders>
              <w:top w:val="nil"/>
              <w:left w:val="nil"/>
              <w:bottom w:val="single" w:sz="8" w:space="0" w:color="000000"/>
              <w:right w:val="single" w:sz="8" w:space="0" w:color="000000"/>
            </w:tcBorders>
            <w:shd w:val="clear" w:color="auto" w:fill="auto"/>
            <w:noWrap/>
            <w:vAlign w:val="bottom"/>
            <w:hideMark/>
          </w:tcPr>
          <w:p w:rsidR="000E20CF" w:rsidRPr="001055FE" w:rsidRDefault="000E20CF" w:rsidP="000E20CF">
            <w:pPr>
              <w:rPr>
                <w:rFonts w:ascii="Verdana" w:hAnsi="Verdana" w:cs="Arial"/>
                <w:sz w:val="20"/>
                <w:szCs w:val="20"/>
              </w:rPr>
            </w:pPr>
            <w:r w:rsidRPr="001055FE">
              <w:rPr>
                <w:rFonts w:ascii="Verdana" w:hAnsi="Verdana" w:cs="Arial"/>
                <w:sz w:val="20"/>
                <w:szCs w:val="20"/>
              </w:rPr>
              <w:t> </w:t>
            </w:r>
          </w:p>
        </w:tc>
      </w:tr>
    </w:tbl>
    <w:p w:rsidR="00976003" w:rsidRDefault="00976003" w:rsidP="00936D56">
      <w:pPr>
        <w:pStyle w:val="Zwykytekst"/>
        <w:spacing w:before="120"/>
        <w:rPr>
          <w:rFonts w:ascii="Verdana" w:hAnsi="Verdana"/>
          <w:w w:val="90"/>
        </w:rPr>
      </w:pPr>
    </w:p>
    <w:p w:rsidR="00976003" w:rsidRDefault="00976003" w:rsidP="00936D56">
      <w:pPr>
        <w:pStyle w:val="Zwykytekst"/>
        <w:spacing w:before="120"/>
        <w:rPr>
          <w:rFonts w:ascii="Verdana" w:hAnsi="Verdana"/>
          <w:w w:val="90"/>
        </w:rPr>
      </w:pPr>
    </w:p>
    <w:p w:rsidR="00936D56" w:rsidRPr="001055FE" w:rsidRDefault="00976003" w:rsidP="00936D56">
      <w:pPr>
        <w:pStyle w:val="Zwykytekst"/>
        <w:spacing w:before="120"/>
        <w:rPr>
          <w:rFonts w:ascii="Verdana" w:hAnsi="Verdana"/>
          <w:w w:val="90"/>
        </w:rPr>
      </w:pPr>
      <w:r>
        <w:rPr>
          <w:rFonts w:ascii="Verdana" w:hAnsi="Verdana"/>
          <w:w w:val="90"/>
        </w:rPr>
        <w:t xml:space="preserve">        ______</w:t>
      </w:r>
      <w:r w:rsidR="00936D56" w:rsidRPr="001055FE">
        <w:rPr>
          <w:rFonts w:ascii="Verdana" w:hAnsi="Verdana"/>
          <w:w w:val="90"/>
        </w:rPr>
        <w:t>__ dnia __ __ 20__ roku</w:t>
      </w:r>
    </w:p>
    <w:p w:rsidR="00936D56" w:rsidRPr="001055FE" w:rsidRDefault="00936D56" w:rsidP="00936D56">
      <w:pPr>
        <w:pStyle w:val="Zwykytekst"/>
        <w:spacing w:before="120"/>
        <w:ind w:firstLine="5220"/>
        <w:jc w:val="center"/>
        <w:rPr>
          <w:rFonts w:ascii="Verdana" w:hAnsi="Verdana"/>
          <w:i/>
          <w:w w:val="90"/>
        </w:rPr>
      </w:pPr>
      <w:r w:rsidRPr="001055FE">
        <w:rPr>
          <w:rFonts w:ascii="Verdana" w:hAnsi="Verdana"/>
          <w:i/>
          <w:w w:val="90"/>
        </w:rPr>
        <w:t>_________________________________</w:t>
      </w:r>
    </w:p>
    <w:p w:rsidR="00936D56" w:rsidRPr="001055FE" w:rsidRDefault="00936D56" w:rsidP="00936D56">
      <w:pPr>
        <w:pStyle w:val="Zwykytekst"/>
        <w:spacing w:before="120"/>
        <w:ind w:firstLine="4500"/>
        <w:jc w:val="center"/>
        <w:rPr>
          <w:rFonts w:ascii="Verdana" w:hAnsi="Verdana"/>
          <w:i/>
          <w:w w:val="90"/>
        </w:rPr>
      </w:pPr>
      <w:r w:rsidRPr="001055FE">
        <w:rPr>
          <w:rFonts w:ascii="Verdana" w:hAnsi="Verdana"/>
          <w:i/>
          <w:w w:val="90"/>
        </w:rPr>
        <w:t xml:space="preserve">          (podpis Wykonawcy/Pełnomocnika)</w:t>
      </w:r>
    </w:p>
    <w:p w:rsidR="000E20CF" w:rsidRPr="001055FE" w:rsidRDefault="000E20CF">
      <w:pPr>
        <w:rPr>
          <w:rFonts w:ascii="Verdana" w:hAnsi="Verdana"/>
          <w:sz w:val="20"/>
          <w:szCs w:val="20"/>
        </w:rPr>
      </w:pPr>
    </w:p>
    <w:p w:rsidR="005C7478" w:rsidRPr="001055FE" w:rsidRDefault="005C7478">
      <w:pPr>
        <w:rPr>
          <w:rFonts w:ascii="Verdana" w:hAnsi="Verdana"/>
          <w:sz w:val="20"/>
          <w:szCs w:val="20"/>
        </w:rPr>
      </w:pPr>
    </w:p>
    <w:p w:rsidR="00C02D44" w:rsidRPr="001055FE" w:rsidRDefault="00C02D44" w:rsidP="00C02D44">
      <w:pPr>
        <w:spacing w:line="260" w:lineRule="atLeast"/>
        <w:jc w:val="center"/>
        <w:rPr>
          <w:rFonts w:ascii="Verdana" w:hAnsi="Verdana"/>
          <w:b/>
          <w:bCs/>
          <w:w w:val="90"/>
          <w:sz w:val="20"/>
          <w:szCs w:val="20"/>
        </w:rPr>
      </w:pPr>
      <w:r>
        <w:rPr>
          <w:rFonts w:ascii="Verdana" w:hAnsi="Verdana"/>
          <w:bCs/>
          <w:w w:val="90"/>
          <w:sz w:val="20"/>
          <w:szCs w:val="20"/>
        </w:rPr>
        <w:br w:type="page"/>
      </w:r>
      <w:r w:rsidRPr="001055FE">
        <w:rPr>
          <w:rFonts w:ascii="Verdana" w:hAnsi="Verdana"/>
          <w:b/>
          <w:bCs/>
          <w:w w:val="90"/>
          <w:sz w:val="20"/>
          <w:szCs w:val="20"/>
        </w:rPr>
        <w:lastRenderedPageBreak/>
        <w:t>Formularz 2.1.2.</w:t>
      </w:r>
      <w:r w:rsidR="00222233">
        <w:rPr>
          <w:rFonts w:ascii="Verdana" w:hAnsi="Verdana"/>
          <w:b/>
          <w:bCs/>
          <w:w w:val="90"/>
          <w:sz w:val="20"/>
          <w:szCs w:val="20"/>
        </w:rPr>
        <w:t>2</w:t>
      </w:r>
      <w:r w:rsidRPr="001055FE">
        <w:rPr>
          <w:rFonts w:ascii="Verdana" w:hAnsi="Verdana"/>
          <w:b/>
          <w:bCs/>
          <w:w w:val="90"/>
          <w:sz w:val="20"/>
          <w:szCs w:val="20"/>
        </w:rPr>
        <w:t>.</w:t>
      </w:r>
    </w:p>
    <w:p w:rsidR="00C02D44" w:rsidRPr="001055FE" w:rsidRDefault="00C02D44" w:rsidP="00C02D44">
      <w:pPr>
        <w:jc w:val="center"/>
        <w:rPr>
          <w:rFonts w:ascii="Verdana" w:hAnsi="Verdana"/>
          <w:b/>
          <w:bCs/>
          <w:w w:val="90"/>
          <w:sz w:val="20"/>
          <w:szCs w:val="20"/>
        </w:rPr>
      </w:pPr>
    </w:p>
    <w:tbl>
      <w:tblPr>
        <w:tblW w:w="9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68"/>
        <w:gridCol w:w="6404"/>
      </w:tblGrid>
      <w:tr w:rsidR="00C02D44" w:rsidRPr="001055FE" w:rsidTr="00222233">
        <w:trPr>
          <w:trHeight w:val="900"/>
        </w:trPr>
        <w:tc>
          <w:tcPr>
            <w:tcW w:w="3168" w:type="dxa"/>
          </w:tcPr>
          <w:p w:rsidR="00C02D44" w:rsidRPr="00222233" w:rsidRDefault="00C02D44" w:rsidP="00222233">
            <w:pPr>
              <w:rPr>
                <w:rFonts w:ascii="Verdana" w:hAnsi="Verdana"/>
                <w:i/>
                <w:w w:val="90"/>
                <w:sz w:val="18"/>
                <w:szCs w:val="18"/>
              </w:rPr>
            </w:pPr>
          </w:p>
          <w:p w:rsidR="00C02D44" w:rsidRPr="00222233" w:rsidRDefault="00C02D44" w:rsidP="00222233">
            <w:pPr>
              <w:ind w:right="-468"/>
              <w:rPr>
                <w:rFonts w:ascii="Verdana" w:hAnsi="Verdana"/>
                <w:i/>
                <w:w w:val="90"/>
                <w:sz w:val="18"/>
                <w:szCs w:val="18"/>
              </w:rPr>
            </w:pPr>
          </w:p>
          <w:p w:rsidR="00C02D44" w:rsidRPr="00222233" w:rsidRDefault="00C02D44" w:rsidP="00222233">
            <w:pPr>
              <w:ind w:right="-468"/>
              <w:rPr>
                <w:rFonts w:ascii="Verdana" w:hAnsi="Verdana"/>
                <w:i/>
                <w:w w:val="90"/>
                <w:sz w:val="18"/>
                <w:szCs w:val="18"/>
              </w:rPr>
            </w:pPr>
          </w:p>
          <w:p w:rsidR="00C02D44" w:rsidRPr="00222233" w:rsidRDefault="00C02D44" w:rsidP="00222233">
            <w:pPr>
              <w:ind w:right="-468"/>
              <w:rPr>
                <w:rFonts w:ascii="Verdana" w:hAnsi="Verdana"/>
                <w:i/>
                <w:w w:val="90"/>
                <w:sz w:val="18"/>
                <w:szCs w:val="18"/>
              </w:rPr>
            </w:pPr>
          </w:p>
          <w:p w:rsidR="00C02D44" w:rsidRPr="00222233" w:rsidRDefault="00C02D44" w:rsidP="00222233">
            <w:pPr>
              <w:ind w:right="-468"/>
              <w:rPr>
                <w:rFonts w:ascii="Verdana" w:hAnsi="Verdana"/>
                <w:i/>
                <w:w w:val="90"/>
                <w:sz w:val="18"/>
                <w:szCs w:val="18"/>
              </w:rPr>
            </w:pPr>
          </w:p>
          <w:p w:rsidR="00C02D44" w:rsidRPr="00222233" w:rsidRDefault="00C02D44" w:rsidP="00222233">
            <w:pPr>
              <w:ind w:right="-468"/>
              <w:rPr>
                <w:rFonts w:ascii="Verdana" w:hAnsi="Verdana"/>
                <w:i/>
                <w:w w:val="90"/>
                <w:sz w:val="18"/>
                <w:szCs w:val="18"/>
              </w:rPr>
            </w:pPr>
            <w:r w:rsidRPr="00222233">
              <w:rPr>
                <w:rFonts w:ascii="Verdana" w:hAnsi="Verdana"/>
                <w:i/>
                <w:w w:val="90"/>
                <w:sz w:val="18"/>
                <w:szCs w:val="18"/>
              </w:rPr>
              <w:t>(pieczęć Wykonawcy/Wykonawców)</w:t>
            </w:r>
          </w:p>
        </w:tc>
        <w:tc>
          <w:tcPr>
            <w:tcW w:w="6404" w:type="dxa"/>
            <w:shd w:val="clear" w:color="auto" w:fill="E6E6E6"/>
          </w:tcPr>
          <w:p w:rsidR="00C02D44" w:rsidRPr="001055FE" w:rsidRDefault="00C02D44" w:rsidP="00222233">
            <w:pPr>
              <w:jc w:val="center"/>
              <w:rPr>
                <w:rFonts w:ascii="Verdana" w:hAnsi="Verdana" w:cs="Tahoma"/>
                <w:b/>
                <w:bCs/>
                <w:w w:val="90"/>
                <w:sz w:val="20"/>
                <w:szCs w:val="20"/>
              </w:rPr>
            </w:pPr>
          </w:p>
          <w:p w:rsidR="00C02D44" w:rsidRPr="001055FE" w:rsidRDefault="00C02D44" w:rsidP="00222233">
            <w:pPr>
              <w:jc w:val="center"/>
              <w:rPr>
                <w:rFonts w:ascii="Verdana" w:hAnsi="Verdana"/>
                <w:b/>
                <w:w w:val="90"/>
                <w:sz w:val="20"/>
                <w:szCs w:val="20"/>
              </w:rPr>
            </w:pPr>
          </w:p>
          <w:p w:rsidR="00C02D44" w:rsidRPr="00976003" w:rsidRDefault="00C02D44" w:rsidP="00222233">
            <w:pPr>
              <w:jc w:val="center"/>
              <w:rPr>
                <w:rFonts w:ascii="Verdana" w:hAnsi="Verdana"/>
                <w:b/>
                <w:w w:val="90"/>
              </w:rPr>
            </w:pPr>
            <w:r w:rsidRPr="00976003">
              <w:rPr>
                <w:rFonts w:ascii="Verdana" w:hAnsi="Verdana"/>
              </w:rPr>
              <w:t xml:space="preserve">Kosztorys ofertowy: </w:t>
            </w:r>
            <w:r w:rsidR="00222233" w:rsidRPr="00976003">
              <w:rPr>
                <w:rFonts w:ascii="Verdana" w:hAnsi="Verdana"/>
              </w:rPr>
              <w:t>Stała organizacja ruchu</w:t>
            </w:r>
            <w:r w:rsidRPr="00976003">
              <w:rPr>
                <w:rFonts w:ascii="Verdana" w:hAnsi="Verdana"/>
                <w:b/>
                <w:w w:val="90"/>
              </w:rPr>
              <w:t xml:space="preserve"> </w:t>
            </w:r>
          </w:p>
          <w:p w:rsidR="00C02D44" w:rsidRPr="001055FE" w:rsidRDefault="00C02D44" w:rsidP="00222233">
            <w:pPr>
              <w:jc w:val="center"/>
              <w:rPr>
                <w:rFonts w:ascii="Verdana" w:hAnsi="Verdana"/>
                <w:b/>
                <w:w w:val="90"/>
                <w:sz w:val="20"/>
                <w:szCs w:val="20"/>
              </w:rPr>
            </w:pPr>
            <w:r w:rsidRPr="00976003">
              <w:rPr>
                <w:rFonts w:ascii="Verdana" w:hAnsi="Verdana"/>
                <w:b/>
                <w:w w:val="90"/>
              </w:rPr>
              <w:t>Budowa chodnika w c. DK 79 w m. Koprzywnica</w:t>
            </w:r>
            <w:r w:rsidRPr="001055FE">
              <w:rPr>
                <w:rFonts w:ascii="Verdana" w:hAnsi="Verdana"/>
                <w:w w:val="90"/>
                <w:sz w:val="20"/>
                <w:szCs w:val="20"/>
              </w:rPr>
              <w:t xml:space="preserve"> </w:t>
            </w:r>
          </w:p>
        </w:tc>
      </w:tr>
    </w:tbl>
    <w:p w:rsidR="00C02D44" w:rsidRPr="001055FE" w:rsidRDefault="00C02D44" w:rsidP="00C02D44">
      <w:pPr>
        <w:pStyle w:val="Tekstpodstawowy"/>
        <w:spacing w:line="260" w:lineRule="atLeast"/>
        <w:rPr>
          <w:rFonts w:ascii="Verdana" w:hAnsi="Verdana"/>
          <w:w w:val="90"/>
          <w:sz w:val="20"/>
        </w:rPr>
      </w:pPr>
    </w:p>
    <w:p w:rsidR="00C02D44" w:rsidRPr="00222233" w:rsidRDefault="00C02D44" w:rsidP="00C02D44">
      <w:pPr>
        <w:pStyle w:val="Tekstpodstawowy"/>
        <w:spacing w:line="260" w:lineRule="atLeast"/>
        <w:rPr>
          <w:rFonts w:ascii="Verdana" w:hAnsi="Verdana"/>
          <w:b/>
          <w:w w:val="90"/>
          <w:sz w:val="20"/>
        </w:rPr>
      </w:pPr>
      <w:r w:rsidRPr="001055FE">
        <w:rPr>
          <w:rFonts w:ascii="Verdana" w:hAnsi="Verdana"/>
          <w:w w:val="90"/>
          <w:sz w:val="20"/>
        </w:rPr>
        <w:t>Składając ofertę w postępowaniu o zamówienie publiczne na zadanie</w:t>
      </w:r>
      <w:r w:rsidRPr="001055FE">
        <w:rPr>
          <w:rFonts w:ascii="Verdana" w:hAnsi="Verdana"/>
          <w:b/>
          <w:w w:val="90"/>
          <w:sz w:val="20"/>
        </w:rPr>
        <w:t xml:space="preserve"> nr 34/2011 </w:t>
      </w:r>
    </w:p>
    <w:p w:rsidR="00C02D44" w:rsidRPr="00222233" w:rsidRDefault="00C02D44" w:rsidP="00C02D44">
      <w:pPr>
        <w:jc w:val="both"/>
        <w:rPr>
          <w:rFonts w:ascii="Verdana" w:eastAsia="Calibri" w:hAnsi="Verdana" w:cs="Tahoma"/>
          <w:b/>
          <w:w w:val="90"/>
          <w:sz w:val="20"/>
          <w:szCs w:val="20"/>
        </w:rPr>
      </w:pPr>
      <w:r w:rsidRPr="001055FE">
        <w:rPr>
          <w:rFonts w:ascii="Verdana" w:eastAsia="Calibri" w:hAnsi="Verdana"/>
          <w:b/>
          <w:w w:val="90"/>
          <w:sz w:val="20"/>
          <w:szCs w:val="20"/>
        </w:rPr>
        <w:t>„</w:t>
      </w:r>
      <w:r w:rsidRPr="001055FE">
        <w:rPr>
          <w:rFonts w:ascii="Verdana" w:eastAsia="Calibri" w:hAnsi="Verdana" w:cs="Tahoma"/>
          <w:b/>
          <w:w w:val="90"/>
          <w:sz w:val="20"/>
          <w:szCs w:val="20"/>
        </w:rPr>
        <w:t>Remont nawierzchni drogi krajowej nr 79, odcinek Szewce – Łoniów, od km 201+270 do km 211+513”</w:t>
      </w:r>
    </w:p>
    <w:p w:rsidR="00C02D44" w:rsidRPr="001055FE" w:rsidRDefault="00C02D44" w:rsidP="00C02D44">
      <w:pPr>
        <w:pStyle w:val="Tekstpodstawowy"/>
        <w:spacing w:line="260" w:lineRule="atLeast"/>
        <w:rPr>
          <w:rFonts w:ascii="Verdana" w:hAnsi="Verdana"/>
          <w:w w:val="90"/>
          <w:sz w:val="20"/>
        </w:rPr>
      </w:pPr>
      <w:r w:rsidRPr="001055FE">
        <w:rPr>
          <w:rFonts w:ascii="Verdana" w:hAnsi="Verdana"/>
          <w:w w:val="90"/>
          <w:sz w:val="20"/>
        </w:rPr>
        <w:t>oświadczamy, że oferujemy wykonanie przedmiotu zamówienia zgodnie z poniższymi cenami:</w:t>
      </w:r>
    </w:p>
    <w:p w:rsidR="00C02D44" w:rsidRDefault="00C02D44">
      <w:pPr>
        <w:rPr>
          <w:rFonts w:ascii="Verdana" w:hAnsi="Verdana"/>
          <w:bCs/>
          <w:w w:val="90"/>
          <w:sz w:val="20"/>
          <w:szCs w:val="20"/>
        </w:rPr>
      </w:pPr>
    </w:p>
    <w:tbl>
      <w:tblPr>
        <w:tblW w:w="5000" w:type="pct"/>
        <w:tblCellMar>
          <w:left w:w="70" w:type="dxa"/>
          <w:right w:w="70" w:type="dxa"/>
        </w:tblCellMar>
        <w:tblLook w:val="04A0"/>
      </w:tblPr>
      <w:tblGrid>
        <w:gridCol w:w="497"/>
        <w:gridCol w:w="1249"/>
        <w:gridCol w:w="1174"/>
        <w:gridCol w:w="3400"/>
        <w:gridCol w:w="739"/>
        <w:gridCol w:w="692"/>
        <w:gridCol w:w="708"/>
        <w:gridCol w:w="1064"/>
      </w:tblGrid>
      <w:tr w:rsidR="00222233" w:rsidRPr="00222233" w:rsidTr="00222233">
        <w:trPr>
          <w:trHeight w:val="510"/>
        </w:trPr>
        <w:tc>
          <w:tcPr>
            <w:tcW w:w="220" w:type="pct"/>
            <w:tcBorders>
              <w:top w:val="single" w:sz="8" w:space="0" w:color="auto"/>
              <w:left w:val="single" w:sz="8" w:space="0" w:color="auto"/>
              <w:bottom w:val="single" w:sz="4" w:space="0" w:color="auto"/>
              <w:right w:val="single" w:sz="4" w:space="0" w:color="auto"/>
            </w:tcBorders>
            <w:shd w:val="clear" w:color="auto" w:fill="auto"/>
            <w:vAlign w:val="center"/>
            <w:hideMark/>
          </w:tcPr>
          <w:p w:rsidR="00222233" w:rsidRPr="00222233" w:rsidRDefault="00222233" w:rsidP="00222233">
            <w:pPr>
              <w:jc w:val="center"/>
              <w:rPr>
                <w:rFonts w:ascii="Verdana" w:hAnsi="Verdana" w:cs="Arial"/>
                <w:b/>
                <w:bCs/>
                <w:sz w:val="20"/>
                <w:szCs w:val="20"/>
              </w:rPr>
            </w:pPr>
            <w:r w:rsidRPr="00222233">
              <w:rPr>
                <w:rFonts w:ascii="Verdana" w:hAnsi="Verdana" w:cs="Arial"/>
                <w:b/>
                <w:bCs/>
                <w:sz w:val="20"/>
                <w:szCs w:val="20"/>
              </w:rPr>
              <w:t>Nr</w:t>
            </w:r>
          </w:p>
        </w:tc>
        <w:tc>
          <w:tcPr>
            <w:tcW w:w="526" w:type="pct"/>
            <w:tcBorders>
              <w:top w:val="single" w:sz="8" w:space="0" w:color="auto"/>
              <w:left w:val="nil"/>
              <w:bottom w:val="single" w:sz="4" w:space="0" w:color="auto"/>
              <w:right w:val="single" w:sz="4" w:space="0" w:color="auto"/>
            </w:tcBorders>
            <w:shd w:val="clear" w:color="auto" w:fill="auto"/>
            <w:vAlign w:val="center"/>
            <w:hideMark/>
          </w:tcPr>
          <w:p w:rsidR="00222233" w:rsidRPr="00222233" w:rsidRDefault="00222233" w:rsidP="00222233">
            <w:pPr>
              <w:jc w:val="center"/>
              <w:rPr>
                <w:rFonts w:ascii="Verdana" w:hAnsi="Verdana" w:cs="Arial"/>
                <w:b/>
                <w:bCs/>
                <w:sz w:val="20"/>
                <w:szCs w:val="20"/>
              </w:rPr>
            </w:pPr>
            <w:r w:rsidRPr="00222233">
              <w:rPr>
                <w:rFonts w:ascii="Verdana" w:hAnsi="Verdana" w:cs="Arial"/>
                <w:b/>
                <w:bCs/>
                <w:sz w:val="20"/>
                <w:szCs w:val="20"/>
              </w:rPr>
              <w:t>Kod CPV</w:t>
            </w:r>
          </w:p>
        </w:tc>
        <w:tc>
          <w:tcPr>
            <w:tcW w:w="541" w:type="pct"/>
            <w:tcBorders>
              <w:top w:val="single" w:sz="8" w:space="0" w:color="auto"/>
              <w:left w:val="nil"/>
              <w:bottom w:val="single" w:sz="4" w:space="0" w:color="auto"/>
              <w:right w:val="single" w:sz="4" w:space="0" w:color="auto"/>
            </w:tcBorders>
            <w:shd w:val="clear" w:color="auto" w:fill="auto"/>
            <w:vAlign w:val="center"/>
            <w:hideMark/>
          </w:tcPr>
          <w:p w:rsidR="00222233" w:rsidRPr="00222233" w:rsidRDefault="00222233" w:rsidP="00222233">
            <w:pPr>
              <w:jc w:val="center"/>
              <w:rPr>
                <w:rFonts w:ascii="Verdana" w:hAnsi="Verdana" w:cs="Arial"/>
                <w:b/>
                <w:bCs/>
                <w:sz w:val="20"/>
                <w:szCs w:val="20"/>
              </w:rPr>
            </w:pPr>
            <w:r w:rsidRPr="00222233">
              <w:rPr>
                <w:rFonts w:ascii="Verdana" w:hAnsi="Verdana" w:cs="Arial"/>
                <w:b/>
                <w:bCs/>
                <w:sz w:val="20"/>
                <w:szCs w:val="20"/>
              </w:rPr>
              <w:t>Nr spec.</w:t>
            </w:r>
          </w:p>
        </w:tc>
        <w:tc>
          <w:tcPr>
            <w:tcW w:w="2038" w:type="pct"/>
            <w:tcBorders>
              <w:top w:val="single" w:sz="8" w:space="0" w:color="auto"/>
              <w:left w:val="nil"/>
              <w:bottom w:val="single" w:sz="4" w:space="0" w:color="auto"/>
              <w:right w:val="single" w:sz="4" w:space="0" w:color="auto"/>
            </w:tcBorders>
            <w:shd w:val="clear" w:color="auto" w:fill="auto"/>
            <w:vAlign w:val="center"/>
            <w:hideMark/>
          </w:tcPr>
          <w:p w:rsidR="00222233" w:rsidRPr="00222233" w:rsidRDefault="00222233" w:rsidP="00222233">
            <w:pPr>
              <w:jc w:val="center"/>
              <w:rPr>
                <w:rFonts w:ascii="Verdana" w:hAnsi="Verdana" w:cs="Arial"/>
                <w:b/>
                <w:bCs/>
                <w:sz w:val="20"/>
                <w:szCs w:val="20"/>
              </w:rPr>
            </w:pPr>
            <w:r w:rsidRPr="00222233">
              <w:rPr>
                <w:rFonts w:ascii="Verdana" w:hAnsi="Verdana" w:cs="Arial"/>
                <w:b/>
                <w:bCs/>
                <w:sz w:val="20"/>
                <w:szCs w:val="20"/>
              </w:rPr>
              <w:t>Opis</w:t>
            </w:r>
          </w:p>
        </w:tc>
        <w:tc>
          <w:tcPr>
            <w:tcW w:w="299" w:type="pct"/>
            <w:tcBorders>
              <w:top w:val="single" w:sz="8" w:space="0" w:color="auto"/>
              <w:left w:val="nil"/>
              <w:bottom w:val="single" w:sz="4" w:space="0" w:color="auto"/>
              <w:right w:val="single" w:sz="4" w:space="0" w:color="auto"/>
            </w:tcBorders>
            <w:shd w:val="clear" w:color="auto" w:fill="auto"/>
            <w:vAlign w:val="center"/>
            <w:hideMark/>
          </w:tcPr>
          <w:p w:rsidR="00222233" w:rsidRPr="00222233" w:rsidRDefault="00222233" w:rsidP="00222233">
            <w:pPr>
              <w:jc w:val="center"/>
              <w:rPr>
                <w:rFonts w:ascii="Verdana" w:hAnsi="Verdana" w:cs="Arial"/>
                <w:b/>
                <w:bCs/>
                <w:sz w:val="20"/>
                <w:szCs w:val="20"/>
              </w:rPr>
            </w:pPr>
            <w:r w:rsidRPr="00222233">
              <w:rPr>
                <w:rFonts w:ascii="Verdana" w:hAnsi="Verdana" w:cs="Arial"/>
                <w:b/>
                <w:bCs/>
                <w:sz w:val="20"/>
                <w:szCs w:val="20"/>
              </w:rPr>
              <w:t>Jedn.</w:t>
            </w:r>
          </w:p>
        </w:tc>
        <w:tc>
          <w:tcPr>
            <w:tcW w:w="361" w:type="pct"/>
            <w:tcBorders>
              <w:top w:val="single" w:sz="8" w:space="0" w:color="auto"/>
              <w:left w:val="nil"/>
              <w:bottom w:val="single" w:sz="4" w:space="0" w:color="auto"/>
              <w:right w:val="single" w:sz="8" w:space="0" w:color="auto"/>
            </w:tcBorders>
            <w:shd w:val="clear" w:color="auto" w:fill="auto"/>
            <w:vAlign w:val="center"/>
            <w:hideMark/>
          </w:tcPr>
          <w:p w:rsidR="00222233" w:rsidRPr="00222233" w:rsidRDefault="00222233" w:rsidP="00222233">
            <w:pPr>
              <w:jc w:val="center"/>
              <w:rPr>
                <w:rFonts w:ascii="Verdana" w:hAnsi="Verdana" w:cs="Arial"/>
                <w:b/>
                <w:bCs/>
                <w:sz w:val="20"/>
                <w:szCs w:val="20"/>
              </w:rPr>
            </w:pPr>
            <w:r w:rsidRPr="00222233">
              <w:rPr>
                <w:rFonts w:ascii="Verdana" w:hAnsi="Verdana" w:cs="Arial"/>
                <w:b/>
                <w:bCs/>
                <w:sz w:val="20"/>
                <w:szCs w:val="20"/>
              </w:rPr>
              <w:t>Ilość</w:t>
            </w:r>
          </w:p>
        </w:tc>
        <w:tc>
          <w:tcPr>
            <w:tcW w:w="382" w:type="pct"/>
            <w:tcBorders>
              <w:top w:val="single" w:sz="8" w:space="0" w:color="auto"/>
              <w:left w:val="single" w:sz="4" w:space="0" w:color="000000"/>
              <w:bottom w:val="nil"/>
              <w:right w:val="single" w:sz="4" w:space="0" w:color="000000"/>
            </w:tcBorders>
            <w:shd w:val="clear" w:color="auto" w:fill="auto"/>
            <w:hideMark/>
          </w:tcPr>
          <w:p w:rsidR="00222233" w:rsidRPr="00222233" w:rsidRDefault="00222233" w:rsidP="00222233">
            <w:pPr>
              <w:jc w:val="center"/>
              <w:rPr>
                <w:rFonts w:ascii="Verdana" w:hAnsi="Verdana" w:cs="Arial"/>
                <w:b/>
                <w:bCs/>
                <w:sz w:val="20"/>
                <w:szCs w:val="20"/>
              </w:rPr>
            </w:pPr>
            <w:r w:rsidRPr="00222233">
              <w:rPr>
                <w:rFonts w:ascii="Verdana" w:hAnsi="Verdana" w:cs="Arial"/>
                <w:b/>
                <w:bCs/>
                <w:sz w:val="20"/>
                <w:szCs w:val="20"/>
              </w:rPr>
              <w:t>Cena jedn.</w:t>
            </w:r>
          </w:p>
        </w:tc>
        <w:tc>
          <w:tcPr>
            <w:tcW w:w="633" w:type="pct"/>
            <w:tcBorders>
              <w:top w:val="single" w:sz="8" w:space="0" w:color="auto"/>
              <w:left w:val="nil"/>
              <w:bottom w:val="nil"/>
              <w:right w:val="single" w:sz="8" w:space="0" w:color="auto"/>
            </w:tcBorders>
            <w:shd w:val="clear" w:color="auto" w:fill="auto"/>
            <w:vAlign w:val="center"/>
            <w:hideMark/>
          </w:tcPr>
          <w:p w:rsidR="00222233" w:rsidRPr="00222233" w:rsidRDefault="00222233" w:rsidP="00222233">
            <w:pPr>
              <w:jc w:val="center"/>
              <w:rPr>
                <w:rFonts w:ascii="Verdana" w:hAnsi="Verdana" w:cs="Arial"/>
                <w:b/>
                <w:bCs/>
                <w:sz w:val="20"/>
                <w:szCs w:val="20"/>
              </w:rPr>
            </w:pPr>
            <w:r w:rsidRPr="00222233">
              <w:rPr>
                <w:rFonts w:ascii="Verdana" w:hAnsi="Verdana" w:cs="Arial"/>
                <w:b/>
                <w:bCs/>
                <w:sz w:val="20"/>
                <w:szCs w:val="20"/>
              </w:rPr>
              <w:t>Wartość</w:t>
            </w:r>
          </w:p>
        </w:tc>
      </w:tr>
      <w:tr w:rsidR="00222233" w:rsidRPr="00222233" w:rsidTr="00222233">
        <w:trPr>
          <w:trHeight w:val="255"/>
        </w:trPr>
        <w:tc>
          <w:tcPr>
            <w:tcW w:w="220" w:type="pct"/>
            <w:tcBorders>
              <w:top w:val="nil"/>
              <w:left w:val="single" w:sz="8" w:space="0" w:color="auto"/>
              <w:bottom w:val="single" w:sz="4" w:space="0" w:color="auto"/>
              <w:right w:val="single" w:sz="4" w:space="0" w:color="auto"/>
            </w:tcBorders>
            <w:shd w:val="clear" w:color="000000" w:fill="CCFFFF"/>
            <w:noWrap/>
            <w:hideMark/>
          </w:tcPr>
          <w:p w:rsidR="00222233" w:rsidRPr="00222233" w:rsidRDefault="00222233" w:rsidP="00222233">
            <w:pPr>
              <w:rPr>
                <w:rFonts w:ascii="Verdana" w:hAnsi="Verdana" w:cs="Arial"/>
                <w:b/>
                <w:bCs/>
                <w:sz w:val="20"/>
                <w:szCs w:val="20"/>
              </w:rPr>
            </w:pPr>
            <w:r w:rsidRPr="00222233">
              <w:rPr>
                <w:rFonts w:ascii="Verdana" w:hAnsi="Verdana" w:cs="Arial"/>
                <w:b/>
                <w:bCs/>
                <w:sz w:val="20"/>
                <w:szCs w:val="20"/>
              </w:rPr>
              <w:t>1</w:t>
            </w:r>
          </w:p>
        </w:tc>
        <w:tc>
          <w:tcPr>
            <w:tcW w:w="526" w:type="pct"/>
            <w:tcBorders>
              <w:top w:val="nil"/>
              <w:left w:val="nil"/>
              <w:bottom w:val="single" w:sz="4" w:space="0" w:color="auto"/>
              <w:right w:val="single" w:sz="4" w:space="0" w:color="auto"/>
            </w:tcBorders>
            <w:shd w:val="clear" w:color="000000" w:fill="DBEEF3"/>
            <w:hideMark/>
          </w:tcPr>
          <w:p w:rsidR="00222233" w:rsidRPr="00222233" w:rsidRDefault="00222233" w:rsidP="00222233">
            <w:pPr>
              <w:jc w:val="center"/>
              <w:rPr>
                <w:rFonts w:ascii="Verdana" w:hAnsi="Verdana" w:cs="Arial"/>
                <w:sz w:val="20"/>
                <w:szCs w:val="20"/>
              </w:rPr>
            </w:pPr>
            <w:r w:rsidRPr="00222233">
              <w:rPr>
                <w:rFonts w:ascii="Verdana" w:hAnsi="Verdana" w:cs="Arial"/>
                <w:sz w:val="20"/>
                <w:szCs w:val="20"/>
              </w:rPr>
              <w:t> </w:t>
            </w:r>
          </w:p>
        </w:tc>
        <w:tc>
          <w:tcPr>
            <w:tcW w:w="541" w:type="pct"/>
            <w:tcBorders>
              <w:top w:val="nil"/>
              <w:left w:val="nil"/>
              <w:bottom w:val="single" w:sz="4" w:space="0" w:color="auto"/>
              <w:right w:val="single" w:sz="4" w:space="0" w:color="auto"/>
            </w:tcBorders>
            <w:shd w:val="clear" w:color="000000" w:fill="DBEEF3"/>
            <w:vAlign w:val="center"/>
            <w:hideMark/>
          </w:tcPr>
          <w:p w:rsidR="00222233" w:rsidRPr="00222233" w:rsidRDefault="00222233" w:rsidP="00222233">
            <w:pPr>
              <w:jc w:val="center"/>
              <w:rPr>
                <w:rFonts w:ascii="Verdana" w:hAnsi="Verdana" w:cs="Arial"/>
                <w:sz w:val="20"/>
                <w:szCs w:val="20"/>
              </w:rPr>
            </w:pPr>
            <w:r w:rsidRPr="00222233">
              <w:rPr>
                <w:rFonts w:ascii="Verdana" w:hAnsi="Verdana" w:cs="Arial"/>
                <w:sz w:val="20"/>
                <w:szCs w:val="20"/>
              </w:rPr>
              <w:t>D-07.01.01</w:t>
            </w:r>
          </w:p>
        </w:tc>
        <w:tc>
          <w:tcPr>
            <w:tcW w:w="2038" w:type="pct"/>
            <w:tcBorders>
              <w:top w:val="nil"/>
              <w:left w:val="nil"/>
              <w:bottom w:val="single" w:sz="4" w:space="0" w:color="auto"/>
              <w:right w:val="single" w:sz="4" w:space="0" w:color="auto"/>
            </w:tcBorders>
            <w:shd w:val="clear" w:color="000000" w:fill="DBEEF3"/>
            <w:hideMark/>
          </w:tcPr>
          <w:p w:rsidR="00222233" w:rsidRPr="00222233" w:rsidRDefault="00222233" w:rsidP="00222233">
            <w:pPr>
              <w:rPr>
                <w:rFonts w:ascii="Verdana" w:hAnsi="Verdana" w:cs="Arial"/>
                <w:b/>
                <w:bCs/>
                <w:sz w:val="20"/>
                <w:szCs w:val="20"/>
              </w:rPr>
            </w:pPr>
            <w:r w:rsidRPr="00222233">
              <w:rPr>
                <w:rFonts w:ascii="Verdana" w:hAnsi="Verdana" w:cs="Arial"/>
                <w:b/>
                <w:bCs/>
                <w:sz w:val="20"/>
                <w:szCs w:val="20"/>
              </w:rPr>
              <w:t>Projektowane oznakowanie poziome.</w:t>
            </w:r>
          </w:p>
        </w:tc>
        <w:tc>
          <w:tcPr>
            <w:tcW w:w="299" w:type="pct"/>
            <w:tcBorders>
              <w:top w:val="nil"/>
              <w:left w:val="nil"/>
              <w:bottom w:val="single" w:sz="4" w:space="0" w:color="auto"/>
              <w:right w:val="single" w:sz="4" w:space="0" w:color="auto"/>
            </w:tcBorders>
            <w:shd w:val="clear" w:color="000000" w:fill="DBEEF3"/>
            <w:noWrap/>
            <w:vAlign w:val="bottom"/>
            <w:hideMark/>
          </w:tcPr>
          <w:p w:rsidR="00222233" w:rsidRPr="00222233" w:rsidRDefault="00222233" w:rsidP="00222233">
            <w:pPr>
              <w:jc w:val="center"/>
              <w:rPr>
                <w:rFonts w:ascii="Verdana" w:hAnsi="Verdana" w:cs="Arial"/>
                <w:sz w:val="20"/>
                <w:szCs w:val="20"/>
              </w:rPr>
            </w:pPr>
            <w:r w:rsidRPr="00222233">
              <w:rPr>
                <w:rFonts w:ascii="Verdana" w:hAnsi="Verdana" w:cs="Arial"/>
                <w:sz w:val="20"/>
                <w:szCs w:val="20"/>
              </w:rPr>
              <w:t> </w:t>
            </w:r>
          </w:p>
        </w:tc>
        <w:tc>
          <w:tcPr>
            <w:tcW w:w="361" w:type="pct"/>
            <w:tcBorders>
              <w:top w:val="nil"/>
              <w:left w:val="nil"/>
              <w:bottom w:val="single" w:sz="4" w:space="0" w:color="auto"/>
              <w:right w:val="nil"/>
            </w:tcBorders>
            <w:shd w:val="clear" w:color="000000" w:fill="DBEEF3"/>
            <w:noWrap/>
            <w:vAlign w:val="bottom"/>
            <w:hideMark/>
          </w:tcPr>
          <w:p w:rsidR="00222233" w:rsidRPr="00222233" w:rsidRDefault="00222233" w:rsidP="00222233">
            <w:pPr>
              <w:rPr>
                <w:rFonts w:ascii="Verdana" w:hAnsi="Verdana" w:cs="Arial"/>
                <w:sz w:val="20"/>
                <w:szCs w:val="20"/>
              </w:rPr>
            </w:pPr>
            <w:r w:rsidRPr="00222233">
              <w:rPr>
                <w:rFonts w:ascii="Verdana" w:hAnsi="Verdana" w:cs="Arial"/>
                <w:sz w:val="20"/>
                <w:szCs w:val="20"/>
              </w:rPr>
              <w:t> </w:t>
            </w:r>
          </w:p>
        </w:tc>
        <w:tc>
          <w:tcPr>
            <w:tcW w:w="382" w:type="pct"/>
            <w:tcBorders>
              <w:top w:val="single" w:sz="4" w:space="0" w:color="auto"/>
              <w:left w:val="single" w:sz="4" w:space="0" w:color="auto"/>
              <w:bottom w:val="single" w:sz="4" w:space="0" w:color="auto"/>
              <w:right w:val="single" w:sz="4" w:space="0" w:color="auto"/>
            </w:tcBorders>
            <w:shd w:val="clear" w:color="000000" w:fill="B6DDE8"/>
            <w:noWrap/>
            <w:vAlign w:val="bottom"/>
            <w:hideMark/>
          </w:tcPr>
          <w:p w:rsidR="00222233" w:rsidRPr="00222233" w:rsidRDefault="00222233" w:rsidP="00222233">
            <w:pPr>
              <w:rPr>
                <w:rFonts w:ascii="Verdana" w:hAnsi="Verdana" w:cs="Arial"/>
                <w:sz w:val="20"/>
                <w:szCs w:val="20"/>
              </w:rPr>
            </w:pPr>
            <w:r w:rsidRPr="00222233">
              <w:rPr>
                <w:rFonts w:ascii="Verdana" w:hAnsi="Verdana" w:cs="Arial"/>
                <w:sz w:val="20"/>
                <w:szCs w:val="20"/>
              </w:rPr>
              <w:t> </w:t>
            </w:r>
          </w:p>
        </w:tc>
        <w:tc>
          <w:tcPr>
            <w:tcW w:w="633" w:type="pct"/>
            <w:tcBorders>
              <w:top w:val="single" w:sz="4" w:space="0" w:color="auto"/>
              <w:left w:val="nil"/>
              <w:bottom w:val="single" w:sz="4" w:space="0" w:color="auto"/>
              <w:right w:val="single" w:sz="8" w:space="0" w:color="auto"/>
            </w:tcBorders>
            <w:shd w:val="clear" w:color="000000" w:fill="B6DDE8"/>
            <w:noWrap/>
            <w:vAlign w:val="bottom"/>
            <w:hideMark/>
          </w:tcPr>
          <w:p w:rsidR="00222233" w:rsidRPr="00222233" w:rsidRDefault="00222233" w:rsidP="00222233">
            <w:pPr>
              <w:rPr>
                <w:rFonts w:ascii="Verdana" w:hAnsi="Verdana" w:cs="Arial"/>
                <w:sz w:val="20"/>
                <w:szCs w:val="20"/>
              </w:rPr>
            </w:pPr>
            <w:r w:rsidRPr="00222233">
              <w:rPr>
                <w:rFonts w:ascii="Verdana" w:hAnsi="Verdana" w:cs="Arial"/>
                <w:sz w:val="20"/>
                <w:szCs w:val="20"/>
              </w:rPr>
              <w:t> </w:t>
            </w:r>
          </w:p>
        </w:tc>
      </w:tr>
      <w:tr w:rsidR="00222233" w:rsidRPr="00222233" w:rsidTr="00222233">
        <w:trPr>
          <w:trHeight w:val="1020"/>
        </w:trPr>
        <w:tc>
          <w:tcPr>
            <w:tcW w:w="220" w:type="pct"/>
            <w:tcBorders>
              <w:top w:val="nil"/>
              <w:left w:val="single" w:sz="8" w:space="0" w:color="auto"/>
              <w:bottom w:val="single" w:sz="4" w:space="0" w:color="auto"/>
              <w:right w:val="single" w:sz="4" w:space="0" w:color="auto"/>
            </w:tcBorders>
            <w:shd w:val="clear" w:color="auto" w:fill="auto"/>
            <w:noWrap/>
            <w:vAlign w:val="center"/>
            <w:hideMark/>
          </w:tcPr>
          <w:p w:rsidR="00222233" w:rsidRPr="00222233" w:rsidRDefault="00222233" w:rsidP="00222233">
            <w:pPr>
              <w:rPr>
                <w:rFonts w:ascii="Verdana" w:hAnsi="Verdana" w:cs="Arial"/>
                <w:b/>
                <w:bCs/>
                <w:sz w:val="20"/>
                <w:szCs w:val="20"/>
              </w:rPr>
            </w:pPr>
            <w:r w:rsidRPr="00222233">
              <w:rPr>
                <w:rFonts w:ascii="Verdana" w:hAnsi="Verdana" w:cs="Arial"/>
                <w:b/>
                <w:bCs/>
                <w:sz w:val="20"/>
                <w:szCs w:val="20"/>
              </w:rPr>
              <w:t> </w:t>
            </w:r>
          </w:p>
        </w:tc>
        <w:tc>
          <w:tcPr>
            <w:tcW w:w="526" w:type="pct"/>
            <w:tcBorders>
              <w:top w:val="nil"/>
              <w:left w:val="nil"/>
              <w:bottom w:val="single" w:sz="4" w:space="0" w:color="auto"/>
              <w:right w:val="single" w:sz="4" w:space="0" w:color="auto"/>
            </w:tcBorders>
            <w:shd w:val="clear" w:color="auto" w:fill="auto"/>
            <w:vAlign w:val="center"/>
            <w:hideMark/>
          </w:tcPr>
          <w:p w:rsidR="00222233" w:rsidRPr="00222233" w:rsidRDefault="00222233" w:rsidP="00222233">
            <w:pPr>
              <w:jc w:val="center"/>
              <w:rPr>
                <w:rFonts w:ascii="Verdana" w:hAnsi="Verdana" w:cs="Arial"/>
                <w:sz w:val="20"/>
                <w:szCs w:val="20"/>
              </w:rPr>
            </w:pPr>
            <w:r w:rsidRPr="00222233">
              <w:rPr>
                <w:rFonts w:ascii="Verdana" w:hAnsi="Verdana" w:cs="Arial"/>
                <w:sz w:val="20"/>
                <w:szCs w:val="20"/>
              </w:rPr>
              <w:t> </w:t>
            </w:r>
          </w:p>
        </w:tc>
        <w:tc>
          <w:tcPr>
            <w:tcW w:w="541" w:type="pct"/>
            <w:tcBorders>
              <w:top w:val="nil"/>
              <w:left w:val="nil"/>
              <w:bottom w:val="nil"/>
              <w:right w:val="nil"/>
            </w:tcBorders>
            <w:shd w:val="clear" w:color="auto" w:fill="auto"/>
            <w:vAlign w:val="center"/>
            <w:hideMark/>
          </w:tcPr>
          <w:p w:rsidR="00222233" w:rsidRPr="00222233" w:rsidRDefault="00222233" w:rsidP="00222233">
            <w:pPr>
              <w:rPr>
                <w:rFonts w:ascii="Verdana" w:hAnsi="Verdana" w:cs="Arial"/>
                <w:sz w:val="20"/>
                <w:szCs w:val="20"/>
              </w:rPr>
            </w:pPr>
          </w:p>
        </w:tc>
        <w:tc>
          <w:tcPr>
            <w:tcW w:w="2038" w:type="pct"/>
            <w:tcBorders>
              <w:top w:val="nil"/>
              <w:left w:val="single" w:sz="4" w:space="0" w:color="auto"/>
              <w:bottom w:val="single" w:sz="4" w:space="0" w:color="auto"/>
              <w:right w:val="single" w:sz="4" w:space="0" w:color="auto"/>
            </w:tcBorders>
            <w:shd w:val="clear" w:color="000000" w:fill="FFFFFF"/>
            <w:vAlign w:val="center"/>
            <w:hideMark/>
          </w:tcPr>
          <w:p w:rsidR="00222233" w:rsidRPr="00222233" w:rsidRDefault="00222233" w:rsidP="00222233">
            <w:pPr>
              <w:rPr>
                <w:rFonts w:ascii="Verdana" w:hAnsi="Verdana" w:cs="Arial"/>
                <w:sz w:val="20"/>
                <w:szCs w:val="20"/>
              </w:rPr>
            </w:pPr>
            <w:r w:rsidRPr="00222233">
              <w:rPr>
                <w:rFonts w:ascii="Verdana" w:hAnsi="Verdana" w:cs="Arial"/>
                <w:sz w:val="20"/>
                <w:szCs w:val="20"/>
              </w:rPr>
              <w:t>Koszty wykonania  projektowanego oznakowania poziomego uwzględniono w zakresie wykonania "Remontu drogi nr 79 na odcinku Szewce - Łoniów"</w:t>
            </w:r>
          </w:p>
        </w:tc>
        <w:tc>
          <w:tcPr>
            <w:tcW w:w="299" w:type="pct"/>
            <w:tcBorders>
              <w:top w:val="nil"/>
              <w:left w:val="nil"/>
              <w:bottom w:val="single" w:sz="4" w:space="0" w:color="auto"/>
              <w:right w:val="single" w:sz="4" w:space="0" w:color="auto"/>
            </w:tcBorders>
            <w:shd w:val="clear" w:color="auto" w:fill="auto"/>
            <w:noWrap/>
            <w:vAlign w:val="center"/>
            <w:hideMark/>
          </w:tcPr>
          <w:p w:rsidR="00222233" w:rsidRPr="00222233" w:rsidRDefault="00222233" w:rsidP="00222233">
            <w:pPr>
              <w:jc w:val="center"/>
              <w:rPr>
                <w:rFonts w:ascii="Verdana" w:hAnsi="Verdana" w:cs="Arial"/>
                <w:sz w:val="20"/>
                <w:szCs w:val="20"/>
              </w:rPr>
            </w:pPr>
            <w:r w:rsidRPr="00222233">
              <w:rPr>
                <w:rFonts w:ascii="Verdana" w:hAnsi="Verdana" w:cs="Arial"/>
                <w:sz w:val="20"/>
                <w:szCs w:val="20"/>
              </w:rPr>
              <w:t> </w:t>
            </w:r>
          </w:p>
        </w:tc>
        <w:tc>
          <w:tcPr>
            <w:tcW w:w="361" w:type="pct"/>
            <w:tcBorders>
              <w:top w:val="nil"/>
              <w:left w:val="nil"/>
              <w:bottom w:val="single" w:sz="4" w:space="0" w:color="auto"/>
              <w:right w:val="nil"/>
            </w:tcBorders>
            <w:shd w:val="clear" w:color="auto" w:fill="auto"/>
            <w:noWrap/>
            <w:vAlign w:val="center"/>
            <w:hideMark/>
          </w:tcPr>
          <w:p w:rsidR="00222233" w:rsidRPr="00222233" w:rsidRDefault="00222233" w:rsidP="00222233">
            <w:pPr>
              <w:jc w:val="center"/>
              <w:rPr>
                <w:rFonts w:ascii="Verdana" w:hAnsi="Verdana" w:cs="Arial"/>
                <w:b/>
                <w:bCs/>
                <w:sz w:val="20"/>
                <w:szCs w:val="20"/>
              </w:rPr>
            </w:pPr>
            <w:r w:rsidRPr="00222233">
              <w:rPr>
                <w:rFonts w:ascii="Verdana" w:hAnsi="Verdana" w:cs="Arial"/>
                <w:b/>
                <w:bCs/>
                <w:sz w:val="20"/>
                <w:szCs w:val="20"/>
              </w:rPr>
              <w:t> </w:t>
            </w:r>
          </w:p>
        </w:tc>
        <w:tc>
          <w:tcPr>
            <w:tcW w:w="382" w:type="pct"/>
            <w:tcBorders>
              <w:top w:val="nil"/>
              <w:left w:val="single" w:sz="4" w:space="0" w:color="auto"/>
              <w:bottom w:val="single" w:sz="4" w:space="0" w:color="auto"/>
              <w:right w:val="single" w:sz="4" w:space="0" w:color="auto"/>
            </w:tcBorders>
            <w:shd w:val="clear" w:color="auto" w:fill="auto"/>
            <w:noWrap/>
            <w:vAlign w:val="center"/>
            <w:hideMark/>
          </w:tcPr>
          <w:p w:rsidR="00222233" w:rsidRPr="00222233" w:rsidRDefault="00222233" w:rsidP="00222233">
            <w:pPr>
              <w:rPr>
                <w:rFonts w:ascii="Verdana" w:hAnsi="Verdana" w:cs="Arial"/>
                <w:sz w:val="20"/>
                <w:szCs w:val="20"/>
              </w:rPr>
            </w:pPr>
            <w:r w:rsidRPr="00222233">
              <w:rPr>
                <w:rFonts w:ascii="Verdana" w:hAnsi="Verdana" w:cs="Arial"/>
                <w:sz w:val="20"/>
                <w:szCs w:val="20"/>
              </w:rPr>
              <w:t> </w:t>
            </w:r>
          </w:p>
        </w:tc>
        <w:tc>
          <w:tcPr>
            <w:tcW w:w="633" w:type="pct"/>
            <w:tcBorders>
              <w:top w:val="nil"/>
              <w:left w:val="nil"/>
              <w:bottom w:val="single" w:sz="4" w:space="0" w:color="auto"/>
              <w:right w:val="single" w:sz="8" w:space="0" w:color="auto"/>
            </w:tcBorders>
            <w:shd w:val="clear" w:color="auto" w:fill="auto"/>
            <w:noWrap/>
            <w:vAlign w:val="center"/>
            <w:hideMark/>
          </w:tcPr>
          <w:p w:rsidR="00222233" w:rsidRPr="00222233" w:rsidRDefault="00222233" w:rsidP="00222233">
            <w:pPr>
              <w:rPr>
                <w:rFonts w:ascii="Verdana" w:hAnsi="Verdana" w:cs="Arial"/>
                <w:sz w:val="20"/>
                <w:szCs w:val="20"/>
              </w:rPr>
            </w:pPr>
            <w:r w:rsidRPr="00222233">
              <w:rPr>
                <w:rFonts w:ascii="Verdana" w:hAnsi="Verdana" w:cs="Arial"/>
                <w:sz w:val="20"/>
                <w:szCs w:val="20"/>
              </w:rPr>
              <w:t> </w:t>
            </w:r>
          </w:p>
        </w:tc>
      </w:tr>
      <w:tr w:rsidR="00222233" w:rsidRPr="00222233" w:rsidTr="00222233">
        <w:trPr>
          <w:trHeight w:val="510"/>
        </w:trPr>
        <w:tc>
          <w:tcPr>
            <w:tcW w:w="220" w:type="pct"/>
            <w:tcBorders>
              <w:top w:val="nil"/>
              <w:left w:val="single" w:sz="8" w:space="0" w:color="auto"/>
              <w:bottom w:val="single" w:sz="4" w:space="0" w:color="auto"/>
              <w:right w:val="single" w:sz="4" w:space="0" w:color="auto"/>
            </w:tcBorders>
            <w:shd w:val="clear" w:color="000000" w:fill="DBEEF3"/>
            <w:noWrap/>
            <w:hideMark/>
          </w:tcPr>
          <w:p w:rsidR="00222233" w:rsidRPr="00222233" w:rsidRDefault="00222233" w:rsidP="00222233">
            <w:pPr>
              <w:rPr>
                <w:rFonts w:ascii="Verdana" w:hAnsi="Verdana" w:cs="Arial"/>
                <w:b/>
                <w:bCs/>
                <w:sz w:val="20"/>
                <w:szCs w:val="20"/>
              </w:rPr>
            </w:pPr>
            <w:r w:rsidRPr="00222233">
              <w:rPr>
                <w:rFonts w:ascii="Verdana" w:hAnsi="Verdana" w:cs="Arial"/>
                <w:b/>
                <w:bCs/>
                <w:sz w:val="20"/>
                <w:szCs w:val="20"/>
              </w:rPr>
              <w:t>2</w:t>
            </w:r>
          </w:p>
        </w:tc>
        <w:tc>
          <w:tcPr>
            <w:tcW w:w="526" w:type="pct"/>
            <w:tcBorders>
              <w:top w:val="nil"/>
              <w:left w:val="nil"/>
              <w:bottom w:val="single" w:sz="4" w:space="0" w:color="auto"/>
              <w:right w:val="single" w:sz="4" w:space="0" w:color="auto"/>
            </w:tcBorders>
            <w:shd w:val="clear" w:color="000000" w:fill="DBEEF3"/>
            <w:hideMark/>
          </w:tcPr>
          <w:p w:rsidR="00222233" w:rsidRPr="00222233" w:rsidRDefault="00222233" w:rsidP="00222233">
            <w:pPr>
              <w:jc w:val="center"/>
              <w:rPr>
                <w:rFonts w:ascii="Verdana" w:hAnsi="Verdana" w:cs="Arial"/>
                <w:sz w:val="20"/>
                <w:szCs w:val="20"/>
              </w:rPr>
            </w:pPr>
            <w:r w:rsidRPr="00222233">
              <w:rPr>
                <w:rFonts w:ascii="Verdana" w:hAnsi="Verdana" w:cs="Arial"/>
                <w:sz w:val="20"/>
                <w:szCs w:val="20"/>
              </w:rPr>
              <w:t> </w:t>
            </w:r>
          </w:p>
        </w:tc>
        <w:tc>
          <w:tcPr>
            <w:tcW w:w="541" w:type="pct"/>
            <w:tcBorders>
              <w:top w:val="single" w:sz="4" w:space="0" w:color="auto"/>
              <w:left w:val="nil"/>
              <w:bottom w:val="single" w:sz="4" w:space="0" w:color="auto"/>
              <w:right w:val="single" w:sz="4" w:space="0" w:color="auto"/>
            </w:tcBorders>
            <w:shd w:val="clear" w:color="000000" w:fill="DBEEF3"/>
            <w:hideMark/>
          </w:tcPr>
          <w:p w:rsidR="00222233" w:rsidRPr="00222233" w:rsidRDefault="00222233" w:rsidP="00222233">
            <w:pPr>
              <w:jc w:val="center"/>
              <w:rPr>
                <w:rFonts w:ascii="Verdana" w:hAnsi="Verdana" w:cs="Arial"/>
                <w:sz w:val="20"/>
                <w:szCs w:val="20"/>
              </w:rPr>
            </w:pPr>
            <w:r w:rsidRPr="00222233">
              <w:rPr>
                <w:rFonts w:ascii="Verdana" w:hAnsi="Verdana" w:cs="Arial"/>
                <w:sz w:val="20"/>
                <w:szCs w:val="20"/>
              </w:rPr>
              <w:t> </w:t>
            </w:r>
          </w:p>
        </w:tc>
        <w:tc>
          <w:tcPr>
            <w:tcW w:w="2038" w:type="pct"/>
            <w:tcBorders>
              <w:top w:val="nil"/>
              <w:left w:val="nil"/>
              <w:bottom w:val="single" w:sz="4" w:space="0" w:color="auto"/>
              <w:right w:val="single" w:sz="4" w:space="0" w:color="auto"/>
            </w:tcBorders>
            <w:shd w:val="clear" w:color="000000" w:fill="DBEEF3"/>
            <w:hideMark/>
          </w:tcPr>
          <w:p w:rsidR="00222233" w:rsidRPr="00222233" w:rsidRDefault="00222233" w:rsidP="00222233">
            <w:pPr>
              <w:rPr>
                <w:rFonts w:ascii="Verdana" w:hAnsi="Verdana" w:cs="Arial"/>
                <w:b/>
                <w:bCs/>
                <w:sz w:val="20"/>
                <w:szCs w:val="20"/>
              </w:rPr>
            </w:pPr>
            <w:r w:rsidRPr="00222233">
              <w:rPr>
                <w:rFonts w:ascii="Verdana" w:hAnsi="Verdana" w:cs="Arial"/>
                <w:b/>
                <w:bCs/>
                <w:sz w:val="20"/>
                <w:szCs w:val="20"/>
              </w:rPr>
              <w:t>Likwidacja lub przestawienie istniejącego oznakowania pionowego.</w:t>
            </w:r>
          </w:p>
        </w:tc>
        <w:tc>
          <w:tcPr>
            <w:tcW w:w="299" w:type="pct"/>
            <w:tcBorders>
              <w:top w:val="nil"/>
              <w:left w:val="nil"/>
              <w:bottom w:val="single" w:sz="4" w:space="0" w:color="auto"/>
              <w:right w:val="single" w:sz="4" w:space="0" w:color="auto"/>
            </w:tcBorders>
            <w:shd w:val="clear" w:color="000000" w:fill="DBEEF3"/>
            <w:noWrap/>
            <w:vAlign w:val="bottom"/>
            <w:hideMark/>
          </w:tcPr>
          <w:p w:rsidR="00222233" w:rsidRPr="00222233" w:rsidRDefault="00222233" w:rsidP="00222233">
            <w:pPr>
              <w:jc w:val="center"/>
              <w:rPr>
                <w:rFonts w:ascii="Verdana" w:hAnsi="Verdana" w:cs="Arial"/>
                <w:sz w:val="20"/>
                <w:szCs w:val="20"/>
              </w:rPr>
            </w:pPr>
            <w:r w:rsidRPr="00222233">
              <w:rPr>
                <w:rFonts w:ascii="Verdana" w:hAnsi="Verdana" w:cs="Arial"/>
                <w:sz w:val="20"/>
                <w:szCs w:val="20"/>
              </w:rPr>
              <w:t> </w:t>
            </w:r>
          </w:p>
        </w:tc>
        <w:tc>
          <w:tcPr>
            <w:tcW w:w="361" w:type="pct"/>
            <w:tcBorders>
              <w:top w:val="nil"/>
              <w:left w:val="nil"/>
              <w:bottom w:val="single" w:sz="4" w:space="0" w:color="auto"/>
              <w:right w:val="nil"/>
            </w:tcBorders>
            <w:shd w:val="clear" w:color="000000" w:fill="DBEEF3"/>
            <w:noWrap/>
            <w:vAlign w:val="bottom"/>
            <w:hideMark/>
          </w:tcPr>
          <w:p w:rsidR="00222233" w:rsidRPr="00222233" w:rsidRDefault="00222233" w:rsidP="00222233">
            <w:pPr>
              <w:jc w:val="center"/>
              <w:rPr>
                <w:rFonts w:ascii="Verdana" w:hAnsi="Verdana" w:cs="Arial"/>
                <w:b/>
                <w:bCs/>
                <w:sz w:val="20"/>
                <w:szCs w:val="20"/>
              </w:rPr>
            </w:pPr>
            <w:r w:rsidRPr="00222233">
              <w:rPr>
                <w:rFonts w:ascii="Verdana" w:hAnsi="Verdana" w:cs="Arial"/>
                <w:b/>
                <w:bCs/>
                <w:sz w:val="20"/>
                <w:szCs w:val="20"/>
              </w:rPr>
              <w:t> </w:t>
            </w:r>
          </w:p>
        </w:tc>
        <w:tc>
          <w:tcPr>
            <w:tcW w:w="382" w:type="pct"/>
            <w:tcBorders>
              <w:top w:val="nil"/>
              <w:left w:val="single" w:sz="4" w:space="0" w:color="auto"/>
              <w:bottom w:val="single" w:sz="4" w:space="0" w:color="auto"/>
              <w:right w:val="single" w:sz="4" w:space="0" w:color="auto"/>
            </w:tcBorders>
            <w:shd w:val="clear" w:color="000000" w:fill="DBEEF3"/>
            <w:noWrap/>
            <w:vAlign w:val="bottom"/>
            <w:hideMark/>
          </w:tcPr>
          <w:p w:rsidR="00222233" w:rsidRPr="00222233" w:rsidRDefault="00222233" w:rsidP="00222233">
            <w:pPr>
              <w:rPr>
                <w:rFonts w:ascii="Verdana" w:hAnsi="Verdana" w:cs="Arial"/>
                <w:sz w:val="20"/>
                <w:szCs w:val="20"/>
              </w:rPr>
            </w:pPr>
            <w:r w:rsidRPr="00222233">
              <w:rPr>
                <w:rFonts w:ascii="Verdana" w:hAnsi="Verdana" w:cs="Arial"/>
                <w:sz w:val="20"/>
                <w:szCs w:val="20"/>
              </w:rPr>
              <w:t> </w:t>
            </w:r>
          </w:p>
        </w:tc>
        <w:tc>
          <w:tcPr>
            <w:tcW w:w="633" w:type="pct"/>
            <w:tcBorders>
              <w:top w:val="nil"/>
              <w:left w:val="nil"/>
              <w:bottom w:val="single" w:sz="4" w:space="0" w:color="auto"/>
              <w:right w:val="single" w:sz="8" w:space="0" w:color="auto"/>
            </w:tcBorders>
            <w:shd w:val="clear" w:color="000000" w:fill="DBEEF3"/>
            <w:noWrap/>
            <w:vAlign w:val="bottom"/>
            <w:hideMark/>
          </w:tcPr>
          <w:p w:rsidR="00222233" w:rsidRPr="00222233" w:rsidRDefault="00222233" w:rsidP="00222233">
            <w:pPr>
              <w:rPr>
                <w:rFonts w:ascii="Verdana" w:hAnsi="Verdana" w:cs="Arial"/>
                <w:sz w:val="20"/>
                <w:szCs w:val="20"/>
              </w:rPr>
            </w:pPr>
            <w:r w:rsidRPr="00222233">
              <w:rPr>
                <w:rFonts w:ascii="Verdana" w:hAnsi="Verdana" w:cs="Arial"/>
                <w:sz w:val="20"/>
                <w:szCs w:val="20"/>
              </w:rPr>
              <w:t> </w:t>
            </w:r>
          </w:p>
        </w:tc>
      </w:tr>
      <w:tr w:rsidR="00222233" w:rsidRPr="00222233" w:rsidTr="00222233">
        <w:trPr>
          <w:trHeight w:val="510"/>
        </w:trPr>
        <w:tc>
          <w:tcPr>
            <w:tcW w:w="220" w:type="pct"/>
            <w:tcBorders>
              <w:top w:val="nil"/>
              <w:left w:val="single" w:sz="8" w:space="0" w:color="auto"/>
              <w:bottom w:val="single" w:sz="4" w:space="0" w:color="auto"/>
              <w:right w:val="single" w:sz="4" w:space="0" w:color="auto"/>
            </w:tcBorders>
            <w:shd w:val="clear" w:color="auto" w:fill="auto"/>
            <w:noWrap/>
            <w:hideMark/>
          </w:tcPr>
          <w:p w:rsidR="00222233" w:rsidRPr="00222233" w:rsidRDefault="00222233" w:rsidP="00222233">
            <w:pPr>
              <w:rPr>
                <w:rFonts w:ascii="Verdana" w:hAnsi="Verdana" w:cs="Arial"/>
                <w:b/>
                <w:bCs/>
                <w:sz w:val="20"/>
                <w:szCs w:val="20"/>
              </w:rPr>
            </w:pPr>
            <w:r w:rsidRPr="00222233">
              <w:rPr>
                <w:rFonts w:ascii="Verdana" w:hAnsi="Verdana" w:cs="Arial"/>
                <w:b/>
                <w:bCs/>
                <w:sz w:val="20"/>
                <w:szCs w:val="20"/>
              </w:rPr>
              <w:t>2.1</w:t>
            </w:r>
          </w:p>
        </w:tc>
        <w:tc>
          <w:tcPr>
            <w:tcW w:w="526" w:type="pct"/>
            <w:tcBorders>
              <w:top w:val="nil"/>
              <w:left w:val="nil"/>
              <w:bottom w:val="single" w:sz="4" w:space="0" w:color="auto"/>
              <w:right w:val="single" w:sz="4" w:space="0" w:color="auto"/>
            </w:tcBorders>
            <w:shd w:val="clear" w:color="auto" w:fill="auto"/>
            <w:hideMark/>
          </w:tcPr>
          <w:p w:rsidR="00222233" w:rsidRPr="00222233" w:rsidRDefault="00222233" w:rsidP="00222233">
            <w:pPr>
              <w:jc w:val="center"/>
              <w:rPr>
                <w:rFonts w:ascii="Verdana" w:hAnsi="Verdana" w:cs="Arial"/>
                <w:sz w:val="20"/>
                <w:szCs w:val="20"/>
              </w:rPr>
            </w:pPr>
            <w:r w:rsidRPr="00222233">
              <w:rPr>
                <w:rFonts w:ascii="Verdana" w:hAnsi="Verdana" w:cs="Arial"/>
                <w:sz w:val="20"/>
                <w:szCs w:val="20"/>
              </w:rPr>
              <w:t xml:space="preserve">45233290-8 </w:t>
            </w:r>
          </w:p>
        </w:tc>
        <w:tc>
          <w:tcPr>
            <w:tcW w:w="541" w:type="pct"/>
            <w:tcBorders>
              <w:top w:val="nil"/>
              <w:left w:val="nil"/>
              <w:bottom w:val="single" w:sz="4" w:space="0" w:color="auto"/>
              <w:right w:val="single" w:sz="4" w:space="0" w:color="auto"/>
            </w:tcBorders>
            <w:shd w:val="clear" w:color="auto" w:fill="auto"/>
            <w:hideMark/>
          </w:tcPr>
          <w:p w:rsidR="00222233" w:rsidRPr="00222233" w:rsidRDefault="00222233" w:rsidP="00222233">
            <w:pPr>
              <w:jc w:val="center"/>
              <w:rPr>
                <w:rFonts w:ascii="Verdana" w:hAnsi="Verdana" w:cs="Arial"/>
                <w:sz w:val="20"/>
                <w:szCs w:val="20"/>
              </w:rPr>
            </w:pPr>
            <w:r w:rsidRPr="00222233">
              <w:rPr>
                <w:rFonts w:ascii="Verdana" w:hAnsi="Verdana" w:cs="Arial"/>
                <w:sz w:val="20"/>
                <w:szCs w:val="20"/>
              </w:rPr>
              <w:t>D-07.02.01.</w:t>
            </w:r>
          </w:p>
        </w:tc>
        <w:tc>
          <w:tcPr>
            <w:tcW w:w="2038" w:type="pct"/>
            <w:tcBorders>
              <w:top w:val="nil"/>
              <w:left w:val="nil"/>
              <w:bottom w:val="single" w:sz="4" w:space="0" w:color="auto"/>
              <w:right w:val="single" w:sz="4" w:space="0" w:color="auto"/>
            </w:tcBorders>
            <w:shd w:val="clear" w:color="auto" w:fill="auto"/>
            <w:hideMark/>
          </w:tcPr>
          <w:p w:rsidR="00222233" w:rsidRPr="00222233" w:rsidRDefault="00222233" w:rsidP="00222233">
            <w:pPr>
              <w:rPr>
                <w:rFonts w:ascii="Verdana" w:hAnsi="Verdana" w:cs="Arial"/>
                <w:sz w:val="20"/>
                <w:szCs w:val="20"/>
              </w:rPr>
            </w:pPr>
            <w:r w:rsidRPr="00222233">
              <w:rPr>
                <w:rFonts w:ascii="Verdana" w:hAnsi="Verdana" w:cs="Arial"/>
                <w:sz w:val="20"/>
                <w:szCs w:val="20"/>
              </w:rPr>
              <w:t xml:space="preserve">Zdjęcie tablic znaków drogowych, znaki zakazu, nakazu, ostrzegawcze, informacyjne </w:t>
            </w:r>
          </w:p>
        </w:tc>
        <w:tc>
          <w:tcPr>
            <w:tcW w:w="299" w:type="pct"/>
            <w:tcBorders>
              <w:top w:val="nil"/>
              <w:left w:val="nil"/>
              <w:bottom w:val="single" w:sz="4" w:space="0" w:color="auto"/>
              <w:right w:val="single" w:sz="4" w:space="0" w:color="auto"/>
            </w:tcBorders>
            <w:shd w:val="clear" w:color="auto" w:fill="auto"/>
            <w:noWrap/>
            <w:vAlign w:val="bottom"/>
            <w:hideMark/>
          </w:tcPr>
          <w:p w:rsidR="00222233" w:rsidRPr="00222233" w:rsidRDefault="00222233" w:rsidP="00222233">
            <w:pPr>
              <w:jc w:val="center"/>
              <w:rPr>
                <w:rFonts w:ascii="Verdana" w:hAnsi="Verdana" w:cs="Arial"/>
                <w:sz w:val="20"/>
                <w:szCs w:val="20"/>
              </w:rPr>
            </w:pPr>
            <w:r w:rsidRPr="00222233">
              <w:rPr>
                <w:rFonts w:ascii="Verdana" w:hAnsi="Verdana" w:cs="Arial"/>
                <w:sz w:val="20"/>
                <w:szCs w:val="20"/>
              </w:rPr>
              <w:t>szt</w:t>
            </w:r>
          </w:p>
        </w:tc>
        <w:tc>
          <w:tcPr>
            <w:tcW w:w="361" w:type="pct"/>
            <w:tcBorders>
              <w:top w:val="nil"/>
              <w:left w:val="nil"/>
              <w:bottom w:val="single" w:sz="4" w:space="0" w:color="auto"/>
              <w:right w:val="nil"/>
            </w:tcBorders>
            <w:shd w:val="clear" w:color="auto" w:fill="auto"/>
            <w:noWrap/>
            <w:vAlign w:val="bottom"/>
            <w:hideMark/>
          </w:tcPr>
          <w:p w:rsidR="00222233" w:rsidRPr="00222233" w:rsidRDefault="00222233" w:rsidP="00222233">
            <w:pPr>
              <w:jc w:val="center"/>
              <w:rPr>
                <w:rFonts w:ascii="Verdana" w:hAnsi="Verdana" w:cs="Arial"/>
                <w:b/>
                <w:bCs/>
                <w:sz w:val="20"/>
                <w:szCs w:val="20"/>
              </w:rPr>
            </w:pPr>
            <w:r w:rsidRPr="00222233">
              <w:rPr>
                <w:rFonts w:ascii="Verdana" w:hAnsi="Verdana" w:cs="Arial"/>
                <w:b/>
                <w:bCs/>
                <w:sz w:val="20"/>
                <w:szCs w:val="20"/>
              </w:rPr>
              <w:t>48</w:t>
            </w:r>
          </w:p>
        </w:tc>
        <w:tc>
          <w:tcPr>
            <w:tcW w:w="382" w:type="pct"/>
            <w:tcBorders>
              <w:top w:val="nil"/>
              <w:left w:val="single" w:sz="4" w:space="0" w:color="auto"/>
              <w:bottom w:val="single" w:sz="4" w:space="0" w:color="auto"/>
              <w:right w:val="single" w:sz="4" w:space="0" w:color="auto"/>
            </w:tcBorders>
            <w:shd w:val="clear" w:color="auto" w:fill="auto"/>
            <w:noWrap/>
            <w:vAlign w:val="bottom"/>
            <w:hideMark/>
          </w:tcPr>
          <w:p w:rsidR="00222233" w:rsidRPr="00222233" w:rsidRDefault="00222233" w:rsidP="00222233">
            <w:pPr>
              <w:rPr>
                <w:rFonts w:ascii="Verdana" w:hAnsi="Verdana" w:cs="Arial"/>
                <w:sz w:val="20"/>
                <w:szCs w:val="20"/>
              </w:rPr>
            </w:pPr>
            <w:r w:rsidRPr="00222233">
              <w:rPr>
                <w:rFonts w:ascii="Verdana" w:hAnsi="Verdana" w:cs="Arial"/>
                <w:sz w:val="20"/>
                <w:szCs w:val="20"/>
              </w:rPr>
              <w:t> </w:t>
            </w:r>
          </w:p>
        </w:tc>
        <w:tc>
          <w:tcPr>
            <w:tcW w:w="633" w:type="pct"/>
            <w:tcBorders>
              <w:top w:val="nil"/>
              <w:left w:val="nil"/>
              <w:bottom w:val="single" w:sz="4" w:space="0" w:color="auto"/>
              <w:right w:val="single" w:sz="8" w:space="0" w:color="auto"/>
            </w:tcBorders>
            <w:shd w:val="clear" w:color="auto" w:fill="auto"/>
            <w:noWrap/>
            <w:vAlign w:val="bottom"/>
            <w:hideMark/>
          </w:tcPr>
          <w:p w:rsidR="00222233" w:rsidRPr="00222233" w:rsidRDefault="00222233" w:rsidP="00222233">
            <w:pPr>
              <w:rPr>
                <w:rFonts w:ascii="Verdana" w:hAnsi="Verdana" w:cs="Arial"/>
                <w:sz w:val="20"/>
                <w:szCs w:val="20"/>
              </w:rPr>
            </w:pPr>
            <w:r w:rsidRPr="00222233">
              <w:rPr>
                <w:rFonts w:ascii="Verdana" w:hAnsi="Verdana" w:cs="Arial"/>
                <w:sz w:val="20"/>
                <w:szCs w:val="20"/>
              </w:rPr>
              <w:t> </w:t>
            </w:r>
          </w:p>
        </w:tc>
      </w:tr>
      <w:tr w:rsidR="00222233" w:rsidRPr="00222233" w:rsidTr="00222233">
        <w:trPr>
          <w:trHeight w:val="480"/>
        </w:trPr>
        <w:tc>
          <w:tcPr>
            <w:tcW w:w="220" w:type="pct"/>
            <w:tcBorders>
              <w:top w:val="nil"/>
              <w:left w:val="single" w:sz="8" w:space="0" w:color="auto"/>
              <w:bottom w:val="single" w:sz="4" w:space="0" w:color="auto"/>
              <w:right w:val="single" w:sz="4" w:space="0" w:color="auto"/>
            </w:tcBorders>
            <w:shd w:val="clear" w:color="auto" w:fill="auto"/>
            <w:noWrap/>
            <w:hideMark/>
          </w:tcPr>
          <w:p w:rsidR="00222233" w:rsidRPr="00222233" w:rsidRDefault="00222233" w:rsidP="00222233">
            <w:pPr>
              <w:rPr>
                <w:rFonts w:ascii="Verdana" w:hAnsi="Verdana" w:cs="Arial"/>
                <w:b/>
                <w:bCs/>
                <w:sz w:val="20"/>
                <w:szCs w:val="20"/>
              </w:rPr>
            </w:pPr>
            <w:r w:rsidRPr="00222233">
              <w:rPr>
                <w:rFonts w:ascii="Verdana" w:hAnsi="Verdana" w:cs="Arial"/>
                <w:b/>
                <w:bCs/>
                <w:sz w:val="20"/>
                <w:szCs w:val="20"/>
              </w:rPr>
              <w:t>2.2</w:t>
            </w:r>
          </w:p>
        </w:tc>
        <w:tc>
          <w:tcPr>
            <w:tcW w:w="526" w:type="pct"/>
            <w:tcBorders>
              <w:top w:val="nil"/>
              <w:left w:val="nil"/>
              <w:bottom w:val="single" w:sz="4" w:space="0" w:color="auto"/>
              <w:right w:val="single" w:sz="4" w:space="0" w:color="auto"/>
            </w:tcBorders>
            <w:shd w:val="clear" w:color="auto" w:fill="auto"/>
            <w:hideMark/>
          </w:tcPr>
          <w:p w:rsidR="00222233" w:rsidRPr="00222233" w:rsidRDefault="00222233" w:rsidP="00222233">
            <w:pPr>
              <w:jc w:val="center"/>
              <w:rPr>
                <w:rFonts w:ascii="Verdana" w:hAnsi="Verdana" w:cs="Arial"/>
                <w:sz w:val="20"/>
                <w:szCs w:val="20"/>
              </w:rPr>
            </w:pPr>
            <w:r w:rsidRPr="00222233">
              <w:rPr>
                <w:rFonts w:ascii="Verdana" w:hAnsi="Verdana" w:cs="Arial"/>
                <w:sz w:val="20"/>
                <w:szCs w:val="20"/>
              </w:rPr>
              <w:t xml:space="preserve">45233290-8 </w:t>
            </w:r>
          </w:p>
        </w:tc>
        <w:tc>
          <w:tcPr>
            <w:tcW w:w="541" w:type="pct"/>
            <w:tcBorders>
              <w:top w:val="nil"/>
              <w:left w:val="nil"/>
              <w:bottom w:val="single" w:sz="4" w:space="0" w:color="auto"/>
              <w:right w:val="single" w:sz="4" w:space="0" w:color="auto"/>
            </w:tcBorders>
            <w:shd w:val="clear" w:color="auto" w:fill="auto"/>
            <w:hideMark/>
          </w:tcPr>
          <w:p w:rsidR="00222233" w:rsidRPr="00222233" w:rsidRDefault="00222233" w:rsidP="00222233">
            <w:pPr>
              <w:jc w:val="center"/>
              <w:rPr>
                <w:rFonts w:ascii="Verdana" w:hAnsi="Verdana" w:cs="Arial"/>
                <w:sz w:val="20"/>
                <w:szCs w:val="20"/>
              </w:rPr>
            </w:pPr>
            <w:r w:rsidRPr="00222233">
              <w:rPr>
                <w:rFonts w:ascii="Verdana" w:hAnsi="Verdana" w:cs="Arial"/>
                <w:sz w:val="20"/>
                <w:szCs w:val="20"/>
              </w:rPr>
              <w:t>D-07.02.01.</w:t>
            </w:r>
          </w:p>
        </w:tc>
        <w:tc>
          <w:tcPr>
            <w:tcW w:w="2038" w:type="pct"/>
            <w:tcBorders>
              <w:top w:val="nil"/>
              <w:left w:val="nil"/>
              <w:bottom w:val="single" w:sz="4" w:space="0" w:color="auto"/>
              <w:right w:val="single" w:sz="4" w:space="0" w:color="auto"/>
            </w:tcBorders>
            <w:shd w:val="clear" w:color="auto" w:fill="auto"/>
            <w:hideMark/>
          </w:tcPr>
          <w:p w:rsidR="00222233" w:rsidRPr="00222233" w:rsidRDefault="00222233" w:rsidP="00222233">
            <w:pPr>
              <w:rPr>
                <w:rFonts w:ascii="Verdana" w:hAnsi="Verdana" w:cs="Arial"/>
                <w:sz w:val="20"/>
                <w:szCs w:val="20"/>
              </w:rPr>
            </w:pPr>
            <w:r w:rsidRPr="00222233">
              <w:rPr>
                <w:rFonts w:ascii="Verdana" w:hAnsi="Verdana" w:cs="Arial"/>
                <w:sz w:val="20"/>
                <w:szCs w:val="20"/>
              </w:rPr>
              <w:t>Rozebranie słupków do znaków</w:t>
            </w:r>
          </w:p>
        </w:tc>
        <w:tc>
          <w:tcPr>
            <w:tcW w:w="299" w:type="pct"/>
            <w:tcBorders>
              <w:top w:val="nil"/>
              <w:left w:val="nil"/>
              <w:bottom w:val="single" w:sz="4" w:space="0" w:color="auto"/>
              <w:right w:val="single" w:sz="4" w:space="0" w:color="auto"/>
            </w:tcBorders>
            <w:shd w:val="clear" w:color="auto" w:fill="auto"/>
            <w:noWrap/>
            <w:vAlign w:val="bottom"/>
            <w:hideMark/>
          </w:tcPr>
          <w:p w:rsidR="00222233" w:rsidRPr="00222233" w:rsidRDefault="00222233" w:rsidP="00222233">
            <w:pPr>
              <w:jc w:val="center"/>
              <w:rPr>
                <w:rFonts w:ascii="Verdana" w:hAnsi="Verdana" w:cs="Arial"/>
                <w:sz w:val="20"/>
                <w:szCs w:val="20"/>
              </w:rPr>
            </w:pPr>
            <w:r w:rsidRPr="00222233">
              <w:rPr>
                <w:rFonts w:ascii="Verdana" w:hAnsi="Verdana" w:cs="Arial"/>
                <w:sz w:val="20"/>
                <w:szCs w:val="20"/>
              </w:rPr>
              <w:t>szt</w:t>
            </w:r>
          </w:p>
        </w:tc>
        <w:tc>
          <w:tcPr>
            <w:tcW w:w="361" w:type="pct"/>
            <w:tcBorders>
              <w:top w:val="nil"/>
              <w:left w:val="nil"/>
              <w:bottom w:val="single" w:sz="4" w:space="0" w:color="auto"/>
              <w:right w:val="nil"/>
            </w:tcBorders>
            <w:shd w:val="clear" w:color="auto" w:fill="auto"/>
            <w:noWrap/>
            <w:vAlign w:val="bottom"/>
            <w:hideMark/>
          </w:tcPr>
          <w:p w:rsidR="00222233" w:rsidRPr="00222233" w:rsidRDefault="00222233" w:rsidP="00222233">
            <w:pPr>
              <w:jc w:val="center"/>
              <w:rPr>
                <w:rFonts w:ascii="Verdana" w:hAnsi="Verdana" w:cs="Arial"/>
                <w:b/>
                <w:bCs/>
                <w:sz w:val="20"/>
                <w:szCs w:val="20"/>
              </w:rPr>
            </w:pPr>
            <w:r w:rsidRPr="00222233">
              <w:rPr>
                <w:rFonts w:ascii="Verdana" w:hAnsi="Verdana" w:cs="Arial"/>
                <w:b/>
                <w:bCs/>
                <w:sz w:val="20"/>
                <w:szCs w:val="20"/>
              </w:rPr>
              <w:t>63</w:t>
            </w:r>
          </w:p>
        </w:tc>
        <w:tc>
          <w:tcPr>
            <w:tcW w:w="382" w:type="pct"/>
            <w:tcBorders>
              <w:top w:val="nil"/>
              <w:left w:val="single" w:sz="4" w:space="0" w:color="auto"/>
              <w:bottom w:val="single" w:sz="4" w:space="0" w:color="auto"/>
              <w:right w:val="single" w:sz="4" w:space="0" w:color="auto"/>
            </w:tcBorders>
            <w:shd w:val="clear" w:color="auto" w:fill="auto"/>
            <w:noWrap/>
            <w:vAlign w:val="bottom"/>
            <w:hideMark/>
          </w:tcPr>
          <w:p w:rsidR="00222233" w:rsidRPr="00222233" w:rsidRDefault="00222233" w:rsidP="00222233">
            <w:pPr>
              <w:rPr>
                <w:rFonts w:ascii="Verdana" w:hAnsi="Verdana" w:cs="Arial"/>
                <w:sz w:val="20"/>
                <w:szCs w:val="20"/>
              </w:rPr>
            </w:pPr>
            <w:r w:rsidRPr="00222233">
              <w:rPr>
                <w:rFonts w:ascii="Verdana" w:hAnsi="Verdana" w:cs="Arial"/>
                <w:sz w:val="20"/>
                <w:szCs w:val="20"/>
              </w:rPr>
              <w:t> </w:t>
            </w:r>
          </w:p>
        </w:tc>
        <w:tc>
          <w:tcPr>
            <w:tcW w:w="633" w:type="pct"/>
            <w:tcBorders>
              <w:top w:val="nil"/>
              <w:left w:val="nil"/>
              <w:bottom w:val="single" w:sz="4" w:space="0" w:color="auto"/>
              <w:right w:val="single" w:sz="8" w:space="0" w:color="auto"/>
            </w:tcBorders>
            <w:shd w:val="clear" w:color="auto" w:fill="auto"/>
            <w:noWrap/>
            <w:vAlign w:val="bottom"/>
            <w:hideMark/>
          </w:tcPr>
          <w:p w:rsidR="00222233" w:rsidRPr="00222233" w:rsidRDefault="00222233" w:rsidP="00222233">
            <w:pPr>
              <w:rPr>
                <w:rFonts w:ascii="Verdana" w:hAnsi="Verdana" w:cs="Arial"/>
                <w:sz w:val="20"/>
                <w:szCs w:val="20"/>
              </w:rPr>
            </w:pPr>
            <w:r w:rsidRPr="00222233">
              <w:rPr>
                <w:rFonts w:ascii="Verdana" w:hAnsi="Verdana" w:cs="Arial"/>
                <w:sz w:val="20"/>
                <w:szCs w:val="20"/>
              </w:rPr>
              <w:t> </w:t>
            </w:r>
          </w:p>
        </w:tc>
      </w:tr>
      <w:tr w:rsidR="00222233" w:rsidRPr="00222233" w:rsidTr="00222233">
        <w:trPr>
          <w:trHeight w:val="480"/>
        </w:trPr>
        <w:tc>
          <w:tcPr>
            <w:tcW w:w="220" w:type="pct"/>
            <w:tcBorders>
              <w:top w:val="nil"/>
              <w:left w:val="single" w:sz="8" w:space="0" w:color="auto"/>
              <w:bottom w:val="single" w:sz="4" w:space="0" w:color="auto"/>
              <w:right w:val="single" w:sz="4" w:space="0" w:color="auto"/>
            </w:tcBorders>
            <w:shd w:val="clear" w:color="auto" w:fill="auto"/>
            <w:noWrap/>
            <w:hideMark/>
          </w:tcPr>
          <w:p w:rsidR="00222233" w:rsidRPr="00222233" w:rsidRDefault="00222233" w:rsidP="00222233">
            <w:pPr>
              <w:rPr>
                <w:rFonts w:ascii="Verdana" w:hAnsi="Verdana" w:cs="Arial"/>
                <w:b/>
                <w:bCs/>
                <w:sz w:val="20"/>
                <w:szCs w:val="20"/>
              </w:rPr>
            </w:pPr>
            <w:r w:rsidRPr="00222233">
              <w:rPr>
                <w:rFonts w:ascii="Verdana" w:hAnsi="Verdana" w:cs="Arial"/>
                <w:b/>
                <w:bCs/>
                <w:sz w:val="20"/>
                <w:szCs w:val="20"/>
              </w:rPr>
              <w:t>2.3</w:t>
            </w:r>
          </w:p>
        </w:tc>
        <w:tc>
          <w:tcPr>
            <w:tcW w:w="526" w:type="pct"/>
            <w:tcBorders>
              <w:top w:val="nil"/>
              <w:left w:val="nil"/>
              <w:bottom w:val="single" w:sz="4" w:space="0" w:color="auto"/>
              <w:right w:val="single" w:sz="4" w:space="0" w:color="auto"/>
            </w:tcBorders>
            <w:shd w:val="clear" w:color="auto" w:fill="auto"/>
            <w:hideMark/>
          </w:tcPr>
          <w:p w:rsidR="00222233" w:rsidRPr="00222233" w:rsidRDefault="00222233" w:rsidP="00222233">
            <w:pPr>
              <w:jc w:val="center"/>
              <w:rPr>
                <w:rFonts w:ascii="Verdana" w:hAnsi="Verdana" w:cs="Arial"/>
                <w:sz w:val="20"/>
                <w:szCs w:val="20"/>
              </w:rPr>
            </w:pPr>
            <w:r w:rsidRPr="00222233">
              <w:rPr>
                <w:rFonts w:ascii="Verdana" w:hAnsi="Verdana" w:cs="Arial"/>
                <w:sz w:val="20"/>
                <w:szCs w:val="20"/>
              </w:rPr>
              <w:t xml:space="preserve">45110000-1 </w:t>
            </w:r>
          </w:p>
        </w:tc>
        <w:tc>
          <w:tcPr>
            <w:tcW w:w="541" w:type="pct"/>
            <w:tcBorders>
              <w:top w:val="nil"/>
              <w:left w:val="nil"/>
              <w:bottom w:val="single" w:sz="4" w:space="0" w:color="auto"/>
              <w:right w:val="single" w:sz="4" w:space="0" w:color="auto"/>
            </w:tcBorders>
            <w:shd w:val="clear" w:color="auto" w:fill="auto"/>
            <w:hideMark/>
          </w:tcPr>
          <w:p w:rsidR="00222233" w:rsidRPr="00222233" w:rsidRDefault="00222233" w:rsidP="00222233">
            <w:pPr>
              <w:jc w:val="center"/>
              <w:rPr>
                <w:rFonts w:ascii="Verdana" w:hAnsi="Verdana" w:cs="Arial"/>
                <w:sz w:val="20"/>
                <w:szCs w:val="20"/>
              </w:rPr>
            </w:pPr>
            <w:r w:rsidRPr="00222233">
              <w:rPr>
                <w:rFonts w:ascii="Verdana" w:hAnsi="Verdana" w:cs="Arial"/>
                <w:sz w:val="20"/>
                <w:szCs w:val="20"/>
              </w:rPr>
              <w:t>D-01.02.04.</w:t>
            </w:r>
          </w:p>
        </w:tc>
        <w:tc>
          <w:tcPr>
            <w:tcW w:w="2038" w:type="pct"/>
            <w:tcBorders>
              <w:top w:val="nil"/>
              <w:left w:val="nil"/>
              <w:bottom w:val="single" w:sz="4" w:space="0" w:color="auto"/>
              <w:right w:val="single" w:sz="4" w:space="0" w:color="auto"/>
            </w:tcBorders>
            <w:shd w:val="clear" w:color="auto" w:fill="auto"/>
            <w:hideMark/>
          </w:tcPr>
          <w:p w:rsidR="00222233" w:rsidRPr="00222233" w:rsidRDefault="00222233" w:rsidP="00222233">
            <w:pPr>
              <w:rPr>
                <w:rFonts w:ascii="Verdana" w:hAnsi="Verdana" w:cs="Arial"/>
                <w:sz w:val="20"/>
                <w:szCs w:val="20"/>
              </w:rPr>
            </w:pPr>
            <w:r w:rsidRPr="00222233">
              <w:rPr>
                <w:rFonts w:ascii="Verdana" w:hAnsi="Verdana" w:cs="Arial"/>
                <w:sz w:val="20"/>
                <w:szCs w:val="20"/>
              </w:rPr>
              <w:t>Rozebranie barier stalowych pojedynczych SP-09</w:t>
            </w:r>
          </w:p>
        </w:tc>
        <w:tc>
          <w:tcPr>
            <w:tcW w:w="299" w:type="pct"/>
            <w:tcBorders>
              <w:top w:val="nil"/>
              <w:left w:val="nil"/>
              <w:bottom w:val="single" w:sz="4" w:space="0" w:color="auto"/>
              <w:right w:val="single" w:sz="4" w:space="0" w:color="auto"/>
            </w:tcBorders>
            <w:shd w:val="clear" w:color="auto" w:fill="auto"/>
            <w:noWrap/>
            <w:vAlign w:val="bottom"/>
            <w:hideMark/>
          </w:tcPr>
          <w:p w:rsidR="00222233" w:rsidRPr="00222233" w:rsidRDefault="00222233" w:rsidP="00222233">
            <w:pPr>
              <w:jc w:val="center"/>
              <w:rPr>
                <w:rFonts w:ascii="Verdana" w:hAnsi="Verdana" w:cs="Arial"/>
                <w:sz w:val="20"/>
                <w:szCs w:val="20"/>
              </w:rPr>
            </w:pPr>
            <w:r w:rsidRPr="00222233">
              <w:rPr>
                <w:rFonts w:ascii="Verdana" w:hAnsi="Verdana" w:cs="Arial"/>
                <w:sz w:val="20"/>
                <w:szCs w:val="20"/>
              </w:rPr>
              <w:t>m</w:t>
            </w:r>
          </w:p>
        </w:tc>
        <w:tc>
          <w:tcPr>
            <w:tcW w:w="361" w:type="pct"/>
            <w:tcBorders>
              <w:top w:val="nil"/>
              <w:left w:val="nil"/>
              <w:bottom w:val="single" w:sz="4" w:space="0" w:color="auto"/>
              <w:right w:val="nil"/>
            </w:tcBorders>
            <w:shd w:val="clear" w:color="auto" w:fill="auto"/>
            <w:noWrap/>
            <w:vAlign w:val="bottom"/>
            <w:hideMark/>
          </w:tcPr>
          <w:p w:rsidR="00222233" w:rsidRPr="00222233" w:rsidRDefault="00222233" w:rsidP="00222233">
            <w:pPr>
              <w:jc w:val="center"/>
              <w:rPr>
                <w:rFonts w:ascii="Verdana" w:hAnsi="Verdana" w:cs="Arial"/>
                <w:b/>
                <w:bCs/>
                <w:sz w:val="20"/>
                <w:szCs w:val="20"/>
              </w:rPr>
            </w:pPr>
            <w:r w:rsidRPr="00222233">
              <w:rPr>
                <w:rFonts w:ascii="Verdana" w:hAnsi="Verdana" w:cs="Arial"/>
                <w:b/>
                <w:bCs/>
                <w:sz w:val="20"/>
                <w:szCs w:val="20"/>
              </w:rPr>
              <w:t>52</w:t>
            </w:r>
          </w:p>
        </w:tc>
        <w:tc>
          <w:tcPr>
            <w:tcW w:w="382" w:type="pct"/>
            <w:tcBorders>
              <w:top w:val="nil"/>
              <w:left w:val="single" w:sz="4" w:space="0" w:color="auto"/>
              <w:bottom w:val="single" w:sz="4" w:space="0" w:color="auto"/>
              <w:right w:val="single" w:sz="4" w:space="0" w:color="auto"/>
            </w:tcBorders>
            <w:shd w:val="clear" w:color="000000" w:fill="FFFFFF"/>
            <w:noWrap/>
            <w:vAlign w:val="bottom"/>
            <w:hideMark/>
          </w:tcPr>
          <w:p w:rsidR="00222233" w:rsidRPr="00222233" w:rsidRDefault="00222233" w:rsidP="00222233">
            <w:pPr>
              <w:rPr>
                <w:rFonts w:ascii="Verdana" w:hAnsi="Verdana" w:cs="Arial"/>
                <w:sz w:val="20"/>
                <w:szCs w:val="20"/>
              </w:rPr>
            </w:pPr>
            <w:r w:rsidRPr="00222233">
              <w:rPr>
                <w:rFonts w:ascii="Verdana" w:hAnsi="Verdana" w:cs="Arial"/>
                <w:sz w:val="20"/>
                <w:szCs w:val="20"/>
              </w:rPr>
              <w:t> </w:t>
            </w:r>
          </w:p>
        </w:tc>
        <w:tc>
          <w:tcPr>
            <w:tcW w:w="633" w:type="pct"/>
            <w:tcBorders>
              <w:top w:val="nil"/>
              <w:left w:val="nil"/>
              <w:bottom w:val="single" w:sz="4" w:space="0" w:color="auto"/>
              <w:right w:val="single" w:sz="8" w:space="0" w:color="auto"/>
            </w:tcBorders>
            <w:shd w:val="clear" w:color="auto" w:fill="auto"/>
            <w:noWrap/>
            <w:vAlign w:val="bottom"/>
            <w:hideMark/>
          </w:tcPr>
          <w:p w:rsidR="00222233" w:rsidRPr="00222233" w:rsidRDefault="00222233" w:rsidP="00222233">
            <w:pPr>
              <w:rPr>
                <w:rFonts w:ascii="Verdana" w:hAnsi="Verdana" w:cs="Arial"/>
                <w:sz w:val="20"/>
                <w:szCs w:val="20"/>
              </w:rPr>
            </w:pPr>
            <w:r w:rsidRPr="00222233">
              <w:rPr>
                <w:rFonts w:ascii="Verdana" w:hAnsi="Verdana" w:cs="Arial"/>
                <w:sz w:val="20"/>
                <w:szCs w:val="20"/>
              </w:rPr>
              <w:t> </w:t>
            </w:r>
          </w:p>
        </w:tc>
      </w:tr>
      <w:tr w:rsidR="00222233" w:rsidRPr="00222233" w:rsidTr="00222233">
        <w:trPr>
          <w:trHeight w:val="765"/>
        </w:trPr>
        <w:tc>
          <w:tcPr>
            <w:tcW w:w="220" w:type="pct"/>
            <w:tcBorders>
              <w:top w:val="nil"/>
              <w:left w:val="single" w:sz="8" w:space="0" w:color="auto"/>
              <w:bottom w:val="single" w:sz="4" w:space="0" w:color="auto"/>
              <w:right w:val="single" w:sz="4" w:space="0" w:color="auto"/>
            </w:tcBorders>
            <w:shd w:val="clear" w:color="auto" w:fill="auto"/>
            <w:noWrap/>
            <w:hideMark/>
          </w:tcPr>
          <w:p w:rsidR="00222233" w:rsidRPr="00222233" w:rsidRDefault="00222233" w:rsidP="00222233">
            <w:pPr>
              <w:rPr>
                <w:rFonts w:ascii="Verdana" w:hAnsi="Verdana" w:cs="Arial"/>
                <w:b/>
                <w:bCs/>
                <w:sz w:val="20"/>
                <w:szCs w:val="20"/>
              </w:rPr>
            </w:pPr>
            <w:r w:rsidRPr="00222233">
              <w:rPr>
                <w:rFonts w:ascii="Verdana" w:hAnsi="Verdana" w:cs="Arial"/>
                <w:b/>
                <w:bCs/>
                <w:sz w:val="20"/>
                <w:szCs w:val="20"/>
              </w:rPr>
              <w:t>2.4</w:t>
            </w:r>
          </w:p>
        </w:tc>
        <w:tc>
          <w:tcPr>
            <w:tcW w:w="526" w:type="pct"/>
            <w:tcBorders>
              <w:top w:val="nil"/>
              <w:left w:val="nil"/>
              <w:bottom w:val="single" w:sz="4" w:space="0" w:color="auto"/>
              <w:right w:val="single" w:sz="4" w:space="0" w:color="auto"/>
            </w:tcBorders>
            <w:shd w:val="clear" w:color="auto" w:fill="auto"/>
            <w:hideMark/>
          </w:tcPr>
          <w:p w:rsidR="00222233" w:rsidRPr="00222233" w:rsidRDefault="00222233" w:rsidP="00222233">
            <w:pPr>
              <w:jc w:val="center"/>
              <w:rPr>
                <w:rFonts w:ascii="Verdana" w:hAnsi="Verdana" w:cs="Arial"/>
                <w:sz w:val="20"/>
                <w:szCs w:val="20"/>
              </w:rPr>
            </w:pPr>
            <w:r w:rsidRPr="00222233">
              <w:rPr>
                <w:rFonts w:ascii="Verdana" w:hAnsi="Verdana" w:cs="Arial"/>
                <w:sz w:val="20"/>
                <w:szCs w:val="20"/>
              </w:rPr>
              <w:t xml:space="preserve">45233290-8 </w:t>
            </w:r>
          </w:p>
        </w:tc>
        <w:tc>
          <w:tcPr>
            <w:tcW w:w="541" w:type="pct"/>
            <w:tcBorders>
              <w:top w:val="nil"/>
              <w:left w:val="nil"/>
              <w:bottom w:val="single" w:sz="4" w:space="0" w:color="auto"/>
              <w:right w:val="single" w:sz="4" w:space="0" w:color="auto"/>
            </w:tcBorders>
            <w:shd w:val="clear" w:color="auto" w:fill="auto"/>
            <w:hideMark/>
          </w:tcPr>
          <w:p w:rsidR="00222233" w:rsidRPr="00222233" w:rsidRDefault="00222233" w:rsidP="00222233">
            <w:pPr>
              <w:jc w:val="center"/>
              <w:rPr>
                <w:rFonts w:ascii="Verdana" w:hAnsi="Verdana" w:cs="Arial"/>
                <w:sz w:val="20"/>
                <w:szCs w:val="20"/>
              </w:rPr>
            </w:pPr>
            <w:r w:rsidRPr="00222233">
              <w:rPr>
                <w:rFonts w:ascii="Verdana" w:hAnsi="Verdana" w:cs="Arial"/>
                <w:sz w:val="20"/>
                <w:szCs w:val="20"/>
              </w:rPr>
              <w:t>D-07.02.01.</w:t>
            </w:r>
          </w:p>
        </w:tc>
        <w:tc>
          <w:tcPr>
            <w:tcW w:w="2038" w:type="pct"/>
            <w:tcBorders>
              <w:top w:val="nil"/>
              <w:left w:val="nil"/>
              <w:bottom w:val="single" w:sz="4" w:space="0" w:color="auto"/>
              <w:right w:val="single" w:sz="4" w:space="0" w:color="auto"/>
            </w:tcBorders>
            <w:shd w:val="clear" w:color="auto" w:fill="auto"/>
            <w:hideMark/>
          </w:tcPr>
          <w:p w:rsidR="00222233" w:rsidRPr="00222233" w:rsidRDefault="00222233" w:rsidP="00222233">
            <w:pPr>
              <w:rPr>
                <w:rFonts w:ascii="Verdana" w:hAnsi="Verdana" w:cs="Arial"/>
                <w:sz w:val="20"/>
                <w:szCs w:val="20"/>
              </w:rPr>
            </w:pPr>
            <w:r w:rsidRPr="00222233">
              <w:rPr>
                <w:rFonts w:ascii="Verdana" w:hAnsi="Verdana" w:cs="Arial"/>
                <w:sz w:val="20"/>
                <w:szCs w:val="20"/>
              </w:rPr>
              <w:t>Ponowne przymocowanie tablic znaków drogowych, znaki zakazu, nakazu, ostrzegawcze, informacyjne, powierzchnia ponad 0,3·m2</w:t>
            </w:r>
          </w:p>
        </w:tc>
        <w:tc>
          <w:tcPr>
            <w:tcW w:w="299" w:type="pct"/>
            <w:tcBorders>
              <w:top w:val="nil"/>
              <w:left w:val="nil"/>
              <w:bottom w:val="single" w:sz="4" w:space="0" w:color="auto"/>
              <w:right w:val="single" w:sz="4" w:space="0" w:color="auto"/>
            </w:tcBorders>
            <w:shd w:val="clear" w:color="auto" w:fill="auto"/>
            <w:noWrap/>
            <w:vAlign w:val="bottom"/>
            <w:hideMark/>
          </w:tcPr>
          <w:p w:rsidR="00222233" w:rsidRPr="00222233" w:rsidRDefault="00222233" w:rsidP="00222233">
            <w:pPr>
              <w:jc w:val="center"/>
              <w:rPr>
                <w:rFonts w:ascii="Verdana" w:hAnsi="Verdana" w:cs="Arial"/>
                <w:sz w:val="20"/>
                <w:szCs w:val="20"/>
              </w:rPr>
            </w:pPr>
            <w:r w:rsidRPr="00222233">
              <w:rPr>
                <w:rFonts w:ascii="Verdana" w:hAnsi="Verdana" w:cs="Arial"/>
                <w:sz w:val="20"/>
                <w:szCs w:val="20"/>
              </w:rPr>
              <w:t>szt</w:t>
            </w:r>
          </w:p>
        </w:tc>
        <w:tc>
          <w:tcPr>
            <w:tcW w:w="361" w:type="pct"/>
            <w:tcBorders>
              <w:top w:val="nil"/>
              <w:left w:val="nil"/>
              <w:bottom w:val="single" w:sz="4" w:space="0" w:color="auto"/>
              <w:right w:val="nil"/>
            </w:tcBorders>
            <w:shd w:val="clear" w:color="auto" w:fill="auto"/>
            <w:noWrap/>
            <w:vAlign w:val="bottom"/>
            <w:hideMark/>
          </w:tcPr>
          <w:p w:rsidR="00222233" w:rsidRPr="00222233" w:rsidRDefault="00222233" w:rsidP="00222233">
            <w:pPr>
              <w:jc w:val="center"/>
              <w:rPr>
                <w:rFonts w:ascii="Verdana" w:hAnsi="Verdana" w:cs="Arial"/>
                <w:b/>
                <w:bCs/>
                <w:sz w:val="20"/>
                <w:szCs w:val="20"/>
              </w:rPr>
            </w:pPr>
            <w:r w:rsidRPr="00222233">
              <w:rPr>
                <w:rFonts w:ascii="Verdana" w:hAnsi="Verdana" w:cs="Arial"/>
                <w:b/>
                <w:bCs/>
                <w:sz w:val="20"/>
                <w:szCs w:val="20"/>
              </w:rPr>
              <w:t>44</w:t>
            </w:r>
          </w:p>
        </w:tc>
        <w:tc>
          <w:tcPr>
            <w:tcW w:w="382" w:type="pct"/>
            <w:tcBorders>
              <w:top w:val="nil"/>
              <w:left w:val="single" w:sz="4" w:space="0" w:color="auto"/>
              <w:bottom w:val="single" w:sz="4" w:space="0" w:color="auto"/>
              <w:right w:val="single" w:sz="4" w:space="0" w:color="auto"/>
            </w:tcBorders>
            <w:shd w:val="clear" w:color="auto" w:fill="auto"/>
            <w:noWrap/>
            <w:vAlign w:val="bottom"/>
            <w:hideMark/>
          </w:tcPr>
          <w:p w:rsidR="00222233" w:rsidRPr="00222233" w:rsidRDefault="00222233" w:rsidP="00222233">
            <w:pPr>
              <w:rPr>
                <w:rFonts w:ascii="Verdana" w:hAnsi="Verdana" w:cs="Arial"/>
                <w:sz w:val="20"/>
                <w:szCs w:val="20"/>
              </w:rPr>
            </w:pPr>
            <w:r w:rsidRPr="00222233">
              <w:rPr>
                <w:rFonts w:ascii="Verdana" w:hAnsi="Verdana" w:cs="Arial"/>
                <w:sz w:val="20"/>
                <w:szCs w:val="20"/>
              </w:rPr>
              <w:t> </w:t>
            </w:r>
          </w:p>
        </w:tc>
        <w:tc>
          <w:tcPr>
            <w:tcW w:w="633" w:type="pct"/>
            <w:tcBorders>
              <w:top w:val="nil"/>
              <w:left w:val="nil"/>
              <w:bottom w:val="single" w:sz="4" w:space="0" w:color="auto"/>
              <w:right w:val="single" w:sz="8" w:space="0" w:color="auto"/>
            </w:tcBorders>
            <w:shd w:val="clear" w:color="auto" w:fill="auto"/>
            <w:noWrap/>
            <w:vAlign w:val="bottom"/>
            <w:hideMark/>
          </w:tcPr>
          <w:p w:rsidR="00222233" w:rsidRPr="00222233" w:rsidRDefault="00222233" w:rsidP="00222233">
            <w:pPr>
              <w:rPr>
                <w:rFonts w:ascii="Verdana" w:hAnsi="Verdana" w:cs="Arial"/>
                <w:sz w:val="20"/>
                <w:szCs w:val="20"/>
              </w:rPr>
            </w:pPr>
            <w:r w:rsidRPr="00222233">
              <w:rPr>
                <w:rFonts w:ascii="Verdana" w:hAnsi="Verdana" w:cs="Arial"/>
                <w:sz w:val="20"/>
                <w:szCs w:val="20"/>
              </w:rPr>
              <w:t> </w:t>
            </w:r>
          </w:p>
        </w:tc>
      </w:tr>
      <w:tr w:rsidR="00222233" w:rsidRPr="00222233" w:rsidTr="00222233">
        <w:trPr>
          <w:trHeight w:val="510"/>
        </w:trPr>
        <w:tc>
          <w:tcPr>
            <w:tcW w:w="220" w:type="pct"/>
            <w:tcBorders>
              <w:top w:val="nil"/>
              <w:left w:val="single" w:sz="8" w:space="0" w:color="auto"/>
              <w:bottom w:val="single" w:sz="4" w:space="0" w:color="auto"/>
              <w:right w:val="single" w:sz="4" w:space="0" w:color="auto"/>
            </w:tcBorders>
            <w:shd w:val="clear" w:color="auto" w:fill="auto"/>
            <w:noWrap/>
            <w:hideMark/>
          </w:tcPr>
          <w:p w:rsidR="00222233" w:rsidRPr="00222233" w:rsidRDefault="00222233" w:rsidP="00222233">
            <w:pPr>
              <w:rPr>
                <w:rFonts w:ascii="Verdana" w:hAnsi="Verdana" w:cs="Arial"/>
                <w:b/>
                <w:bCs/>
                <w:sz w:val="20"/>
                <w:szCs w:val="20"/>
              </w:rPr>
            </w:pPr>
            <w:r w:rsidRPr="00222233">
              <w:rPr>
                <w:rFonts w:ascii="Verdana" w:hAnsi="Verdana" w:cs="Arial"/>
                <w:b/>
                <w:bCs/>
                <w:sz w:val="20"/>
                <w:szCs w:val="20"/>
              </w:rPr>
              <w:t>2.5</w:t>
            </w:r>
          </w:p>
        </w:tc>
        <w:tc>
          <w:tcPr>
            <w:tcW w:w="526" w:type="pct"/>
            <w:tcBorders>
              <w:top w:val="nil"/>
              <w:left w:val="nil"/>
              <w:bottom w:val="single" w:sz="4" w:space="0" w:color="auto"/>
              <w:right w:val="single" w:sz="4" w:space="0" w:color="auto"/>
            </w:tcBorders>
            <w:shd w:val="clear" w:color="auto" w:fill="auto"/>
            <w:hideMark/>
          </w:tcPr>
          <w:p w:rsidR="00222233" w:rsidRPr="00222233" w:rsidRDefault="00222233" w:rsidP="00222233">
            <w:pPr>
              <w:jc w:val="center"/>
              <w:rPr>
                <w:rFonts w:ascii="Verdana" w:hAnsi="Verdana" w:cs="Arial"/>
                <w:sz w:val="20"/>
                <w:szCs w:val="20"/>
              </w:rPr>
            </w:pPr>
            <w:r w:rsidRPr="00222233">
              <w:rPr>
                <w:rFonts w:ascii="Verdana" w:hAnsi="Verdana" w:cs="Arial"/>
                <w:sz w:val="20"/>
                <w:szCs w:val="20"/>
              </w:rPr>
              <w:t xml:space="preserve">45233290-8 </w:t>
            </w:r>
          </w:p>
        </w:tc>
        <w:tc>
          <w:tcPr>
            <w:tcW w:w="541" w:type="pct"/>
            <w:tcBorders>
              <w:top w:val="nil"/>
              <w:left w:val="nil"/>
              <w:bottom w:val="single" w:sz="4" w:space="0" w:color="auto"/>
              <w:right w:val="single" w:sz="4" w:space="0" w:color="auto"/>
            </w:tcBorders>
            <w:shd w:val="clear" w:color="auto" w:fill="auto"/>
            <w:hideMark/>
          </w:tcPr>
          <w:p w:rsidR="00222233" w:rsidRPr="00222233" w:rsidRDefault="00222233" w:rsidP="00222233">
            <w:pPr>
              <w:jc w:val="center"/>
              <w:rPr>
                <w:rFonts w:ascii="Verdana" w:hAnsi="Verdana" w:cs="Arial"/>
                <w:sz w:val="20"/>
                <w:szCs w:val="20"/>
              </w:rPr>
            </w:pPr>
            <w:r w:rsidRPr="00222233">
              <w:rPr>
                <w:rFonts w:ascii="Verdana" w:hAnsi="Verdana" w:cs="Arial"/>
                <w:sz w:val="20"/>
                <w:szCs w:val="20"/>
              </w:rPr>
              <w:t>D-07.02.01.</w:t>
            </w:r>
          </w:p>
        </w:tc>
        <w:tc>
          <w:tcPr>
            <w:tcW w:w="2038" w:type="pct"/>
            <w:tcBorders>
              <w:top w:val="nil"/>
              <w:left w:val="nil"/>
              <w:bottom w:val="single" w:sz="4" w:space="0" w:color="auto"/>
              <w:right w:val="single" w:sz="4" w:space="0" w:color="auto"/>
            </w:tcBorders>
            <w:shd w:val="clear" w:color="auto" w:fill="auto"/>
            <w:hideMark/>
          </w:tcPr>
          <w:p w:rsidR="00222233" w:rsidRPr="00222233" w:rsidRDefault="00222233" w:rsidP="00222233">
            <w:pPr>
              <w:rPr>
                <w:rFonts w:ascii="Verdana" w:hAnsi="Verdana" w:cs="Arial"/>
                <w:sz w:val="20"/>
                <w:szCs w:val="20"/>
              </w:rPr>
            </w:pPr>
            <w:r w:rsidRPr="00222233">
              <w:rPr>
                <w:rFonts w:ascii="Verdana" w:hAnsi="Verdana" w:cs="Arial"/>
                <w:sz w:val="20"/>
                <w:szCs w:val="20"/>
              </w:rPr>
              <w:t>Słupki do znaków drogowych, z rur stalowych, Fi·70·mm</w:t>
            </w:r>
          </w:p>
        </w:tc>
        <w:tc>
          <w:tcPr>
            <w:tcW w:w="299" w:type="pct"/>
            <w:tcBorders>
              <w:top w:val="nil"/>
              <w:left w:val="nil"/>
              <w:bottom w:val="single" w:sz="4" w:space="0" w:color="auto"/>
              <w:right w:val="single" w:sz="4" w:space="0" w:color="auto"/>
            </w:tcBorders>
            <w:shd w:val="clear" w:color="auto" w:fill="auto"/>
            <w:noWrap/>
            <w:vAlign w:val="bottom"/>
            <w:hideMark/>
          </w:tcPr>
          <w:p w:rsidR="00222233" w:rsidRPr="00222233" w:rsidRDefault="00222233" w:rsidP="00222233">
            <w:pPr>
              <w:jc w:val="center"/>
              <w:rPr>
                <w:rFonts w:ascii="Verdana" w:hAnsi="Verdana" w:cs="Arial"/>
                <w:sz w:val="20"/>
                <w:szCs w:val="20"/>
              </w:rPr>
            </w:pPr>
            <w:r w:rsidRPr="00222233">
              <w:rPr>
                <w:rFonts w:ascii="Verdana" w:hAnsi="Verdana" w:cs="Arial"/>
                <w:sz w:val="20"/>
                <w:szCs w:val="20"/>
              </w:rPr>
              <w:t>szt</w:t>
            </w:r>
          </w:p>
        </w:tc>
        <w:tc>
          <w:tcPr>
            <w:tcW w:w="361" w:type="pct"/>
            <w:tcBorders>
              <w:top w:val="nil"/>
              <w:left w:val="nil"/>
              <w:bottom w:val="single" w:sz="4" w:space="0" w:color="auto"/>
              <w:right w:val="nil"/>
            </w:tcBorders>
            <w:shd w:val="clear" w:color="auto" w:fill="auto"/>
            <w:noWrap/>
            <w:vAlign w:val="bottom"/>
            <w:hideMark/>
          </w:tcPr>
          <w:p w:rsidR="00222233" w:rsidRPr="00222233" w:rsidRDefault="00222233" w:rsidP="00222233">
            <w:pPr>
              <w:jc w:val="center"/>
              <w:rPr>
                <w:rFonts w:ascii="Verdana" w:hAnsi="Verdana" w:cs="Arial"/>
                <w:b/>
                <w:bCs/>
                <w:sz w:val="20"/>
                <w:szCs w:val="20"/>
              </w:rPr>
            </w:pPr>
            <w:r w:rsidRPr="00222233">
              <w:rPr>
                <w:rFonts w:ascii="Verdana" w:hAnsi="Verdana" w:cs="Arial"/>
                <w:b/>
                <w:bCs/>
                <w:sz w:val="20"/>
                <w:szCs w:val="20"/>
              </w:rPr>
              <w:t>44</w:t>
            </w:r>
          </w:p>
        </w:tc>
        <w:tc>
          <w:tcPr>
            <w:tcW w:w="382" w:type="pct"/>
            <w:tcBorders>
              <w:top w:val="nil"/>
              <w:left w:val="single" w:sz="4" w:space="0" w:color="auto"/>
              <w:bottom w:val="single" w:sz="4" w:space="0" w:color="auto"/>
              <w:right w:val="single" w:sz="4" w:space="0" w:color="auto"/>
            </w:tcBorders>
            <w:shd w:val="clear" w:color="auto" w:fill="auto"/>
            <w:noWrap/>
            <w:vAlign w:val="bottom"/>
            <w:hideMark/>
          </w:tcPr>
          <w:p w:rsidR="00222233" w:rsidRPr="00222233" w:rsidRDefault="00222233" w:rsidP="00222233">
            <w:pPr>
              <w:rPr>
                <w:rFonts w:ascii="Verdana" w:hAnsi="Verdana" w:cs="Arial"/>
                <w:sz w:val="20"/>
                <w:szCs w:val="20"/>
              </w:rPr>
            </w:pPr>
            <w:r w:rsidRPr="00222233">
              <w:rPr>
                <w:rFonts w:ascii="Verdana" w:hAnsi="Verdana" w:cs="Arial"/>
                <w:sz w:val="20"/>
                <w:szCs w:val="20"/>
              </w:rPr>
              <w:t> </w:t>
            </w:r>
          </w:p>
        </w:tc>
        <w:tc>
          <w:tcPr>
            <w:tcW w:w="633" w:type="pct"/>
            <w:tcBorders>
              <w:top w:val="nil"/>
              <w:left w:val="nil"/>
              <w:bottom w:val="single" w:sz="4" w:space="0" w:color="auto"/>
              <w:right w:val="single" w:sz="8" w:space="0" w:color="auto"/>
            </w:tcBorders>
            <w:shd w:val="clear" w:color="auto" w:fill="auto"/>
            <w:noWrap/>
            <w:vAlign w:val="bottom"/>
            <w:hideMark/>
          </w:tcPr>
          <w:p w:rsidR="00222233" w:rsidRPr="00222233" w:rsidRDefault="00222233" w:rsidP="00222233">
            <w:pPr>
              <w:rPr>
                <w:rFonts w:ascii="Verdana" w:hAnsi="Verdana" w:cs="Arial"/>
                <w:sz w:val="20"/>
                <w:szCs w:val="20"/>
              </w:rPr>
            </w:pPr>
            <w:r w:rsidRPr="00222233">
              <w:rPr>
                <w:rFonts w:ascii="Verdana" w:hAnsi="Verdana" w:cs="Arial"/>
                <w:sz w:val="20"/>
                <w:szCs w:val="20"/>
              </w:rPr>
              <w:t> </w:t>
            </w:r>
          </w:p>
        </w:tc>
      </w:tr>
      <w:tr w:rsidR="00222233" w:rsidRPr="00222233" w:rsidTr="00222233">
        <w:trPr>
          <w:trHeight w:val="510"/>
        </w:trPr>
        <w:tc>
          <w:tcPr>
            <w:tcW w:w="220" w:type="pct"/>
            <w:tcBorders>
              <w:top w:val="nil"/>
              <w:left w:val="single" w:sz="8" w:space="0" w:color="auto"/>
              <w:bottom w:val="single" w:sz="4" w:space="0" w:color="auto"/>
              <w:right w:val="single" w:sz="4" w:space="0" w:color="auto"/>
            </w:tcBorders>
            <w:shd w:val="clear" w:color="auto" w:fill="auto"/>
            <w:noWrap/>
            <w:hideMark/>
          </w:tcPr>
          <w:p w:rsidR="00222233" w:rsidRPr="00222233" w:rsidRDefault="00222233" w:rsidP="00222233">
            <w:pPr>
              <w:rPr>
                <w:rFonts w:ascii="Verdana" w:hAnsi="Verdana" w:cs="Arial"/>
                <w:b/>
                <w:bCs/>
                <w:sz w:val="20"/>
                <w:szCs w:val="20"/>
              </w:rPr>
            </w:pPr>
            <w:r w:rsidRPr="00222233">
              <w:rPr>
                <w:rFonts w:ascii="Verdana" w:hAnsi="Verdana" w:cs="Arial"/>
                <w:b/>
                <w:bCs/>
                <w:sz w:val="20"/>
                <w:szCs w:val="20"/>
              </w:rPr>
              <w:t>2.6</w:t>
            </w:r>
          </w:p>
        </w:tc>
        <w:tc>
          <w:tcPr>
            <w:tcW w:w="526" w:type="pct"/>
            <w:tcBorders>
              <w:top w:val="nil"/>
              <w:left w:val="nil"/>
              <w:bottom w:val="single" w:sz="4" w:space="0" w:color="auto"/>
              <w:right w:val="single" w:sz="4" w:space="0" w:color="auto"/>
            </w:tcBorders>
            <w:shd w:val="clear" w:color="auto" w:fill="auto"/>
            <w:hideMark/>
          </w:tcPr>
          <w:p w:rsidR="00222233" w:rsidRPr="00222233" w:rsidRDefault="00222233" w:rsidP="00222233">
            <w:pPr>
              <w:jc w:val="center"/>
              <w:rPr>
                <w:rFonts w:ascii="Verdana" w:hAnsi="Verdana" w:cs="Arial"/>
                <w:sz w:val="20"/>
                <w:szCs w:val="20"/>
              </w:rPr>
            </w:pPr>
            <w:r w:rsidRPr="00222233">
              <w:rPr>
                <w:rFonts w:ascii="Verdana" w:hAnsi="Verdana" w:cs="Arial"/>
                <w:sz w:val="20"/>
                <w:szCs w:val="20"/>
              </w:rPr>
              <w:t xml:space="preserve">45233290-8 </w:t>
            </w:r>
          </w:p>
        </w:tc>
        <w:tc>
          <w:tcPr>
            <w:tcW w:w="541" w:type="pct"/>
            <w:tcBorders>
              <w:top w:val="nil"/>
              <w:left w:val="nil"/>
              <w:bottom w:val="single" w:sz="4" w:space="0" w:color="auto"/>
              <w:right w:val="single" w:sz="4" w:space="0" w:color="auto"/>
            </w:tcBorders>
            <w:shd w:val="clear" w:color="auto" w:fill="auto"/>
            <w:hideMark/>
          </w:tcPr>
          <w:p w:rsidR="00222233" w:rsidRPr="00222233" w:rsidRDefault="00222233" w:rsidP="00222233">
            <w:pPr>
              <w:jc w:val="center"/>
              <w:rPr>
                <w:rFonts w:ascii="Verdana" w:hAnsi="Verdana" w:cs="Arial"/>
                <w:sz w:val="20"/>
                <w:szCs w:val="20"/>
              </w:rPr>
            </w:pPr>
            <w:r w:rsidRPr="00222233">
              <w:rPr>
                <w:rFonts w:ascii="Verdana" w:hAnsi="Verdana" w:cs="Arial"/>
                <w:sz w:val="20"/>
                <w:szCs w:val="20"/>
              </w:rPr>
              <w:t>D-07.02.02.</w:t>
            </w:r>
          </w:p>
        </w:tc>
        <w:tc>
          <w:tcPr>
            <w:tcW w:w="2038" w:type="pct"/>
            <w:tcBorders>
              <w:top w:val="nil"/>
              <w:left w:val="nil"/>
              <w:bottom w:val="single" w:sz="4" w:space="0" w:color="auto"/>
              <w:right w:val="single" w:sz="4" w:space="0" w:color="auto"/>
            </w:tcBorders>
            <w:shd w:val="clear" w:color="auto" w:fill="auto"/>
            <w:hideMark/>
          </w:tcPr>
          <w:p w:rsidR="00222233" w:rsidRPr="00222233" w:rsidRDefault="00222233" w:rsidP="00222233">
            <w:pPr>
              <w:rPr>
                <w:rFonts w:ascii="Verdana" w:hAnsi="Verdana" w:cs="Arial"/>
                <w:sz w:val="20"/>
                <w:szCs w:val="20"/>
              </w:rPr>
            </w:pPr>
            <w:r w:rsidRPr="00222233">
              <w:rPr>
                <w:rFonts w:ascii="Verdana" w:hAnsi="Verdana" w:cs="Arial"/>
                <w:sz w:val="20"/>
                <w:szCs w:val="20"/>
              </w:rPr>
              <w:t>Ustawienie słupków prowadzących U-1a ze znakami U-7 i U-8.</w:t>
            </w:r>
          </w:p>
        </w:tc>
        <w:tc>
          <w:tcPr>
            <w:tcW w:w="299" w:type="pct"/>
            <w:tcBorders>
              <w:top w:val="nil"/>
              <w:left w:val="nil"/>
              <w:bottom w:val="single" w:sz="4" w:space="0" w:color="auto"/>
              <w:right w:val="single" w:sz="4" w:space="0" w:color="auto"/>
            </w:tcBorders>
            <w:shd w:val="clear" w:color="auto" w:fill="auto"/>
            <w:noWrap/>
            <w:vAlign w:val="bottom"/>
            <w:hideMark/>
          </w:tcPr>
          <w:p w:rsidR="00222233" w:rsidRPr="00222233" w:rsidRDefault="00222233" w:rsidP="00222233">
            <w:pPr>
              <w:jc w:val="center"/>
              <w:rPr>
                <w:rFonts w:ascii="Verdana" w:hAnsi="Verdana" w:cs="Arial"/>
                <w:sz w:val="20"/>
                <w:szCs w:val="20"/>
              </w:rPr>
            </w:pPr>
            <w:r w:rsidRPr="00222233">
              <w:rPr>
                <w:rFonts w:ascii="Verdana" w:hAnsi="Verdana" w:cs="Arial"/>
                <w:sz w:val="20"/>
                <w:szCs w:val="20"/>
              </w:rPr>
              <w:t>szt</w:t>
            </w:r>
          </w:p>
        </w:tc>
        <w:tc>
          <w:tcPr>
            <w:tcW w:w="361" w:type="pct"/>
            <w:tcBorders>
              <w:top w:val="nil"/>
              <w:left w:val="nil"/>
              <w:bottom w:val="single" w:sz="4" w:space="0" w:color="auto"/>
              <w:right w:val="nil"/>
            </w:tcBorders>
            <w:shd w:val="clear" w:color="auto" w:fill="auto"/>
            <w:noWrap/>
            <w:vAlign w:val="bottom"/>
            <w:hideMark/>
          </w:tcPr>
          <w:p w:rsidR="00222233" w:rsidRPr="00222233" w:rsidRDefault="00222233" w:rsidP="00222233">
            <w:pPr>
              <w:jc w:val="center"/>
              <w:rPr>
                <w:rFonts w:ascii="Verdana" w:hAnsi="Verdana" w:cs="Arial"/>
                <w:b/>
                <w:bCs/>
                <w:sz w:val="20"/>
                <w:szCs w:val="20"/>
              </w:rPr>
            </w:pPr>
            <w:r w:rsidRPr="00222233">
              <w:rPr>
                <w:rFonts w:ascii="Verdana" w:hAnsi="Verdana" w:cs="Arial"/>
                <w:b/>
                <w:bCs/>
                <w:sz w:val="20"/>
                <w:szCs w:val="20"/>
              </w:rPr>
              <w:t>19</w:t>
            </w:r>
          </w:p>
        </w:tc>
        <w:tc>
          <w:tcPr>
            <w:tcW w:w="382" w:type="pct"/>
            <w:tcBorders>
              <w:top w:val="nil"/>
              <w:left w:val="single" w:sz="4" w:space="0" w:color="auto"/>
              <w:bottom w:val="single" w:sz="4" w:space="0" w:color="auto"/>
              <w:right w:val="single" w:sz="4" w:space="0" w:color="auto"/>
            </w:tcBorders>
            <w:shd w:val="clear" w:color="auto" w:fill="auto"/>
            <w:noWrap/>
            <w:vAlign w:val="bottom"/>
            <w:hideMark/>
          </w:tcPr>
          <w:p w:rsidR="00222233" w:rsidRPr="00222233" w:rsidRDefault="00222233" w:rsidP="00222233">
            <w:pPr>
              <w:rPr>
                <w:rFonts w:ascii="Verdana" w:hAnsi="Verdana" w:cs="Arial"/>
                <w:sz w:val="20"/>
                <w:szCs w:val="20"/>
              </w:rPr>
            </w:pPr>
            <w:r w:rsidRPr="00222233">
              <w:rPr>
                <w:rFonts w:ascii="Verdana" w:hAnsi="Verdana" w:cs="Arial"/>
                <w:sz w:val="20"/>
                <w:szCs w:val="20"/>
              </w:rPr>
              <w:t> </w:t>
            </w:r>
          </w:p>
        </w:tc>
        <w:tc>
          <w:tcPr>
            <w:tcW w:w="633" w:type="pct"/>
            <w:tcBorders>
              <w:top w:val="nil"/>
              <w:left w:val="nil"/>
              <w:bottom w:val="single" w:sz="4" w:space="0" w:color="auto"/>
              <w:right w:val="single" w:sz="8" w:space="0" w:color="auto"/>
            </w:tcBorders>
            <w:shd w:val="clear" w:color="auto" w:fill="auto"/>
            <w:noWrap/>
            <w:vAlign w:val="bottom"/>
            <w:hideMark/>
          </w:tcPr>
          <w:p w:rsidR="00222233" w:rsidRPr="00222233" w:rsidRDefault="00222233" w:rsidP="00222233">
            <w:pPr>
              <w:rPr>
                <w:rFonts w:ascii="Verdana" w:hAnsi="Verdana" w:cs="Arial"/>
                <w:sz w:val="20"/>
                <w:szCs w:val="20"/>
              </w:rPr>
            </w:pPr>
            <w:r w:rsidRPr="00222233">
              <w:rPr>
                <w:rFonts w:ascii="Verdana" w:hAnsi="Verdana" w:cs="Arial"/>
                <w:sz w:val="20"/>
                <w:szCs w:val="20"/>
              </w:rPr>
              <w:t> </w:t>
            </w:r>
          </w:p>
        </w:tc>
      </w:tr>
      <w:tr w:rsidR="00222233" w:rsidRPr="00222233" w:rsidTr="00222233">
        <w:trPr>
          <w:trHeight w:val="255"/>
        </w:trPr>
        <w:tc>
          <w:tcPr>
            <w:tcW w:w="220" w:type="pct"/>
            <w:tcBorders>
              <w:top w:val="nil"/>
              <w:left w:val="single" w:sz="8" w:space="0" w:color="auto"/>
              <w:bottom w:val="single" w:sz="4" w:space="0" w:color="auto"/>
              <w:right w:val="single" w:sz="4" w:space="0" w:color="auto"/>
            </w:tcBorders>
            <w:shd w:val="clear" w:color="000000" w:fill="DBEEF3"/>
            <w:noWrap/>
            <w:hideMark/>
          </w:tcPr>
          <w:p w:rsidR="00222233" w:rsidRPr="00222233" w:rsidRDefault="00222233" w:rsidP="00222233">
            <w:pPr>
              <w:rPr>
                <w:rFonts w:ascii="Verdana" w:hAnsi="Verdana" w:cs="Arial"/>
                <w:b/>
                <w:bCs/>
                <w:sz w:val="20"/>
                <w:szCs w:val="20"/>
              </w:rPr>
            </w:pPr>
            <w:r w:rsidRPr="00222233">
              <w:rPr>
                <w:rFonts w:ascii="Verdana" w:hAnsi="Verdana" w:cs="Arial"/>
                <w:b/>
                <w:bCs/>
                <w:sz w:val="20"/>
                <w:szCs w:val="20"/>
              </w:rPr>
              <w:t>3</w:t>
            </w:r>
          </w:p>
        </w:tc>
        <w:tc>
          <w:tcPr>
            <w:tcW w:w="526" w:type="pct"/>
            <w:tcBorders>
              <w:top w:val="nil"/>
              <w:left w:val="nil"/>
              <w:bottom w:val="single" w:sz="4" w:space="0" w:color="auto"/>
              <w:right w:val="single" w:sz="4" w:space="0" w:color="auto"/>
            </w:tcBorders>
            <w:shd w:val="clear" w:color="000000" w:fill="DBEEF3"/>
            <w:hideMark/>
          </w:tcPr>
          <w:p w:rsidR="00222233" w:rsidRPr="00222233" w:rsidRDefault="00222233" w:rsidP="00222233">
            <w:pPr>
              <w:jc w:val="center"/>
              <w:rPr>
                <w:rFonts w:ascii="Verdana" w:hAnsi="Verdana" w:cs="Arial"/>
                <w:sz w:val="20"/>
                <w:szCs w:val="20"/>
              </w:rPr>
            </w:pPr>
            <w:r w:rsidRPr="00222233">
              <w:rPr>
                <w:rFonts w:ascii="Verdana" w:hAnsi="Verdana" w:cs="Arial"/>
                <w:sz w:val="20"/>
                <w:szCs w:val="20"/>
              </w:rPr>
              <w:t> </w:t>
            </w:r>
          </w:p>
        </w:tc>
        <w:tc>
          <w:tcPr>
            <w:tcW w:w="541" w:type="pct"/>
            <w:tcBorders>
              <w:top w:val="nil"/>
              <w:left w:val="nil"/>
              <w:bottom w:val="single" w:sz="4" w:space="0" w:color="auto"/>
              <w:right w:val="single" w:sz="4" w:space="0" w:color="auto"/>
            </w:tcBorders>
            <w:shd w:val="clear" w:color="000000" w:fill="DBEEF3"/>
            <w:hideMark/>
          </w:tcPr>
          <w:p w:rsidR="00222233" w:rsidRPr="00222233" w:rsidRDefault="00222233" w:rsidP="00222233">
            <w:pPr>
              <w:jc w:val="center"/>
              <w:rPr>
                <w:rFonts w:ascii="Verdana" w:hAnsi="Verdana" w:cs="Arial"/>
                <w:sz w:val="20"/>
                <w:szCs w:val="20"/>
              </w:rPr>
            </w:pPr>
            <w:r w:rsidRPr="00222233">
              <w:rPr>
                <w:rFonts w:ascii="Verdana" w:hAnsi="Verdana" w:cs="Arial"/>
                <w:sz w:val="20"/>
                <w:szCs w:val="20"/>
              </w:rPr>
              <w:t> </w:t>
            </w:r>
          </w:p>
        </w:tc>
        <w:tc>
          <w:tcPr>
            <w:tcW w:w="2038" w:type="pct"/>
            <w:tcBorders>
              <w:top w:val="nil"/>
              <w:left w:val="nil"/>
              <w:bottom w:val="single" w:sz="4" w:space="0" w:color="auto"/>
              <w:right w:val="single" w:sz="4" w:space="0" w:color="auto"/>
            </w:tcBorders>
            <w:shd w:val="clear" w:color="000000" w:fill="DBEEF3"/>
            <w:hideMark/>
          </w:tcPr>
          <w:p w:rsidR="00222233" w:rsidRPr="00222233" w:rsidRDefault="00222233" w:rsidP="00222233">
            <w:pPr>
              <w:rPr>
                <w:rFonts w:ascii="Verdana" w:hAnsi="Verdana" w:cs="Arial"/>
                <w:b/>
                <w:bCs/>
                <w:sz w:val="20"/>
                <w:szCs w:val="20"/>
              </w:rPr>
            </w:pPr>
            <w:r w:rsidRPr="00222233">
              <w:rPr>
                <w:rFonts w:ascii="Verdana" w:hAnsi="Verdana" w:cs="Arial"/>
                <w:b/>
                <w:bCs/>
                <w:sz w:val="20"/>
                <w:szCs w:val="20"/>
              </w:rPr>
              <w:t>Projektowane oznakowanie pionowe.</w:t>
            </w:r>
          </w:p>
        </w:tc>
        <w:tc>
          <w:tcPr>
            <w:tcW w:w="299" w:type="pct"/>
            <w:tcBorders>
              <w:top w:val="nil"/>
              <w:left w:val="nil"/>
              <w:bottom w:val="single" w:sz="4" w:space="0" w:color="auto"/>
              <w:right w:val="single" w:sz="4" w:space="0" w:color="auto"/>
            </w:tcBorders>
            <w:shd w:val="clear" w:color="000000" w:fill="DBEEF3"/>
            <w:noWrap/>
            <w:vAlign w:val="bottom"/>
            <w:hideMark/>
          </w:tcPr>
          <w:p w:rsidR="00222233" w:rsidRPr="00222233" w:rsidRDefault="00222233" w:rsidP="00222233">
            <w:pPr>
              <w:jc w:val="center"/>
              <w:rPr>
                <w:rFonts w:ascii="Verdana" w:hAnsi="Verdana" w:cs="Arial"/>
                <w:sz w:val="20"/>
                <w:szCs w:val="20"/>
              </w:rPr>
            </w:pPr>
            <w:r w:rsidRPr="00222233">
              <w:rPr>
                <w:rFonts w:ascii="Verdana" w:hAnsi="Verdana" w:cs="Arial"/>
                <w:sz w:val="20"/>
                <w:szCs w:val="20"/>
              </w:rPr>
              <w:t> </w:t>
            </w:r>
          </w:p>
        </w:tc>
        <w:tc>
          <w:tcPr>
            <w:tcW w:w="361" w:type="pct"/>
            <w:tcBorders>
              <w:top w:val="nil"/>
              <w:left w:val="nil"/>
              <w:bottom w:val="single" w:sz="4" w:space="0" w:color="auto"/>
              <w:right w:val="nil"/>
            </w:tcBorders>
            <w:shd w:val="clear" w:color="000000" w:fill="DBEEF3"/>
            <w:noWrap/>
            <w:vAlign w:val="bottom"/>
            <w:hideMark/>
          </w:tcPr>
          <w:p w:rsidR="00222233" w:rsidRPr="00222233" w:rsidRDefault="00222233" w:rsidP="00222233">
            <w:pPr>
              <w:jc w:val="center"/>
              <w:rPr>
                <w:rFonts w:ascii="Verdana" w:hAnsi="Verdana" w:cs="Arial"/>
                <w:b/>
                <w:bCs/>
                <w:sz w:val="20"/>
                <w:szCs w:val="20"/>
              </w:rPr>
            </w:pPr>
            <w:r w:rsidRPr="00222233">
              <w:rPr>
                <w:rFonts w:ascii="Verdana" w:hAnsi="Verdana" w:cs="Arial"/>
                <w:b/>
                <w:bCs/>
                <w:sz w:val="20"/>
                <w:szCs w:val="20"/>
              </w:rPr>
              <w:t> </w:t>
            </w:r>
          </w:p>
        </w:tc>
        <w:tc>
          <w:tcPr>
            <w:tcW w:w="382" w:type="pct"/>
            <w:tcBorders>
              <w:top w:val="nil"/>
              <w:left w:val="single" w:sz="4" w:space="0" w:color="auto"/>
              <w:bottom w:val="single" w:sz="4" w:space="0" w:color="auto"/>
              <w:right w:val="single" w:sz="4" w:space="0" w:color="auto"/>
            </w:tcBorders>
            <w:shd w:val="clear" w:color="000000" w:fill="DBEEF3"/>
            <w:noWrap/>
            <w:vAlign w:val="bottom"/>
            <w:hideMark/>
          </w:tcPr>
          <w:p w:rsidR="00222233" w:rsidRPr="00222233" w:rsidRDefault="00222233" w:rsidP="00222233">
            <w:pPr>
              <w:rPr>
                <w:rFonts w:ascii="Verdana" w:hAnsi="Verdana" w:cs="Arial"/>
                <w:sz w:val="20"/>
                <w:szCs w:val="20"/>
              </w:rPr>
            </w:pPr>
            <w:r w:rsidRPr="00222233">
              <w:rPr>
                <w:rFonts w:ascii="Verdana" w:hAnsi="Verdana" w:cs="Arial"/>
                <w:sz w:val="20"/>
                <w:szCs w:val="20"/>
              </w:rPr>
              <w:t> </w:t>
            </w:r>
          </w:p>
        </w:tc>
        <w:tc>
          <w:tcPr>
            <w:tcW w:w="633" w:type="pct"/>
            <w:tcBorders>
              <w:top w:val="nil"/>
              <w:left w:val="nil"/>
              <w:bottom w:val="single" w:sz="4" w:space="0" w:color="auto"/>
              <w:right w:val="single" w:sz="8" w:space="0" w:color="auto"/>
            </w:tcBorders>
            <w:shd w:val="clear" w:color="000000" w:fill="DBEEF3"/>
            <w:noWrap/>
            <w:vAlign w:val="bottom"/>
            <w:hideMark/>
          </w:tcPr>
          <w:p w:rsidR="00222233" w:rsidRPr="00222233" w:rsidRDefault="00222233" w:rsidP="00222233">
            <w:pPr>
              <w:rPr>
                <w:rFonts w:ascii="Verdana" w:hAnsi="Verdana" w:cs="Arial"/>
                <w:sz w:val="20"/>
                <w:szCs w:val="20"/>
              </w:rPr>
            </w:pPr>
            <w:r w:rsidRPr="00222233">
              <w:rPr>
                <w:rFonts w:ascii="Verdana" w:hAnsi="Verdana" w:cs="Arial"/>
                <w:sz w:val="20"/>
                <w:szCs w:val="20"/>
              </w:rPr>
              <w:t> </w:t>
            </w:r>
          </w:p>
        </w:tc>
      </w:tr>
      <w:tr w:rsidR="00222233" w:rsidRPr="00222233" w:rsidTr="00222233">
        <w:trPr>
          <w:trHeight w:val="765"/>
        </w:trPr>
        <w:tc>
          <w:tcPr>
            <w:tcW w:w="220" w:type="pct"/>
            <w:tcBorders>
              <w:top w:val="nil"/>
              <w:left w:val="single" w:sz="8" w:space="0" w:color="auto"/>
              <w:bottom w:val="single" w:sz="4" w:space="0" w:color="auto"/>
              <w:right w:val="single" w:sz="4" w:space="0" w:color="auto"/>
            </w:tcBorders>
            <w:shd w:val="clear" w:color="auto" w:fill="auto"/>
            <w:noWrap/>
            <w:hideMark/>
          </w:tcPr>
          <w:p w:rsidR="00222233" w:rsidRPr="00222233" w:rsidRDefault="00222233" w:rsidP="00222233">
            <w:pPr>
              <w:rPr>
                <w:rFonts w:ascii="Verdana" w:hAnsi="Verdana" w:cs="Arial"/>
                <w:b/>
                <w:bCs/>
                <w:sz w:val="20"/>
                <w:szCs w:val="20"/>
              </w:rPr>
            </w:pPr>
            <w:r w:rsidRPr="00222233">
              <w:rPr>
                <w:rFonts w:ascii="Verdana" w:hAnsi="Verdana" w:cs="Arial"/>
                <w:b/>
                <w:bCs/>
                <w:sz w:val="20"/>
                <w:szCs w:val="20"/>
              </w:rPr>
              <w:t>3.1</w:t>
            </w:r>
          </w:p>
        </w:tc>
        <w:tc>
          <w:tcPr>
            <w:tcW w:w="526" w:type="pct"/>
            <w:tcBorders>
              <w:top w:val="nil"/>
              <w:left w:val="nil"/>
              <w:bottom w:val="single" w:sz="4" w:space="0" w:color="auto"/>
              <w:right w:val="single" w:sz="4" w:space="0" w:color="auto"/>
            </w:tcBorders>
            <w:shd w:val="clear" w:color="auto" w:fill="auto"/>
            <w:hideMark/>
          </w:tcPr>
          <w:p w:rsidR="00222233" w:rsidRPr="00222233" w:rsidRDefault="00222233" w:rsidP="00222233">
            <w:pPr>
              <w:jc w:val="center"/>
              <w:rPr>
                <w:rFonts w:ascii="Verdana" w:hAnsi="Verdana" w:cs="Arial"/>
                <w:sz w:val="20"/>
                <w:szCs w:val="20"/>
              </w:rPr>
            </w:pPr>
            <w:r w:rsidRPr="00222233">
              <w:rPr>
                <w:rFonts w:ascii="Verdana" w:hAnsi="Verdana" w:cs="Arial"/>
                <w:sz w:val="20"/>
                <w:szCs w:val="20"/>
              </w:rPr>
              <w:t xml:space="preserve">45233290-8 </w:t>
            </w:r>
          </w:p>
        </w:tc>
        <w:tc>
          <w:tcPr>
            <w:tcW w:w="541" w:type="pct"/>
            <w:tcBorders>
              <w:top w:val="nil"/>
              <w:left w:val="nil"/>
              <w:bottom w:val="single" w:sz="4" w:space="0" w:color="auto"/>
              <w:right w:val="single" w:sz="4" w:space="0" w:color="auto"/>
            </w:tcBorders>
            <w:shd w:val="clear" w:color="auto" w:fill="auto"/>
            <w:hideMark/>
          </w:tcPr>
          <w:p w:rsidR="00222233" w:rsidRPr="00222233" w:rsidRDefault="00222233" w:rsidP="00222233">
            <w:pPr>
              <w:jc w:val="center"/>
              <w:rPr>
                <w:rFonts w:ascii="Verdana" w:hAnsi="Verdana" w:cs="Arial"/>
                <w:sz w:val="20"/>
                <w:szCs w:val="20"/>
              </w:rPr>
            </w:pPr>
            <w:r w:rsidRPr="00222233">
              <w:rPr>
                <w:rFonts w:ascii="Verdana" w:hAnsi="Verdana" w:cs="Arial"/>
                <w:sz w:val="20"/>
                <w:szCs w:val="20"/>
              </w:rPr>
              <w:t>D-07.02.01.</w:t>
            </w:r>
          </w:p>
        </w:tc>
        <w:tc>
          <w:tcPr>
            <w:tcW w:w="2038" w:type="pct"/>
            <w:tcBorders>
              <w:top w:val="nil"/>
              <w:left w:val="nil"/>
              <w:bottom w:val="single" w:sz="4" w:space="0" w:color="auto"/>
              <w:right w:val="single" w:sz="4" w:space="0" w:color="auto"/>
            </w:tcBorders>
            <w:shd w:val="clear" w:color="auto" w:fill="auto"/>
            <w:hideMark/>
          </w:tcPr>
          <w:p w:rsidR="00222233" w:rsidRPr="00222233" w:rsidRDefault="00222233" w:rsidP="00222233">
            <w:pPr>
              <w:rPr>
                <w:rFonts w:ascii="Verdana" w:hAnsi="Verdana" w:cs="Arial"/>
                <w:sz w:val="20"/>
                <w:szCs w:val="20"/>
              </w:rPr>
            </w:pPr>
            <w:r w:rsidRPr="00222233">
              <w:rPr>
                <w:rFonts w:ascii="Verdana" w:hAnsi="Verdana" w:cs="Arial"/>
                <w:sz w:val="20"/>
                <w:szCs w:val="20"/>
              </w:rPr>
              <w:t>Przymocowanie tablic znaków drogowych, znaki zakazu, nakazu, ostrzegawcze, informacyjne, powierzchnia ponad 0,3·m2</w:t>
            </w:r>
          </w:p>
        </w:tc>
        <w:tc>
          <w:tcPr>
            <w:tcW w:w="299" w:type="pct"/>
            <w:tcBorders>
              <w:top w:val="nil"/>
              <w:left w:val="nil"/>
              <w:bottom w:val="single" w:sz="4" w:space="0" w:color="auto"/>
              <w:right w:val="single" w:sz="4" w:space="0" w:color="auto"/>
            </w:tcBorders>
            <w:shd w:val="clear" w:color="auto" w:fill="auto"/>
            <w:noWrap/>
            <w:vAlign w:val="bottom"/>
            <w:hideMark/>
          </w:tcPr>
          <w:p w:rsidR="00222233" w:rsidRPr="00222233" w:rsidRDefault="00222233" w:rsidP="00222233">
            <w:pPr>
              <w:jc w:val="center"/>
              <w:rPr>
                <w:rFonts w:ascii="Verdana" w:hAnsi="Verdana" w:cs="Arial"/>
                <w:sz w:val="20"/>
                <w:szCs w:val="20"/>
              </w:rPr>
            </w:pPr>
            <w:r w:rsidRPr="00222233">
              <w:rPr>
                <w:rFonts w:ascii="Verdana" w:hAnsi="Verdana" w:cs="Arial"/>
                <w:sz w:val="20"/>
                <w:szCs w:val="20"/>
              </w:rPr>
              <w:t>szt</w:t>
            </w:r>
          </w:p>
        </w:tc>
        <w:tc>
          <w:tcPr>
            <w:tcW w:w="361" w:type="pct"/>
            <w:tcBorders>
              <w:top w:val="nil"/>
              <w:left w:val="nil"/>
              <w:bottom w:val="single" w:sz="4" w:space="0" w:color="auto"/>
              <w:right w:val="nil"/>
            </w:tcBorders>
            <w:shd w:val="clear" w:color="auto" w:fill="auto"/>
            <w:noWrap/>
            <w:vAlign w:val="bottom"/>
            <w:hideMark/>
          </w:tcPr>
          <w:p w:rsidR="00222233" w:rsidRPr="00222233" w:rsidRDefault="00222233" w:rsidP="00222233">
            <w:pPr>
              <w:jc w:val="center"/>
              <w:rPr>
                <w:rFonts w:ascii="Verdana" w:hAnsi="Verdana" w:cs="Arial"/>
                <w:b/>
                <w:bCs/>
                <w:sz w:val="20"/>
                <w:szCs w:val="20"/>
              </w:rPr>
            </w:pPr>
            <w:r w:rsidRPr="00222233">
              <w:rPr>
                <w:rFonts w:ascii="Verdana" w:hAnsi="Verdana" w:cs="Arial"/>
                <w:b/>
                <w:bCs/>
                <w:sz w:val="20"/>
                <w:szCs w:val="20"/>
              </w:rPr>
              <w:t>9</w:t>
            </w:r>
          </w:p>
        </w:tc>
        <w:tc>
          <w:tcPr>
            <w:tcW w:w="382" w:type="pct"/>
            <w:tcBorders>
              <w:top w:val="nil"/>
              <w:left w:val="single" w:sz="4" w:space="0" w:color="auto"/>
              <w:bottom w:val="single" w:sz="4" w:space="0" w:color="auto"/>
              <w:right w:val="single" w:sz="4" w:space="0" w:color="auto"/>
            </w:tcBorders>
            <w:shd w:val="clear" w:color="auto" w:fill="auto"/>
            <w:noWrap/>
            <w:vAlign w:val="bottom"/>
            <w:hideMark/>
          </w:tcPr>
          <w:p w:rsidR="00222233" w:rsidRPr="00222233" w:rsidRDefault="00222233" w:rsidP="00222233">
            <w:pPr>
              <w:rPr>
                <w:rFonts w:ascii="Verdana" w:hAnsi="Verdana" w:cs="Arial"/>
                <w:sz w:val="20"/>
                <w:szCs w:val="20"/>
              </w:rPr>
            </w:pPr>
            <w:r w:rsidRPr="00222233">
              <w:rPr>
                <w:rFonts w:ascii="Verdana" w:hAnsi="Verdana" w:cs="Arial"/>
                <w:sz w:val="20"/>
                <w:szCs w:val="20"/>
              </w:rPr>
              <w:t> </w:t>
            </w:r>
          </w:p>
        </w:tc>
        <w:tc>
          <w:tcPr>
            <w:tcW w:w="633" w:type="pct"/>
            <w:tcBorders>
              <w:top w:val="nil"/>
              <w:left w:val="nil"/>
              <w:bottom w:val="single" w:sz="4" w:space="0" w:color="auto"/>
              <w:right w:val="single" w:sz="8" w:space="0" w:color="auto"/>
            </w:tcBorders>
            <w:shd w:val="clear" w:color="auto" w:fill="auto"/>
            <w:noWrap/>
            <w:vAlign w:val="bottom"/>
            <w:hideMark/>
          </w:tcPr>
          <w:p w:rsidR="00222233" w:rsidRPr="00222233" w:rsidRDefault="00222233" w:rsidP="00222233">
            <w:pPr>
              <w:rPr>
                <w:rFonts w:ascii="Verdana" w:hAnsi="Verdana" w:cs="Arial"/>
                <w:sz w:val="20"/>
                <w:szCs w:val="20"/>
              </w:rPr>
            </w:pPr>
            <w:r w:rsidRPr="00222233">
              <w:rPr>
                <w:rFonts w:ascii="Verdana" w:hAnsi="Verdana" w:cs="Arial"/>
                <w:sz w:val="20"/>
                <w:szCs w:val="20"/>
              </w:rPr>
              <w:t> </w:t>
            </w:r>
          </w:p>
        </w:tc>
      </w:tr>
      <w:tr w:rsidR="00222233" w:rsidRPr="00222233" w:rsidTr="00222233">
        <w:trPr>
          <w:trHeight w:val="510"/>
        </w:trPr>
        <w:tc>
          <w:tcPr>
            <w:tcW w:w="220" w:type="pct"/>
            <w:tcBorders>
              <w:top w:val="nil"/>
              <w:left w:val="single" w:sz="8" w:space="0" w:color="auto"/>
              <w:bottom w:val="single" w:sz="4" w:space="0" w:color="auto"/>
              <w:right w:val="single" w:sz="4" w:space="0" w:color="auto"/>
            </w:tcBorders>
            <w:shd w:val="clear" w:color="auto" w:fill="auto"/>
            <w:noWrap/>
            <w:hideMark/>
          </w:tcPr>
          <w:p w:rsidR="00222233" w:rsidRPr="00222233" w:rsidRDefault="00222233" w:rsidP="00222233">
            <w:pPr>
              <w:rPr>
                <w:rFonts w:ascii="Verdana" w:hAnsi="Verdana" w:cs="Arial"/>
                <w:b/>
                <w:bCs/>
                <w:sz w:val="20"/>
                <w:szCs w:val="20"/>
              </w:rPr>
            </w:pPr>
            <w:r w:rsidRPr="00222233">
              <w:rPr>
                <w:rFonts w:ascii="Verdana" w:hAnsi="Verdana" w:cs="Arial"/>
                <w:b/>
                <w:bCs/>
                <w:sz w:val="20"/>
                <w:szCs w:val="20"/>
              </w:rPr>
              <w:t>3.2</w:t>
            </w:r>
          </w:p>
        </w:tc>
        <w:tc>
          <w:tcPr>
            <w:tcW w:w="526" w:type="pct"/>
            <w:tcBorders>
              <w:top w:val="nil"/>
              <w:left w:val="nil"/>
              <w:bottom w:val="single" w:sz="4" w:space="0" w:color="auto"/>
              <w:right w:val="single" w:sz="4" w:space="0" w:color="auto"/>
            </w:tcBorders>
            <w:shd w:val="clear" w:color="auto" w:fill="auto"/>
            <w:hideMark/>
          </w:tcPr>
          <w:p w:rsidR="00222233" w:rsidRPr="00222233" w:rsidRDefault="00222233" w:rsidP="00222233">
            <w:pPr>
              <w:jc w:val="center"/>
              <w:rPr>
                <w:rFonts w:ascii="Verdana" w:hAnsi="Verdana" w:cs="Arial"/>
                <w:sz w:val="20"/>
                <w:szCs w:val="20"/>
              </w:rPr>
            </w:pPr>
            <w:r w:rsidRPr="00222233">
              <w:rPr>
                <w:rFonts w:ascii="Verdana" w:hAnsi="Verdana" w:cs="Arial"/>
                <w:sz w:val="20"/>
                <w:szCs w:val="20"/>
              </w:rPr>
              <w:t xml:space="preserve">45233290-8 </w:t>
            </w:r>
          </w:p>
        </w:tc>
        <w:tc>
          <w:tcPr>
            <w:tcW w:w="541" w:type="pct"/>
            <w:tcBorders>
              <w:top w:val="nil"/>
              <w:left w:val="nil"/>
              <w:bottom w:val="single" w:sz="4" w:space="0" w:color="auto"/>
              <w:right w:val="single" w:sz="4" w:space="0" w:color="auto"/>
            </w:tcBorders>
            <w:shd w:val="clear" w:color="auto" w:fill="auto"/>
            <w:hideMark/>
          </w:tcPr>
          <w:p w:rsidR="00222233" w:rsidRPr="00222233" w:rsidRDefault="00222233" w:rsidP="00222233">
            <w:pPr>
              <w:jc w:val="center"/>
              <w:rPr>
                <w:rFonts w:ascii="Verdana" w:hAnsi="Verdana" w:cs="Arial"/>
                <w:sz w:val="20"/>
                <w:szCs w:val="20"/>
              </w:rPr>
            </w:pPr>
            <w:r w:rsidRPr="00222233">
              <w:rPr>
                <w:rFonts w:ascii="Verdana" w:hAnsi="Verdana" w:cs="Arial"/>
                <w:sz w:val="20"/>
                <w:szCs w:val="20"/>
              </w:rPr>
              <w:t>D-07.02.01.</w:t>
            </w:r>
          </w:p>
        </w:tc>
        <w:tc>
          <w:tcPr>
            <w:tcW w:w="2038" w:type="pct"/>
            <w:tcBorders>
              <w:top w:val="nil"/>
              <w:left w:val="nil"/>
              <w:bottom w:val="single" w:sz="4" w:space="0" w:color="auto"/>
              <w:right w:val="single" w:sz="4" w:space="0" w:color="auto"/>
            </w:tcBorders>
            <w:shd w:val="clear" w:color="auto" w:fill="auto"/>
            <w:hideMark/>
          </w:tcPr>
          <w:p w:rsidR="00222233" w:rsidRPr="00222233" w:rsidRDefault="00222233" w:rsidP="00222233">
            <w:pPr>
              <w:rPr>
                <w:rFonts w:ascii="Verdana" w:hAnsi="Verdana" w:cs="Arial"/>
                <w:sz w:val="20"/>
                <w:szCs w:val="20"/>
              </w:rPr>
            </w:pPr>
            <w:r w:rsidRPr="00222233">
              <w:rPr>
                <w:rFonts w:ascii="Verdana" w:hAnsi="Verdana" w:cs="Arial"/>
                <w:sz w:val="20"/>
                <w:szCs w:val="20"/>
              </w:rPr>
              <w:t>Przymocowanie tablic znaków drogowych, tablica ze znakiem D-6 i T-27 na tle fluorescencyjnym.</w:t>
            </w:r>
          </w:p>
        </w:tc>
        <w:tc>
          <w:tcPr>
            <w:tcW w:w="299" w:type="pct"/>
            <w:tcBorders>
              <w:top w:val="nil"/>
              <w:left w:val="nil"/>
              <w:bottom w:val="single" w:sz="4" w:space="0" w:color="auto"/>
              <w:right w:val="single" w:sz="4" w:space="0" w:color="auto"/>
            </w:tcBorders>
            <w:shd w:val="clear" w:color="auto" w:fill="auto"/>
            <w:noWrap/>
            <w:vAlign w:val="bottom"/>
            <w:hideMark/>
          </w:tcPr>
          <w:p w:rsidR="00222233" w:rsidRPr="00222233" w:rsidRDefault="00222233" w:rsidP="00222233">
            <w:pPr>
              <w:jc w:val="center"/>
              <w:rPr>
                <w:rFonts w:ascii="Verdana" w:hAnsi="Verdana" w:cs="Arial"/>
                <w:sz w:val="20"/>
                <w:szCs w:val="20"/>
              </w:rPr>
            </w:pPr>
            <w:r w:rsidRPr="00222233">
              <w:rPr>
                <w:rFonts w:ascii="Verdana" w:hAnsi="Verdana" w:cs="Arial"/>
                <w:sz w:val="20"/>
                <w:szCs w:val="20"/>
              </w:rPr>
              <w:t>szt</w:t>
            </w:r>
          </w:p>
        </w:tc>
        <w:tc>
          <w:tcPr>
            <w:tcW w:w="361" w:type="pct"/>
            <w:tcBorders>
              <w:top w:val="nil"/>
              <w:left w:val="nil"/>
              <w:bottom w:val="single" w:sz="4" w:space="0" w:color="auto"/>
              <w:right w:val="nil"/>
            </w:tcBorders>
            <w:shd w:val="clear" w:color="auto" w:fill="auto"/>
            <w:noWrap/>
            <w:vAlign w:val="bottom"/>
            <w:hideMark/>
          </w:tcPr>
          <w:p w:rsidR="00222233" w:rsidRPr="00222233" w:rsidRDefault="00222233" w:rsidP="00222233">
            <w:pPr>
              <w:jc w:val="center"/>
              <w:rPr>
                <w:rFonts w:ascii="Verdana" w:hAnsi="Verdana" w:cs="Arial"/>
                <w:b/>
                <w:bCs/>
                <w:sz w:val="20"/>
                <w:szCs w:val="20"/>
              </w:rPr>
            </w:pPr>
            <w:r w:rsidRPr="00222233">
              <w:rPr>
                <w:rFonts w:ascii="Verdana" w:hAnsi="Verdana" w:cs="Arial"/>
                <w:b/>
                <w:bCs/>
                <w:sz w:val="20"/>
                <w:szCs w:val="20"/>
              </w:rPr>
              <w:t>2</w:t>
            </w:r>
          </w:p>
        </w:tc>
        <w:tc>
          <w:tcPr>
            <w:tcW w:w="382" w:type="pct"/>
            <w:tcBorders>
              <w:top w:val="nil"/>
              <w:left w:val="single" w:sz="4" w:space="0" w:color="auto"/>
              <w:bottom w:val="single" w:sz="4" w:space="0" w:color="auto"/>
              <w:right w:val="single" w:sz="4" w:space="0" w:color="auto"/>
            </w:tcBorders>
            <w:shd w:val="clear" w:color="auto" w:fill="auto"/>
            <w:noWrap/>
            <w:vAlign w:val="bottom"/>
            <w:hideMark/>
          </w:tcPr>
          <w:p w:rsidR="00222233" w:rsidRPr="00222233" w:rsidRDefault="00222233" w:rsidP="00222233">
            <w:pPr>
              <w:rPr>
                <w:rFonts w:ascii="Verdana" w:hAnsi="Verdana" w:cs="Arial"/>
                <w:sz w:val="20"/>
                <w:szCs w:val="20"/>
              </w:rPr>
            </w:pPr>
            <w:r w:rsidRPr="00222233">
              <w:rPr>
                <w:rFonts w:ascii="Verdana" w:hAnsi="Verdana" w:cs="Arial"/>
                <w:sz w:val="20"/>
                <w:szCs w:val="20"/>
              </w:rPr>
              <w:t> </w:t>
            </w:r>
          </w:p>
        </w:tc>
        <w:tc>
          <w:tcPr>
            <w:tcW w:w="633" w:type="pct"/>
            <w:tcBorders>
              <w:top w:val="nil"/>
              <w:left w:val="nil"/>
              <w:bottom w:val="single" w:sz="4" w:space="0" w:color="auto"/>
              <w:right w:val="single" w:sz="8" w:space="0" w:color="auto"/>
            </w:tcBorders>
            <w:shd w:val="clear" w:color="auto" w:fill="auto"/>
            <w:noWrap/>
            <w:vAlign w:val="bottom"/>
            <w:hideMark/>
          </w:tcPr>
          <w:p w:rsidR="00222233" w:rsidRPr="00222233" w:rsidRDefault="00222233" w:rsidP="00222233">
            <w:pPr>
              <w:rPr>
                <w:rFonts w:ascii="Verdana" w:hAnsi="Verdana" w:cs="Arial"/>
                <w:sz w:val="20"/>
                <w:szCs w:val="20"/>
              </w:rPr>
            </w:pPr>
            <w:r w:rsidRPr="00222233">
              <w:rPr>
                <w:rFonts w:ascii="Verdana" w:hAnsi="Verdana" w:cs="Arial"/>
                <w:sz w:val="20"/>
                <w:szCs w:val="20"/>
              </w:rPr>
              <w:t> </w:t>
            </w:r>
          </w:p>
        </w:tc>
      </w:tr>
      <w:tr w:rsidR="00222233" w:rsidRPr="00222233" w:rsidTr="00222233">
        <w:trPr>
          <w:trHeight w:val="510"/>
        </w:trPr>
        <w:tc>
          <w:tcPr>
            <w:tcW w:w="220" w:type="pct"/>
            <w:tcBorders>
              <w:top w:val="nil"/>
              <w:left w:val="single" w:sz="8" w:space="0" w:color="auto"/>
              <w:bottom w:val="single" w:sz="4" w:space="0" w:color="auto"/>
              <w:right w:val="single" w:sz="4" w:space="0" w:color="auto"/>
            </w:tcBorders>
            <w:shd w:val="clear" w:color="auto" w:fill="auto"/>
            <w:noWrap/>
            <w:hideMark/>
          </w:tcPr>
          <w:p w:rsidR="00222233" w:rsidRPr="00222233" w:rsidRDefault="00222233" w:rsidP="00222233">
            <w:pPr>
              <w:rPr>
                <w:rFonts w:ascii="Verdana" w:hAnsi="Verdana" w:cs="Arial"/>
                <w:b/>
                <w:bCs/>
                <w:sz w:val="20"/>
                <w:szCs w:val="20"/>
              </w:rPr>
            </w:pPr>
            <w:r w:rsidRPr="00222233">
              <w:rPr>
                <w:rFonts w:ascii="Verdana" w:hAnsi="Verdana" w:cs="Arial"/>
                <w:b/>
                <w:bCs/>
                <w:sz w:val="20"/>
                <w:szCs w:val="20"/>
              </w:rPr>
              <w:lastRenderedPageBreak/>
              <w:t>3.3</w:t>
            </w:r>
          </w:p>
        </w:tc>
        <w:tc>
          <w:tcPr>
            <w:tcW w:w="526" w:type="pct"/>
            <w:tcBorders>
              <w:top w:val="nil"/>
              <w:left w:val="nil"/>
              <w:bottom w:val="single" w:sz="4" w:space="0" w:color="auto"/>
              <w:right w:val="single" w:sz="4" w:space="0" w:color="auto"/>
            </w:tcBorders>
            <w:shd w:val="clear" w:color="auto" w:fill="auto"/>
            <w:hideMark/>
          </w:tcPr>
          <w:p w:rsidR="00222233" w:rsidRPr="00222233" w:rsidRDefault="00222233" w:rsidP="00222233">
            <w:pPr>
              <w:jc w:val="center"/>
              <w:rPr>
                <w:rFonts w:ascii="Verdana" w:hAnsi="Verdana" w:cs="Arial"/>
                <w:sz w:val="20"/>
                <w:szCs w:val="20"/>
              </w:rPr>
            </w:pPr>
            <w:r w:rsidRPr="00222233">
              <w:rPr>
                <w:rFonts w:ascii="Verdana" w:hAnsi="Verdana" w:cs="Arial"/>
                <w:sz w:val="20"/>
                <w:szCs w:val="20"/>
              </w:rPr>
              <w:t xml:space="preserve">45233290-8 </w:t>
            </w:r>
          </w:p>
        </w:tc>
        <w:tc>
          <w:tcPr>
            <w:tcW w:w="541" w:type="pct"/>
            <w:tcBorders>
              <w:top w:val="nil"/>
              <w:left w:val="nil"/>
              <w:bottom w:val="single" w:sz="4" w:space="0" w:color="auto"/>
              <w:right w:val="single" w:sz="4" w:space="0" w:color="auto"/>
            </w:tcBorders>
            <w:shd w:val="clear" w:color="auto" w:fill="auto"/>
            <w:hideMark/>
          </w:tcPr>
          <w:p w:rsidR="00222233" w:rsidRPr="00222233" w:rsidRDefault="00222233" w:rsidP="00222233">
            <w:pPr>
              <w:jc w:val="center"/>
              <w:rPr>
                <w:rFonts w:ascii="Verdana" w:hAnsi="Verdana" w:cs="Arial"/>
                <w:sz w:val="20"/>
                <w:szCs w:val="20"/>
              </w:rPr>
            </w:pPr>
            <w:r w:rsidRPr="00222233">
              <w:rPr>
                <w:rFonts w:ascii="Verdana" w:hAnsi="Verdana" w:cs="Arial"/>
                <w:sz w:val="20"/>
                <w:szCs w:val="20"/>
              </w:rPr>
              <w:t>D-07.02.01a</w:t>
            </w:r>
          </w:p>
        </w:tc>
        <w:tc>
          <w:tcPr>
            <w:tcW w:w="2038" w:type="pct"/>
            <w:tcBorders>
              <w:top w:val="nil"/>
              <w:left w:val="nil"/>
              <w:bottom w:val="single" w:sz="4" w:space="0" w:color="auto"/>
              <w:right w:val="single" w:sz="4" w:space="0" w:color="auto"/>
            </w:tcBorders>
            <w:shd w:val="clear" w:color="auto" w:fill="auto"/>
            <w:hideMark/>
          </w:tcPr>
          <w:p w:rsidR="00222233" w:rsidRPr="00222233" w:rsidRDefault="00222233" w:rsidP="00222233">
            <w:pPr>
              <w:rPr>
                <w:rFonts w:ascii="Verdana" w:hAnsi="Verdana" w:cs="Arial"/>
                <w:sz w:val="20"/>
                <w:szCs w:val="20"/>
              </w:rPr>
            </w:pPr>
            <w:r w:rsidRPr="00222233">
              <w:rPr>
                <w:rFonts w:ascii="Verdana" w:hAnsi="Verdana" w:cs="Arial"/>
                <w:sz w:val="20"/>
                <w:szCs w:val="20"/>
              </w:rPr>
              <w:t>Słupki U-5a, zespolone ze znakiem C-9, na azylach dla pieszych.</w:t>
            </w:r>
          </w:p>
        </w:tc>
        <w:tc>
          <w:tcPr>
            <w:tcW w:w="299" w:type="pct"/>
            <w:tcBorders>
              <w:top w:val="nil"/>
              <w:left w:val="nil"/>
              <w:bottom w:val="single" w:sz="4" w:space="0" w:color="auto"/>
              <w:right w:val="single" w:sz="4" w:space="0" w:color="auto"/>
            </w:tcBorders>
            <w:shd w:val="clear" w:color="auto" w:fill="auto"/>
            <w:noWrap/>
            <w:vAlign w:val="bottom"/>
            <w:hideMark/>
          </w:tcPr>
          <w:p w:rsidR="00222233" w:rsidRPr="00222233" w:rsidRDefault="00222233" w:rsidP="00222233">
            <w:pPr>
              <w:jc w:val="center"/>
              <w:rPr>
                <w:rFonts w:ascii="Verdana" w:hAnsi="Verdana" w:cs="Arial"/>
                <w:sz w:val="20"/>
                <w:szCs w:val="20"/>
              </w:rPr>
            </w:pPr>
            <w:r w:rsidRPr="00222233">
              <w:rPr>
                <w:rFonts w:ascii="Verdana" w:hAnsi="Verdana" w:cs="Arial"/>
                <w:sz w:val="20"/>
                <w:szCs w:val="20"/>
              </w:rPr>
              <w:t>szt</w:t>
            </w:r>
          </w:p>
        </w:tc>
        <w:tc>
          <w:tcPr>
            <w:tcW w:w="361" w:type="pct"/>
            <w:tcBorders>
              <w:top w:val="nil"/>
              <w:left w:val="nil"/>
              <w:bottom w:val="single" w:sz="4" w:space="0" w:color="auto"/>
              <w:right w:val="nil"/>
            </w:tcBorders>
            <w:shd w:val="clear" w:color="auto" w:fill="auto"/>
            <w:noWrap/>
            <w:vAlign w:val="bottom"/>
            <w:hideMark/>
          </w:tcPr>
          <w:p w:rsidR="00222233" w:rsidRPr="00222233" w:rsidRDefault="00222233" w:rsidP="00222233">
            <w:pPr>
              <w:jc w:val="center"/>
              <w:rPr>
                <w:rFonts w:ascii="Verdana" w:hAnsi="Verdana" w:cs="Arial"/>
                <w:b/>
                <w:bCs/>
                <w:sz w:val="20"/>
                <w:szCs w:val="20"/>
              </w:rPr>
            </w:pPr>
            <w:r w:rsidRPr="00222233">
              <w:rPr>
                <w:rFonts w:ascii="Verdana" w:hAnsi="Verdana" w:cs="Arial"/>
                <w:b/>
                <w:bCs/>
                <w:sz w:val="20"/>
                <w:szCs w:val="20"/>
              </w:rPr>
              <w:t>2</w:t>
            </w:r>
          </w:p>
        </w:tc>
        <w:tc>
          <w:tcPr>
            <w:tcW w:w="382" w:type="pct"/>
            <w:tcBorders>
              <w:top w:val="nil"/>
              <w:left w:val="single" w:sz="4" w:space="0" w:color="auto"/>
              <w:bottom w:val="single" w:sz="4" w:space="0" w:color="auto"/>
              <w:right w:val="single" w:sz="4" w:space="0" w:color="auto"/>
            </w:tcBorders>
            <w:shd w:val="clear" w:color="000000" w:fill="FFFFFF"/>
            <w:noWrap/>
            <w:vAlign w:val="bottom"/>
            <w:hideMark/>
          </w:tcPr>
          <w:p w:rsidR="00222233" w:rsidRPr="00222233" w:rsidRDefault="00222233" w:rsidP="00222233">
            <w:pPr>
              <w:rPr>
                <w:rFonts w:ascii="Verdana" w:hAnsi="Verdana" w:cs="Arial"/>
                <w:sz w:val="20"/>
                <w:szCs w:val="20"/>
              </w:rPr>
            </w:pPr>
            <w:r w:rsidRPr="00222233">
              <w:rPr>
                <w:rFonts w:ascii="Verdana" w:hAnsi="Verdana" w:cs="Arial"/>
                <w:sz w:val="20"/>
                <w:szCs w:val="20"/>
              </w:rPr>
              <w:t> </w:t>
            </w:r>
          </w:p>
        </w:tc>
        <w:tc>
          <w:tcPr>
            <w:tcW w:w="633" w:type="pct"/>
            <w:tcBorders>
              <w:top w:val="nil"/>
              <w:left w:val="nil"/>
              <w:bottom w:val="single" w:sz="4" w:space="0" w:color="auto"/>
              <w:right w:val="single" w:sz="8" w:space="0" w:color="auto"/>
            </w:tcBorders>
            <w:shd w:val="clear" w:color="auto" w:fill="auto"/>
            <w:noWrap/>
            <w:vAlign w:val="bottom"/>
            <w:hideMark/>
          </w:tcPr>
          <w:p w:rsidR="00222233" w:rsidRPr="00222233" w:rsidRDefault="00222233" w:rsidP="00222233">
            <w:pPr>
              <w:rPr>
                <w:rFonts w:ascii="Verdana" w:hAnsi="Verdana" w:cs="Arial"/>
                <w:sz w:val="20"/>
                <w:szCs w:val="20"/>
              </w:rPr>
            </w:pPr>
            <w:r w:rsidRPr="00222233">
              <w:rPr>
                <w:rFonts w:ascii="Verdana" w:hAnsi="Verdana" w:cs="Arial"/>
                <w:sz w:val="20"/>
                <w:szCs w:val="20"/>
              </w:rPr>
              <w:t> </w:t>
            </w:r>
          </w:p>
        </w:tc>
      </w:tr>
      <w:tr w:rsidR="00222233" w:rsidRPr="00222233" w:rsidTr="00222233">
        <w:trPr>
          <w:trHeight w:val="525"/>
        </w:trPr>
        <w:tc>
          <w:tcPr>
            <w:tcW w:w="220" w:type="pct"/>
            <w:tcBorders>
              <w:top w:val="single" w:sz="4" w:space="0" w:color="auto"/>
              <w:left w:val="single" w:sz="8" w:space="0" w:color="auto"/>
              <w:bottom w:val="single" w:sz="8" w:space="0" w:color="auto"/>
              <w:right w:val="single" w:sz="4" w:space="0" w:color="auto"/>
            </w:tcBorders>
            <w:shd w:val="clear" w:color="auto" w:fill="auto"/>
            <w:noWrap/>
            <w:hideMark/>
          </w:tcPr>
          <w:p w:rsidR="00222233" w:rsidRPr="00222233" w:rsidRDefault="00222233" w:rsidP="00222233">
            <w:pPr>
              <w:rPr>
                <w:rFonts w:ascii="Verdana" w:hAnsi="Verdana" w:cs="Arial"/>
                <w:b/>
                <w:bCs/>
                <w:sz w:val="20"/>
                <w:szCs w:val="20"/>
              </w:rPr>
            </w:pPr>
            <w:r w:rsidRPr="00222233">
              <w:rPr>
                <w:rFonts w:ascii="Verdana" w:hAnsi="Verdana" w:cs="Arial"/>
                <w:b/>
                <w:bCs/>
                <w:sz w:val="20"/>
                <w:szCs w:val="20"/>
              </w:rPr>
              <w:t>3.4</w:t>
            </w:r>
          </w:p>
        </w:tc>
        <w:tc>
          <w:tcPr>
            <w:tcW w:w="526" w:type="pct"/>
            <w:tcBorders>
              <w:top w:val="single" w:sz="4" w:space="0" w:color="auto"/>
              <w:left w:val="nil"/>
              <w:bottom w:val="single" w:sz="8" w:space="0" w:color="auto"/>
              <w:right w:val="single" w:sz="4" w:space="0" w:color="auto"/>
            </w:tcBorders>
            <w:shd w:val="clear" w:color="auto" w:fill="auto"/>
            <w:hideMark/>
          </w:tcPr>
          <w:p w:rsidR="00222233" w:rsidRPr="00222233" w:rsidRDefault="00222233" w:rsidP="00222233">
            <w:pPr>
              <w:jc w:val="center"/>
              <w:rPr>
                <w:rFonts w:ascii="Verdana" w:hAnsi="Verdana" w:cs="Arial"/>
                <w:sz w:val="20"/>
                <w:szCs w:val="20"/>
              </w:rPr>
            </w:pPr>
            <w:r w:rsidRPr="00222233">
              <w:rPr>
                <w:rFonts w:ascii="Verdana" w:hAnsi="Verdana" w:cs="Arial"/>
                <w:sz w:val="20"/>
                <w:szCs w:val="20"/>
              </w:rPr>
              <w:t xml:space="preserve">45233292-2 </w:t>
            </w:r>
          </w:p>
        </w:tc>
        <w:tc>
          <w:tcPr>
            <w:tcW w:w="541" w:type="pct"/>
            <w:tcBorders>
              <w:top w:val="single" w:sz="4" w:space="0" w:color="auto"/>
              <w:left w:val="nil"/>
              <w:bottom w:val="single" w:sz="8" w:space="0" w:color="auto"/>
              <w:right w:val="single" w:sz="4" w:space="0" w:color="auto"/>
            </w:tcBorders>
            <w:shd w:val="clear" w:color="auto" w:fill="auto"/>
            <w:hideMark/>
          </w:tcPr>
          <w:p w:rsidR="00222233" w:rsidRPr="00222233" w:rsidRDefault="00222233" w:rsidP="00222233">
            <w:pPr>
              <w:jc w:val="center"/>
              <w:rPr>
                <w:rFonts w:ascii="Verdana" w:hAnsi="Verdana" w:cs="Arial"/>
                <w:sz w:val="20"/>
                <w:szCs w:val="20"/>
              </w:rPr>
            </w:pPr>
            <w:r w:rsidRPr="00222233">
              <w:rPr>
                <w:rFonts w:ascii="Verdana" w:hAnsi="Verdana" w:cs="Arial"/>
                <w:sz w:val="20"/>
                <w:szCs w:val="20"/>
              </w:rPr>
              <w:t>D-07.06.02b</w:t>
            </w:r>
          </w:p>
        </w:tc>
        <w:tc>
          <w:tcPr>
            <w:tcW w:w="2038" w:type="pct"/>
            <w:tcBorders>
              <w:top w:val="single" w:sz="4" w:space="0" w:color="auto"/>
              <w:left w:val="nil"/>
              <w:bottom w:val="single" w:sz="8" w:space="0" w:color="auto"/>
              <w:right w:val="single" w:sz="4" w:space="0" w:color="auto"/>
            </w:tcBorders>
            <w:shd w:val="clear" w:color="auto" w:fill="auto"/>
            <w:hideMark/>
          </w:tcPr>
          <w:p w:rsidR="00222233" w:rsidRPr="00222233" w:rsidRDefault="00222233" w:rsidP="00222233">
            <w:pPr>
              <w:rPr>
                <w:rFonts w:ascii="Verdana" w:hAnsi="Verdana" w:cs="Arial"/>
                <w:sz w:val="20"/>
                <w:szCs w:val="20"/>
              </w:rPr>
            </w:pPr>
            <w:r w:rsidRPr="00222233">
              <w:rPr>
                <w:rFonts w:ascii="Verdana" w:hAnsi="Verdana" w:cs="Arial"/>
                <w:sz w:val="20"/>
                <w:szCs w:val="20"/>
              </w:rPr>
              <w:t>Poręcze ochronne, łańcuchowe podwójne z rur Fi·60·mm, rozstaw słupków 1,5·m</w:t>
            </w:r>
          </w:p>
        </w:tc>
        <w:tc>
          <w:tcPr>
            <w:tcW w:w="299" w:type="pct"/>
            <w:tcBorders>
              <w:top w:val="single" w:sz="4" w:space="0" w:color="auto"/>
              <w:left w:val="nil"/>
              <w:bottom w:val="single" w:sz="8" w:space="0" w:color="auto"/>
              <w:right w:val="single" w:sz="4" w:space="0" w:color="auto"/>
            </w:tcBorders>
            <w:shd w:val="clear" w:color="auto" w:fill="auto"/>
            <w:noWrap/>
            <w:vAlign w:val="bottom"/>
            <w:hideMark/>
          </w:tcPr>
          <w:p w:rsidR="00222233" w:rsidRPr="00222233" w:rsidRDefault="00222233" w:rsidP="00222233">
            <w:pPr>
              <w:jc w:val="center"/>
              <w:rPr>
                <w:rFonts w:ascii="Verdana" w:hAnsi="Verdana" w:cs="Arial"/>
                <w:sz w:val="20"/>
                <w:szCs w:val="20"/>
              </w:rPr>
            </w:pPr>
            <w:r w:rsidRPr="00222233">
              <w:rPr>
                <w:rFonts w:ascii="Verdana" w:hAnsi="Verdana" w:cs="Arial"/>
                <w:sz w:val="20"/>
                <w:szCs w:val="20"/>
              </w:rPr>
              <w:t>m</w:t>
            </w:r>
          </w:p>
        </w:tc>
        <w:tc>
          <w:tcPr>
            <w:tcW w:w="361" w:type="pct"/>
            <w:tcBorders>
              <w:top w:val="single" w:sz="4" w:space="0" w:color="auto"/>
              <w:left w:val="nil"/>
              <w:bottom w:val="single" w:sz="8" w:space="0" w:color="auto"/>
              <w:right w:val="nil"/>
            </w:tcBorders>
            <w:shd w:val="clear" w:color="auto" w:fill="auto"/>
            <w:noWrap/>
            <w:vAlign w:val="bottom"/>
            <w:hideMark/>
          </w:tcPr>
          <w:p w:rsidR="00222233" w:rsidRPr="00222233" w:rsidRDefault="00222233" w:rsidP="00222233">
            <w:pPr>
              <w:jc w:val="center"/>
              <w:rPr>
                <w:rFonts w:ascii="Verdana" w:hAnsi="Verdana" w:cs="Arial"/>
                <w:b/>
                <w:bCs/>
                <w:sz w:val="20"/>
                <w:szCs w:val="20"/>
              </w:rPr>
            </w:pPr>
            <w:r w:rsidRPr="00222233">
              <w:rPr>
                <w:rFonts w:ascii="Verdana" w:hAnsi="Verdana" w:cs="Arial"/>
                <w:b/>
                <w:bCs/>
                <w:sz w:val="20"/>
                <w:szCs w:val="20"/>
              </w:rPr>
              <w:t>16</w:t>
            </w:r>
          </w:p>
        </w:tc>
        <w:tc>
          <w:tcPr>
            <w:tcW w:w="382" w:type="pct"/>
            <w:tcBorders>
              <w:top w:val="single" w:sz="4" w:space="0" w:color="auto"/>
              <w:left w:val="single" w:sz="4" w:space="0" w:color="auto"/>
              <w:bottom w:val="single" w:sz="8" w:space="0" w:color="auto"/>
              <w:right w:val="single" w:sz="4" w:space="0" w:color="auto"/>
            </w:tcBorders>
            <w:shd w:val="clear" w:color="auto" w:fill="auto"/>
            <w:noWrap/>
            <w:vAlign w:val="bottom"/>
            <w:hideMark/>
          </w:tcPr>
          <w:p w:rsidR="00222233" w:rsidRPr="00222233" w:rsidRDefault="00222233" w:rsidP="00222233">
            <w:pPr>
              <w:rPr>
                <w:rFonts w:ascii="Verdana" w:hAnsi="Verdana" w:cs="Arial"/>
                <w:sz w:val="20"/>
                <w:szCs w:val="20"/>
              </w:rPr>
            </w:pPr>
            <w:r w:rsidRPr="00222233">
              <w:rPr>
                <w:rFonts w:ascii="Verdana" w:hAnsi="Verdana" w:cs="Arial"/>
                <w:sz w:val="20"/>
                <w:szCs w:val="20"/>
              </w:rPr>
              <w:t> </w:t>
            </w:r>
          </w:p>
        </w:tc>
        <w:tc>
          <w:tcPr>
            <w:tcW w:w="633" w:type="pct"/>
            <w:tcBorders>
              <w:top w:val="single" w:sz="4" w:space="0" w:color="auto"/>
              <w:left w:val="nil"/>
              <w:bottom w:val="single" w:sz="8" w:space="0" w:color="auto"/>
              <w:right w:val="single" w:sz="8" w:space="0" w:color="auto"/>
            </w:tcBorders>
            <w:shd w:val="clear" w:color="auto" w:fill="auto"/>
            <w:noWrap/>
            <w:vAlign w:val="bottom"/>
            <w:hideMark/>
          </w:tcPr>
          <w:p w:rsidR="00222233" w:rsidRPr="00222233" w:rsidRDefault="00222233" w:rsidP="00222233">
            <w:pPr>
              <w:rPr>
                <w:rFonts w:ascii="Verdana" w:hAnsi="Verdana" w:cs="Arial"/>
                <w:sz w:val="20"/>
                <w:szCs w:val="20"/>
              </w:rPr>
            </w:pPr>
            <w:r w:rsidRPr="00222233">
              <w:rPr>
                <w:rFonts w:ascii="Verdana" w:hAnsi="Verdana" w:cs="Arial"/>
                <w:sz w:val="20"/>
                <w:szCs w:val="20"/>
              </w:rPr>
              <w:t> </w:t>
            </w:r>
          </w:p>
        </w:tc>
      </w:tr>
      <w:tr w:rsidR="00222233" w:rsidRPr="00222233" w:rsidTr="00222233">
        <w:trPr>
          <w:trHeight w:val="525"/>
        </w:trPr>
        <w:tc>
          <w:tcPr>
            <w:tcW w:w="220" w:type="pct"/>
            <w:tcBorders>
              <w:top w:val="single" w:sz="4" w:space="0" w:color="auto"/>
              <w:left w:val="single" w:sz="8" w:space="0" w:color="auto"/>
              <w:bottom w:val="single" w:sz="8" w:space="0" w:color="auto"/>
              <w:right w:val="single" w:sz="4" w:space="0" w:color="auto"/>
            </w:tcBorders>
            <w:shd w:val="clear" w:color="auto" w:fill="auto"/>
            <w:noWrap/>
            <w:hideMark/>
          </w:tcPr>
          <w:p w:rsidR="00222233" w:rsidRPr="00222233" w:rsidRDefault="00222233" w:rsidP="00222233">
            <w:pPr>
              <w:jc w:val="center"/>
              <w:rPr>
                <w:rFonts w:ascii="Verdana" w:hAnsi="Verdana" w:cs="Arial"/>
                <w:b/>
                <w:bCs/>
                <w:sz w:val="20"/>
                <w:szCs w:val="20"/>
              </w:rPr>
            </w:pPr>
            <w:r w:rsidRPr="00222233">
              <w:rPr>
                <w:rFonts w:ascii="Verdana" w:hAnsi="Verdana" w:cs="Arial"/>
                <w:b/>
                <w:bCs/>
                <w:sz w:val="20"/>
                <w:szCs w:val="20"/>
              </w:rPr>
              <w:t>4</w:t>
            </w:r>
          </w:p>
        </w:tc>
        <w:tc>
          <w:tcPr>
            <w:tcW w:w="3765" w:type="pct"/>
            <w:gridSpan w:val="5"/>
            <w:tcBorders>
              <w:top w:val="single" w:sz="4" w:space="0" w:color="auto"/>
              <w:left w:val="nil"/>
              <w:bottom w:val="single" w:sz="8" w:space="0" w:color="auto"/>
              <w:right w:val="single" w:sz="4" w:space="0" w:color="auto"/>
            </w:tcBorders>
            <w:shd w:val="clear" w:color="auto" w:fill="auto"/>
            <w:hideMark/>
          </w:tcPr>
          <w:p w:rsidR="00222233" w:rsidRPr="00222233" w:rsidRDefault="00222233" w:rsidP="00222233">
            <w:pPr>
              <w:jc w:val="center"/>
              <w:rPr>
                <w:rFonts w:ascii="Verdana" w:hAnsi="Verdana" w:cs="Arial"/>
                <w:b/>
                <w:bCs/>
                <w:sz w:val="20"/>
                <w:szCs w:val="20"/>
              </w:rPr>
            </w:pPr>
          </w:p>
          <w:p w:rsidR="00222233" w:rsidRPr="00222233" w:rsidRDefault="00222233" w:rsidP="00222233">
            <w:pPr>
              <w:jc w:val="center"/>
              <w:rPr>
                <w:rFonts w:ascii="Verdana" w:hAnsi="Verdana" w:cs="Arial"/>
                <w:b/>
                <w:bCs/>
                <w:sz w:val="20"/>
                <w:szCs w:val="20"/>
              </w:rPr>
            </w:pPr>
            <w:r w:rsidRPr="00222233">
              <w:rPr>
                <w:rFonts w:ascii="Verdana" w:hAnsi="Verdana" w:cs="Arial"/>
                <w:b/>
                <w:bCs/>
                <w:sz w:val="20"/>
                <w:szCs w:val="20"/>
              </w:rPr>
              <w:t>WARTOŚĆ Razem netto:</w:t>
            </w:r>
          </w:p>
        </w:tc>
        <w:tc>
          <w:tcPr>
            <w:tcW w:w="1015" w:type="pct"/>
            <w:gridSpan w:val="2"/>
            <w:tcBorders>
              <w:top w:val="single" w:sz="4" w:space="0" w:color="auto"/>
              <w:left w:val="single" w:sz="4" w:space="0" w:color="auto"/>
              <w:bottom w:val="single" w:sz="8" w:space="0" w:color="auto"/>
              <w:right w:val="single" w:sz="8" w:space="0" w:color="auto"/>
            </w:tcBorders>
            <w:shd w:val="clear" w:color="auto" w:fill="auto"/>
            <w:noWrap/>
            <w:vAlign w:val="bottom"/>
            <w:hideMark/>
          </w:tcPr>
          <w:p w:rsidR="00222233" w:rsidRPr="00222233" w:rsidRDefault="00222233" w:rsidP="00222233">
            <w:pPr>
              <w:rPr>
                <w:rFonts w:ascii="Verdana" w:hAnsi="Verdana" w:cs="Arial"/>
                <w:sz w:val="20"/>
                <w:szCs w:val="20"/>
              </w:rPr>
            </w:pPr>
          </w:p>
        </w:tc>
      </w:tr>
      <w:tr w:rsidR="00222233" w:rsidRPr="00222233" w:rsidTr="00222233">
        <w:trPr>
          <w:trHeight w:val="525"/>
        </w:trPr>
        <w:tc>
          <w:tcPr>
            <w:tcW w:w="220" w:type="pct"/>
            <w:tcBorders>
              <w:top w:val="single" w:sz="4" w:space="0" w:color="auto"/>
              <w:left w:val="single" w:sz="8" w:space="0" w:color="auto"/>
              <w:bottom w:val="single" w:sz="8" w:space="0" w:color="auto"/>
              <w:right w:val="single" w:sz="4" w:space="0" w:color="auto"/>
            </w:tcBorders>
            <w:shd w:val="clear" w:color="auto" w:fill="auto"/>
            <w:noWrap/>
            <w:hideMark/>
          </w:tcPr>
          <w:p w:rsidR="00222233" w:rsidRPr="00222233" w:rsidRDefault="00222233" w:rsidP="00222233">
            <w:pPr>
              <w:jc w:val="center"/>
              <w:rPr>
                <w:rFonts w:ascii="Verdana" w:hAnsi="Verdana" w:cs="Arial"/>
                <w:b/>
                <w:bCs/>
                <w:sz w:val="20"/>
                <w:szCs w:val="20"/>
              </w:rPr>
            </w:pPr>
            <w:r w:rsidRPr="00222233">
              <w:rPr>
                <w:rFonts w:ascii="Verdana" w:hAnsi="Verdana" w:cs="Arial"/>
                <w:b/>
                <w:bCs/>
                <w:sz w:val="20"/>
                <w:szCs w:val="20"/>
              </w:rPr>
              <w:t>5</w:t>
            </w:r>
          </w:p>
        </w:tc>
        <w:tc>
          <w:tcPr>
            <w:tcW w:w="3765" w:type="pct"/>
            <w:gridSpan w:val="5"/>
            <w:tcBorders>
              <w:top w:val="single" w:sz="4" w:space="0" w:color="auto"/>
              <w:left w:val="nil"/>
              <w:bottom w:val="single" w:sz="8" w:space="0" w:color="auto"/>
              <w:right w:val="single" w:sz="4" w:space="0" w:color="auto"/>
            </w:tcBorders>
            <w:shd w:val="clear" w:color="auto" w:fill="auto"/>
            <w:hideMark/>
          </w:tcPr>
          <w:p w:rsidR="00222233" w:rsidRPr="00222233" w:rsidRDefault="00222233" w:rsidP="00222233">
            <w:pPr>
              <w:jc w:val="center"/>
              <w:rPr>
                <w:rFonts w:ascii="Verdana" w:hAnsi="Verdana" w:cs="Arial"/>
                <w:b/>
                <w:bCs/>
                <w:sz w:val="20"/>
                <w:szCs w:val="20"/>
              </w:rPr>
            </w:pPr>
          </w:p>
          <w:p w:rsidR="00222233" w:rsidRPr="00222233" w:rsidRDefault="00222233" w:rsidP="00222233">
            <w:pPr>
              <w:jc w:val="center"/>
              <w:rPr>
                <w:rFonts w:ascii="Verdana" w:hAnsi="Verdana" w:cs="Arial"/>
                <w:b/>
                <w:bCs/>
                <w:sz w:val="20"/>
                <w:szCs w:val="20"/>
              </w:rPr>
            </w:pPr>
            <w:r w:rsidRPr="00222233">
              <w:rPr>
                <w:rFonts w:ascii="Verdana" w:hAnsi="Verdana" w:cs="Arial"/>
                <w:b/>
                <w:bCs/>
                <w:sz w:val="20"/>
                <w:szCs w:val="20"/>
              </w:rPr>
              <w:t>PODATEK  VAT 23%</w:t>
            </w:r>
          </w:p>
        </w:tc>
        <w:tc>
          <w:tcPr>
            <w:tcW w:w="1015" w:type="pct"/>
            <w:gridSpan w:val="2"/>
            <w:tcBorders>
              <w:top w:val="single" w:sz="4" w:space="0" w:color="auto"/>
              <w:left w:val="single" w:sz="4" w:space="0" w:color="auto"/>
              <w:bottom w:val="single" w:sz="8" w:space="0" w:color="auto"/>
              <w:right w:val="single" w:sz="8" w:space="0" w:color="auto"/>
            </w:tcBorders>
            <w:shd w:val="clear" w:color="auto" w:fill="auto"/>
            <w:noWrap/>
            <w:vAlign w:val="bottom"/>
            <w:hideMark/>
          </w:tcPr>
          <w:p w:rsidR="00222233" w:rsidRPr="00222233" w:rsidRDefault="00222233" w:rsidP="00222233">
            <w:pPr>
              <w:rPr>
                <w:rFonts w:ascii="Verdana" w:hAnsi="Verdana" w:cs="Arial"/>
                <w:sz w:val="20"/>
                <w:szCs w:val="20"/>
              </w:rPr>
            </w:pPr>
          </w:p>
        </w:tc>
      </w:tr>
      <w:tr w:rsidR="00222233" w:rsidRPr="00222233" w:rsidTr="00222233">
        <w:trPr>
          <w:trHeight w:val="525"/>
        </w:trPr>
        <w:tc>
          <w:tcPr>
            <w:tcW w:w="220" w:type="pct"/>
            <w:tcBorders>
              <w:top w:val="single" w:sz="4" w:space="0" w:color="auto"/>
              <w:left w:val="single" w:sz="8" w:space="0" w:color="auto"/>
              <w:bottom w:val="single" w:sz="8" w:space="0" w:color="auto"/>
              <w:right w:val="single" w:sz="4" w:space="0" w:color="auto"/>
            </w:tcBorders>
            <w:shd w:val="clear" w:color="auto" w:fill="auto"/>
            <w:noWrap/>
            <w:hideMark/>
          </w:tcPr>
          <w:p w:rsidR="00222233" w:rsidRPr="00222233" w:rsidRDefault="00222233" w:rsidP="00222233">
            <w:pPr>
              <w:jc w:val="center"/>
              <w:rPr>
                <w:rFonts w:ascii="Verdana" w:hAnsi="Verdana" w:cs="Arial"/>
                <w:b/>
                <w:bCs/>
                <w:sz w:val="20"/>
                <w:szCs w:val="20"/>
              </w:rPr>
            </w:pPr>
            <w:r w:rsidRPr="00222233">
              <w:rPr>
                <w:rFonts w:ascii="Verdana" w:hAnsi="Verdana" w:cs="Arial"/>
                <w:b/>
                <w:bCs/>
                <w:sz w:val="20"/>
                <w:szCs w:val="20"/>
              </w:rPr>
              <w:t>6</w:t>
            </w:r>
          </w:p>
        </w:tc>
        <w:tc>
          <w:tcPr>
            <w:tcW w:w="3765" w:type="pct"/>
            <w:gridSpan w:val="5"/>
            <w:tcBorders>
              <w:top w:val="single" w:sz="4" w:space="0" w:color="auto"/>
              <w:left w:val="nil"/>
              <w:bottom w:val="single" w:sz="8" w:space="0" w:color="auto"/>
              <w:right w:val="single" w:sz="4" w:space="0" w:color="auto"/>
            </w:tcBorders>
            <w:shd w:val="clear" w:color="auto" w:fill="auto"/>
            <w:hideMark/>
          </w:tcPr>
          <w:p w:rsidR="00222233" w:rsidRPr="00222233" w:rsidRDefault="00222233" w:rsidP="00222233">
            <w:pPr>
              <w:jc w:val="center"/>
              <w:rPr>
                <w:rFonts w:ascii="Verdana" w:hAnsi="Verdana" w:cs="Arial"/>
                <w:b/>
                <w:bCs/>
                <w:sz w:val="20"/>
                <w:szCs w:val="20"/>
              </w:rPr>
            </w:pPr>
          </w:p>
          <w:p w:rsidR="00222233" w:rsidRPr="00222233" w:rsidRDefault="00222233" w:rsidP="00222233">
            <w:pPr>
              <w:jc w:val="center"/>
              <w:rPr>
                <w:rFonts w:ascii="Verdana" w:hAnsi="Verdana" w:cs="Arial"/>
                <w:b/>
                <w:bCs/>
                <w:sz w:val="20"/>
                <w:szCs w:val="20"/>
              </w:rPr>
            </w:pPr>
            <w:r w:rsidRPr="00222233">
              <w:rPr>
                <w:rFonts w:ascii="Verdana" w:hAnsi="Verdana" w:cs="Arial"/>
                <w:b/>
                <w:bCs/>
                <w:sz w:val="20"/>
                <w:szCs w:val="20"/>
              </w:rPr>
              <w:t>WARTOŚC Razem brutto:</w:t>
            </w:r>
          </w:p>
        </w:tc>
        <w:tc>
          <w:tcPr>
            <w:tcW w:w="1015" w:type="pct"/>
            <w:gridSpan w:val="2"/>
            <w:tcBorders>
              <w:top w:val="single" w:sz="4" w:space="0" w:color="auto"/>
              <w:left w:val="single" w:sz="4" w:space="0" w:color="auto"/>
              <w:bottom w:val="single" w:sz="8" w:space="0" w:color="auto"/>
              <w:right w:val="single" w:sz="8" w:space="0" w:color="auto"/>
            </w:tcBorders>
            <w:shd w:val="clear" w:color="auto" w:fill="auto"/>
            <w:noWrap/>
            <w:vAlign w:val="bottom"/>
            <w:hideMark/>
          </w:tcPr>
          <w:p w:rsidR="00222233" w:rsidRPr="00222233" w:rsidRDefault="00222233" w:rsidP="00222233">
            <w:pPr>
              <w:rPr>
                <w:rFonts w:ascii="Verdana" w:hAnsi="Verdana" w:cs="Arial"/>
                <w:sz w:val="20"/>
                <w:szCs w:val="20"/>
              </w:rPr>
            </w:pPr>
          </w:p>
        </w:tc>
      </w:tr>
      <w:tr w:rsidR="00222233" w:rsidRPr="00222233" w:rsidTr="00222233">
        <w:trPr>
          <w:trHeight w:val="315"/>
        </w:trPr>
        <w:tc>
          <w:tcPr>
            <w:tcW w:w="220" w:type="pct"/>
            <w:tcBorders>
              <w:top w:val="nil"/>
              <w:left w:val="nil"/>
              <w:bottom w:val="nil"/>
              <w:right w:val="nil"/>
            </w:tcBorders>
            <w:shd w:val="clear" w:color="auto" w:fill="auto"/>
            <w:noWrap/>
            <w:hideMark/>
          </w:tcPr>
          <w:p w:rsidR="00222233" w:rsidRPr="00222233" w:rsidRDefault="00222233" w:rsidP="00222233">
            <w:pPr>
              <w:rPr>
                <w:rFonts w:ascii="Arial" w:hAnsi="Arial" w:cs="Arial"/>
                <w:sz w:val="20"/>
                <w:szCs w:val="20"/>
              </w:rPr>
            </w:pPr>
          </w:p>
        </w:tc>
        <w:tc>
          <w:tcPr>
            <w:tcW w:w="526" w:type="pct"/>
            <w:tcBorders>
              <w:top w:val="nil"/>
              <w:left w:val="nil"/>
              <w:bottom w:val="nil"/>
              <w:right w:val="nil"/>
            </w:tcBorders>
            <w:shd w:val="clear" w:color="auto" w:fill="auto"/>
            <w:hideMark/>
          </w:tcPr>
          <w:p w:rsidR="00222233" w:rsidRPr="00222233" w:rsidRDefault="00222233" w:rsidP="00222233">
            <w:pPr>
              <w:rPr>
                <w:rFonts w:ascii="Arial" w:hAnsi="Arial" w:cs="Arial"/>
                <w:sz w:val="18"/>
                <w:szCs w:val="18"/>
              </w:rPr>
            </w:pPr>
          </w:p>
        </w:tc>
        <w:tc>
          <w:tcPr>
            <w:tcW w:w="541" w:type="pct"/>
            <w:tcBorders>
              <w:top w:val="nil"/>
              <w:left w:val="nil"/>
              <w:bottom w:val="nil"/>
              <w:right w:val="nil"/>
            </w:tcBorders>
            <w:shd w:val="clear" w:color="auto" w:fill="auto"/>
            <w:hideMark/>
          </w:tcPr>
          <w:p w:rsidR="00222233" w:rsidRPr="00222233" w:rsidRDefault="00222233" w:rsidP="00222233">
            <w:pPr>
              <w:rPr>
                <w:rFonts w:ascii="Arial" w:hAnsi="Arial" w:cs="Arial"/>
                <w:sz w:val="20"/>
                <w:szCs w:val="20"/>
              </w:rPr>
            </w:pPr>
          </w:p>
        </w:tc>
        <w:tc>
          <w:tcPr>
            <w:tcW w:w="2038" w:type="pct"/>
            <w:tcBorders>
              <w:top w:val="nil"/>
              <w:left w:val="nil"/>
              <w:bottom w:val="nil"/>
              <w:right w:val="nil"/>
            </w:tcBorders>
            <w:shd w:val="clear" w:color="auto" w:fill="auto"/>
            <w:hideMark/>
          </w:tcPr>
          <w:p w:rsidR="00222233" w:rsidRPr="00222233" w:rsidRDefault="00222233" w:rsidP="00222233">
            <w:pPr>
              <w:rPr>
                <w:rFonts w:ascii="Arial" w:hAnsi="Arial" w:cs="Arial"/>
                <w:sz w:val="20"/>
                <w:szCs w:val="20"/>
              </w:rPr>
            </w:pPr>
          </w:p>
        </w:tc>
        <w:tc>
          <w:tcPr>
            <w:tcW w:w="299"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c>
          <w:tcPr>
            <w:tcW w:w="361" w:type="pct"/>
            <w:tcBorders>
              <w:top w:val="nil"/>
              <w:left w:val="nil"/>
              <w:bottom w:val="nil"/>
              <w:right w:val="nil"/>
            </w:tcBorders>
            <w:shd w:val="clear" w:color="auto" w:fill="auto"/>
            <w:noWrap/>
            <w:vAlign w:val="bottom"/>
            <w:hideMark/>
          </w:tcPr>
          <w:p w:rsidR="00222233" w:rsidRPr="00222233" w:rsidRDefault="00222233" w:rsidP="00222233">
            <w:pPr>
              <w:jc w:val="right"/>
              <w:rPr>
                <w:rFonts w:ascii="Arial" w:hAnsi="Arial" w:cs="Arial"/>
                <w:b/>
                <w:bCs/>
              </w:rPr>
            </w:pPr>
          </w:p>
        </w:tc>
        <w:tc>
          <w:tcPr>
            <w:tcW w:w="1015" w:type="pct"/>
            <w:gridSpan w:val="2"/>
            <w:tcBorders>
              <w:top w:val="nil"/>
              <w:left w:val="nil"/>
              <w:bottom w:val="nil"/>
              <w:right w:val="nil"/>
            </w:tcBorders>
            <w:shd w:val="clear" w:color="auto" w:fill="auto"/>
            <w:noWrap/>
            <w:vAlign w:val="bottom"/>
            <w:hideMark/>
          </w:tcPr>
          <w:p w:rsidR="00222233" w:rsidRPr="00222233" w:rsidRDefault="00222233" w:rsidP="00222233">
            <w:pPr>
              <w:jc w:val="center"/>
              <w:rPr>
                <w:b/>
                <w:bCs/>
              </w:rPr>
            </w:pPr>
          </w:p>
        </w:tc>
      </w:tr>
    </w:tbl>
    <w:p w:rsidR="00222233" w:rsidRDefault="00222233">
      <w:pPr>
        <w:rPr>
          <w:rFonts w:ascii="Verdana" w:hAnsi="Verdana"/>
          <w:bCs/>
          <w:w w:val="90"/>
          <w:sz w:val="20"/>
          <w:szCs w:val="20"/>
        </w:rPr>
      </w:pPr>
    </w:p>
    <w:p w:rsidR="00222233" w:rsidRPr="001055FE" w:rsidRDefault="00222233" w:rsidP="00222233">
      <w:pPr>
        <w:pStyle w:val="Zwykytekst"/>
        <w:spacing w:before="120"/>
        <w:rPr>
          <w:rFonts w:ascii="Verdana" w:hAnsi="Verdana"/>
          <w:w w:val="90"/>
        </w:rPr>
      </w:pPr>
      <w:r w:rsidRPr="001055FE">
        <w:rPr>
          <w:rFonts w:ascii="Verdana" w:hAnsi="Verdana"/>
          <w:w w:val="90"/>
        </w:rPr>
        <w:t>_________________ dnia __ __ 20__ roku</w:t>
      </w:r>
    </w:p>
    <w:p w:rsidR="00222233" w:rsidRPr="001055FE" w:rsidRDefault="00222233" w:rsidP="00222233">
      <w:pPr>
        <w:pStyle w:val="Zwykytekst"/>
        <w:spacing w:before="120"/>
        <w:ind w:firstLine="5220"/>
        <w:jc w:val="center"/>
        <w:rPr>
          <w:rFonts w:ascii="Verdana" w:hAnsi="Verdana"/>
          <w:i/>
          <w:w w:val="90"/>
        </w:rPr>
      </w:pPr>
      <w:r w:rsidRPr="001055FE">
        <w:rPr>
          <w:rFonts w:ascii="Verdana" w:hAnsi="Verdana"/>
          <w:i/>
          <w:w w:val="90"/>
        </w:rPr>
        <w:t>_________________________________</w:t>
      </w:r>
    </w:p>
    <w:p w:rsidR="00222233" w:rsidRPr="001055FE" w:rsidRDefault="00222233" w:rsidP="00222233">
      <w:pPr>
        <w:pStyle w:val="Zwykytekst"/>
        <w:spacing w:before="120"/>
        <w:ind w:firstLine="4500"/>
        <w:jc w:val="center"/>
        <w:rPr>
          <w:rFonts w:ascii="Verdana" w:hAnsi="Verdana"/>
          <w:i/>
          <w:w w:val="90"/>
        </w:rPr>
      </w:pPr>
      <w:r w:rsidRPr="001055FE">
        <w:rPr>
          <w:rFonts w:ascii="Verdana" w:hAnsi="Verdana"/>
          <w:i/>
          <w:w w:val="90"/>
        </w:rPr>
        <w:t xml:space="preserve">          (podpis Wykonawcy/Pełnomocnika)</w:t>
      </w:r>
    </w:p>
    <w:p w:rsidR="00222233" w:rsidRDefault="00222233">
      <w:pPr>
        <w:rPr>
          <w:rFonts w:ascii="Verdana" w:hAnsi="Verdana"/>
          <w:bCs/>
          <w:w w:val="90"/>
          <w:sz w:val="20"/>
          <w:szCs w:val="20"/>
        </w:rPr>
      </w:pPr>
    </w:p>
    <w:p w:rsidR="00936D56" w:rsidRDefault="00936D56">
      <w:pPr>
        <w:rPr>
          <w:rFonts w:ascii="Verdana" w:hAnsi="Verdana"/>
          <w:bCs/>
          <w:w w:val="90"/>
          <w:sz w:val="20"/>
          <w:szCs w:val="20"/>
        </w:rPr>
      </w:pPr>
    </w:p>
    <w:p w:rsidR="00222233" w:rsidRPr="00222233" w:rsidRDefault="00222233" w:rsidP="00222233">
      <w:pPr>
        <w:jc w:val="center"/>
        <w:rPr>
          <w:rFonts w:ascii="Verdana" w:hAnsi="Verdana"/>
          <w:bCs/>
          <w:w w:val="90"/>
          <w:sz w:val="20"/>
          <w:szCs w:val="20"/>
        </w:rPr>
      </w:pPr>
      <w:r>
        <w:rPr>
          <w:rFonts w:ascii="Verdana" w:hAnsi="Verdana"/>
          <w:bCs/>
          <w:w w:val="90"/>
          <w:sz w:val="20"/>
          <w:szCs w:val="20"/>
        </w:rPr>
        <w:br w:type="page"/>
      </w:r>
      <w:r w:rsidRPr="001055FE">
        <w:rPr>
          <w:rFonts w:ascii="Verdana" w:hAnsi="Verdana"/>
          <w:b/>
          <w:bCs/>
          <w:w w:val="90"/>
          <w:sz w:val="20"/>
          <w:szCs w:val="20"/>
        </w:rPr>
        <w:lastRenderedPageBreak/>
        <w:t>Formularz 2.1.2.</w:t>
      </w:r>
      <w:r>
        <w:rPr>
          <w:rFonts w:ascii="Verdana" w:hAnsi="Verdana"/>
          <w:b/>
          <w:bCs/>
          <w:w w:val="90"/>
          <w:sz w:val="20"/>
          <w:szCs w:val="20"/>
        </w:rPr>
        <w:t>3</w:t>
      </w:r>
      <w:r w:rsidRPr="001055FE">
        <w:rPr>
          <w:rFonts w:ascii="Verdana" w:hAnsi="Verdana"/>
          <w:b/>
          <w:bCs/>
          <w:w w:val="90"/>
          <w:sz w:val="20"/>
          <w:szCs w:val="20"/>
        </w:rPr>
        <w:t>.</w:t>
      </w:r>
    </w:p>
    <w:p w:rsidR="00222233" w:rsidRPr="001055FE" w:rsidRDefault="00222233" w:rsidP="00222233">
      <w:pPr>
        <w:jc w:val="center"/>
        <w:rPr>
          <w:rFonts w:ascii="Verdana" w:hAnsi="Verdana"/>
          <w:b/>
          <w:bCs/>
          <w:w w:val="90"/>
          <w:sz w:val="20"/>
          <w:szCs w:val="20"/>
        </w:rPr>
      </w:pPr>
    </w:p>
    <w:tbl>
      <w:tblPr>
        <w:tblW w:w="9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68"/>
        <w:gridCol w:w="6404"/>
      </w:tblGrid>
      <w:tr w:rsidR="00222233" w:rsidRPr="001055FE" w:rsidTr="00222233">
        <w:trPr>
          <w:trHeight w:val="900"/>
        </w:trPr>
        <w:tc>
          <w:tcPr>
            <w:tcW w:w="3168" w:type="dxa"/>
          </w:tcPr>
          <w:p w:rsidR="00222233" w:rsidRPr="00222233" w:rsidRDefault="00222233" w:rsidP="00222233">
            <w:pPr>
              <w:rPr>
                <w:rFonts w:ascii="Verdana" w:hAnsi="Verdana"/>
                <w:i/>
                <w:w w:val="90"/>
                <w:sz w:val="18"/>
                <w:szCs w:val="18"/>
              </w:rPr>
            </w:pPr>
          </w:p>
          <w:p w:rsidR="00222233" w:rsidRPr="00222233" w:rsidRDefault="00222233" w:rsidP="00222233">
            <w:pPr>
              <w:ind w:right="-468"/>
              <w:rPr>
                <w:rFonts w:ascii="Verdana" w:hAnsi="Verdana"/>
                <w:i/>
                <w:w w:val="90"/>
                <w:sz w:val="18"/>
                <w:szCs w:val="18"/>
              </w:rPr>
            </w:pPr>
          </w:p>
          <w:p w:rsidR="00222233" w:rsidRPr="00222233" w:rsidRDefault="00222233" w:rsidP="00222233">
            <w:pPr>
              <w:ind w:right="-468"/>
              <w:rPr>
                <w:rFonts w:ascii="Verdana" w:hAnsi="Verdana"/>
                <w:i/>
                <w:w w:val="90"/>
                <w:sz w:val="18"/>
                <w:szCs w:val="18"/>
              </w:rPr>
            </w:pPr>
          </w:p>
          <w:p w:rsidR="00222233" w:rsidRPr="00222233" w:rsidRDefault="00222233" w:rsidP="00222233">
            <w:pPr>
              <w:ind w:right="-468"/>
              <w:rPr>
                <w:rFonts w:ascii="Verdana" w:hAnsi="Verdana"/>
                <w:i/>
                <w:w w:val="90"/>
                <w:sz w:val="18"/>
                <w:szCs w:val="18"/>
              </w:rPr>
            </w:pPr>
          </w:p>
          <w:p w:rsidR="00222233" w:rsidRPr="00222233" w:rsidRDefault="00222233" w:rsidP="00222233">
            <w:pPr>
              <w:ind w:right="-468"/>
              <w:rPr>
                <w:rFonts w:ascii="Verdana" w:hAnsi="Verdana"/>
                <w:i/>
                <w:w w:val="90"/>
                <w:sz w:val="18"/>
                <w:szCs w:val="18"/>
              </w:rPr>
            </w:pPr>
          </w:p>
          <w:p w:rsidR="00222233" w:rsidRPr="00222233" w:rsidRDefault="00222233" w:rsidP="00222233">
            <w:pPr>
              <w:ind w:right="-468"/>
              <w:rPr>
                <w:rFonts w:ascii="Verdana" w:hAnsi="Verdana"/>
                <w:i/>
                <w:w w:val="90"/>
                <w:sz w:val="18"/>
                <w:szCs w:val="18"/>
              </w:rPr>
            </w:pPr>
            <w:r w:rsidRPr="00222233">
              <w:rPr>
                <w:rFonts w:ascii="Verdana" w:hAnsi="Verdana"/>
                <w:i/>
                <w:w w:val="90"/>
                <w:sz w:val="18"/>
                <w:szCs w:val="18"/>
              </w:rPr>
              <w:t>(pieczęć Wykonawcy/Wykonawców)</w:t>
            </w:r>
          </w:p>
        </w:tc>
        <w:tc>
          <w:tcPr>
            <w:tcW w:w="6404" w:type="dxa"/>
            <w:shd w:val="clear" w:color="auto" w:fill="E6E6E6"/>
          </w:tcPr>
          <w:p w:rsidR="00222233" w:rsidRPr="001055FE" w:rsidRDefault="00222233" w:rsidP="00222233">
            <w:pPr>
              <w:jc w:val="center"/>
              <w:rPr>
                <w:rFonts w:ascii="Verdana" w:hAnsi="Verdana" w:cs="Tahoma"/>
                <w:b/>
                <w:bCs/>
                <w:w w:val="90"/>
                <w:sz w:val="20"/>
                <w:szCs w:val="20"/>
              </w:rPr>
            </w:pPr>
          </w:p>
          <w:p w:rsidR="00222233" w:rsidRPr="001055FE" w:rsidRDefault="00222233" w:rsidP="00222233">
            <w:pPr>
              <w:jc w:val="center"/>
              <w:rPr>
                <w:rFonts w:ascii="Verdana" w:hAnsi="Verdana"/>
                <w:b/>
                <w:w w:val="90"/>
                <w:sz w:val="20"/>
                <w:szCs w:val="20"/>
              </w:rPr>
            </w:pPr>
          </w:p>
          <w:p w:rsidR="00222233" w:rsidRPr="00E07604" w:rsidRDefault="00222233" w:rsidP="00222233">
            <w:pPr>
              <w:jc w:val="center"/>
              <w:rPr>
                <w:rFonts w:ascii="Verdana" w:hAnsi="Verdana"/>
                <w:b/>
                <w:w w:val="90"/>
              </w:rPr>
            </w:pPr>
            <w:r w:rsidRPr="00E07604">
              <w:rPr>
                <w:rFonts w:ascii="Verdana" w:hAnsi="Verdana"/>
              </w:rPr>
              <w:t>Kosztorys ofertowy: Branża sanitarna</w:t>
            </w:r>
            <w:r w:rsidRPr="00E07604">
              <w:rPr>
                <w:rFonts w:ascii="Verdana" w:hAnsi="Verdana"/>
                <w:b/>
                <w:w w:val="90"/>
              </w:rPr>
              <w:t xml:space="preserve"> </w:t>
            </w:r>
          </w:p>
          <w:p w:rsidR="00222233" w:rsidRPr="001055FE" w:rsidRDefault="00222233" w:rsidP="00222233">
            <w:pPr>
              <w:jc w:val="center"/>
              <w:rPr>
                <w:rFonts w:ascii="Verdana" w:hAnsi="Verdana"/>
                <w:b/>
                <w:w w:val="90"/>
                <w:sz w:val="20"/>
                <w:szCs w:val="20"/>
              </w:rPr>
            </w:pPr>
            <w:r w:rsidRPr="00E07604">
              <w:rPr>
                <w:rFonts w:ascii="Verdana" w:hAnsi="Verdana"/>
                <w:b/>
                <w:w w:val="90"/>
              </w:rPr>
              <w:t>Budowa chodnika w c. DK 79 w m. Koprzywnica</w:t>
            </w:r>
            <w:r w:rsidRPr="001055FE">
              <w:rPr>
                <w:rFonts w:ascii="Verdana" w:hAnsi="Verdana"/>
                <w:w w:val="90"/>
                <w:sz w:val="20"/>
                <w:szCs w:val="20"/>
              </w:rPr>
              <w:t xml:space="preserve"> </w:t>
            </w:r>
          </w:p>
        </w:tc>
      </w:tr>
    </w:tbl>
    <w:p w:rsidR="00222233" w:rsidRPr="001055FE" w:rsidRDefault="00222233" w:rsidP="00222233">
      <w:pPr>
        <w:pStyle w:val="Tekstpodstawowy"/>
        <w:spacing w:line="260" w:lineRule="atLeast"/>
        <w:rPr>
          <w:rFonts w:ascii="Verdana" w:hAnsi="Verdana"/>
          <w:w w:val="90"/>
          <w:sz w:val="20"/>
        </w:rPr>
      </w:pPr>
    </w:p>
    <w:p w:rsidR="00222233" w:rsidRPr="00222233" w:rsidRDefault="00222233" w:rsidP="00222233">
      <w:pPr>
        <w:pStyle w:val="Tekstpodstawowy"/>
        <w:spacing w:line="260" w:lineRule="atLeast"/>
        <w:rPr>
          <w:rFonts w:ascii="Verdana" w:hAnsi="Verdana"/>
          <w:b/>
          <w:w w:val="90"/>
          <w:sz w:val="20"/>
        </w:rPr>
      </w:pPr>
      <w:r w:rsidRPr="001055FE">
        <w:rPr>
          <w:rFonts w:ascii="Verdana" w:hAnsi="Verdana"/>
          <w:w w:val="90"/>
          <w:sz w:val="20"/>
        </w:rPr>
        <w:t>Składając ofertę w postępowaniu o zamówienie publiczne na zadanie</w:t>
      </w:r>
      <w:r w:rsidRPr="001055FE">
        <w:rPr>
          <w:rFonts w:ascii="Verdana" w:hAnsi="Verdana"/>
          <w:b/>
          <w:w w:val="90"/>
          <w:sz w:val="20"/>
        </w:rPr>
        <w:t xml:space="preserve"> nr 34/2011 </w:t>
      </w:r>
    </w:p>
    <w:p w:rsidR="00222233" w:rsidRPr="00222233" w:rsidRDefault="00222233" w:rsidP="00222233">
      <w:pPr>
        <w:jc w:val="both"/>
        <w:rPr>
          <w:rFonts w:ascii="Verdana" w:eastAsia="Calibri" w:hAnsi="Verdana" w:cs="Tahoma"/>
          <w:b/>
          <w:w w:val="90"/>
          <w:sz w:val="20"/>
          <w:szCs w:val="20"/>
        </w:rPr>
      </w:pPr>
      <w:r w:rsidRPr="001055FE">
        <w:rPr>
          <w:rFonts w:ascii="Verdana" w:eastAsia="Calibri" w:hAnsi="Verdana"/>
          <w:b/>
          <w:w w:val="90"/>
          <w:sz w:val="20"/>
          <w:szCs w:val="20"/>
        </w:rPr>
        <w:t>„</w:t>
      </w:r>
      <w:r w:rsidRPr="001055FE">
        <w:rPr>
          <w:rFonts w:ascii="Verdana" w:eastAsia="Calibri" w:hAnsi="Verdana" w:cs="Tahoma"/>
          <w:b/>
          <w:w w:val="90"/>
          <w:sz w:val="20"/>
          <w:szCs w:val="20"/>
        </w:rPr>
        <w:t>Remont nawierzchni drogi krajowej nr 79, odcinek Szewce – Łoniów, od km 201+270 do km 211+513”</w:t>
      </w:r>
    </w:p>
    <w:p w:rsidR="00222233" w:rsidRPr="001055FE" w:rsidRDefault="00222233" w:rsidP="00222233">
      <w:pPr>
        <w:pStyle w:val="Tekstpodstawowy"/>
        <w:spacing w:line="260" w:lineRule="atLeast"/>
        <w:rPr>
          <w:rFonts w:ascii="Verdana" w:hAnsi="Verdana"/>
          <w:w w:val="90"/>
          <w:sz w:val="20"/>
        </w:rPr>
      </w:pPr>
      <w:r w:rsidRPr="001055FE">
        <w:rPr>
          <w:rFonts w:ascii="Verdana" w:hAnsi="Verdana"/>
          <w:w w:val="90"/>
          <w:sz w:val="20"/>
        </w:rPr>
        <w:t>oświadczamy, że oferujemy wykonanie przedmiotu zamówienia zgodnie z poniższymi cenami:</w:t>
      </w:r>
    </w:p>
    <w:p w:rsidR="00222233" w:rsidRDefault="00222233">
      <w:pPr>
        <w:rPr>
          <w:rFonts w:ascii="Verdana" w:hAnsi="Verdana"/>
          <w:bCs/>
          <w:w w:val="90"/>
          <w:sz w:val="20"/>
          <w:szCs w:val="20"/>
        </w:rPr>
      </w:pPr>
    </w:p>
    <w:tbl>
      <w:tblPr>
        <w:tblW w:w="4960" w:type="pct"/>
        <w:tblLayout w:type="fixed"/>
        <w:tblCellMar>
          <w:left w:w="70" w:type="dxa"/>
          <w:right w:w="70" w:type="dxa"/>
        </w:tblCellMar>
        <w:tblLook w:val="04A0"/>
      </w:tblPr>
      <w:tblGrid>
        <w:gridCol w:w="468"/>
        <w:gridCol w:w="1034"/>
        <w:gridCol w:w="4096"/>
        <w:gridCol w:w="710"/>
        <w:gridCol w:w="850"/>
        <w:gridCol w:w="890"/>
        <w:gridCol w:w="1238"/>
        <w:gridCol w:w="161"/>
      </w:tblGrid>
      <w:tr w:rsidR="001D63BE" w:rsidRPr="00222233" w:rsidTr="001D63BE">
        <w:trPr>
          <w:gridAfter w:val="1"/>
          <w:wAfter w:w="85" w:type="pct"/>
          <w:trHeight w:val="1035"/>
        </w:trPr>
        <w:tc>
          <w:tcPr>
            <w:tcW w:w="248" w:type="pct"/>
            <w:tcBorders>
              <w:top w:val="single" w:sz="8" w:space="0" w:color="000000"/>
              <w:left w:val="single" w:sz="8" w:space="0" w:color="000000"/>
              <w:bottom w:val="single" w:sz="8" w:space="0" w:color="000000"/>
              <w:right w:val="nil"/>
            </w:tcBorders>
            <w:shd w:val="clear" w:color="auto" w:fill="auto"/>
            <w:vAlign w:val="center"/>
            <w:hideMark/>
          </w:tcPr>
          <w:p w:rsidR="001D63BE" w:rsidRPr="001D63BE" w:rsidRDefault="001D63BE" w:rsidP="00222233">
            <w:pPr>
              <w:jc w:val="center"/>
              <w:rPr>
                <w:rFonts w:ascii="Verdana" w:hAnsi="Verdana" w:cs="Arial"/>
                <w:b/>
                <w:bCs/>
                <w:sz w:val="18"/>
                <w:szCs w:val="18"/>
              </w:rPr>
            </w:pPr>
            <w:r w:rsidRPr="001D63BE">
              <w:rPr>
                <w:rFonts w:ascii="Verdana" w:hAnsi="Verdana" w:cs="Arial"/>
                <w:b/>
                <w:bCs/>
                <w:sz w:val="18"/>
                <w:szCs w:val="18"/>
              </w:rPr>
              <w:t>Np.</w:t>
            </w:r>
          </w:p>
        </w:tc>
        <w:tc>
          <w:tcPr>
            <w:tcW w:w="547" w:type="pct"/>
            <w:tcBorders>
              <w:top w:val="single" w:sz="8" w:space="0" w:color="000000"/>
              <w:left w:val="single" w:sz="4" w:space="0" w:color="000000"/>
              <w:bottom w:val="single" w:sz="8" w:space="0" w:color="000000"/>
              <w:right w:val="single" w:sz="4" w:space="0" w:color="000000"/>
            </w:tcBorders>
            <w:shd w:val="clear" w:color="auto" w:fill="auto"/>
            <w:vAlign w:val="center"/>
            <w:hideMark/>
          </w:tcPr>
          <w:p w:rsidR="001D63BE" w:rsidRPr="001D63BE" w:rsidRDefault="001D63BE" w:rsidP="00222233">
            <w:pPr>
              <w:jc w:val="center"/>
              <w:rPr>
                <w:rFonts w:ascii="Verdana" w:hAnsi="Verdana" w:cs="Arial"/>
                <w:b/>
                <w:bCs/>
                <w:sz w:val="18"/>
                <w:szCs w:val="18"/>
              </w:rPr>
            </w:pPr>
            <w:r w:rsidRPr="001D63BE">
              <w:rPr>
                <w:rFonts w:ascii="Verdana" w:hAnsi="Verdana" w:cs="Arial"/>
                <w:b/>
                <w:bCs/>
                <w:sz w:val="18"/>
                <w:szCs w:val="18"/>
              </w:rPr>
              <w:t>Nr spec.</w:t>
            </w:r>
          </w:p>
          <w:p w:rsidR="001D63BE" w:rsidRPr="001D63BE" w:rsidRDefault="001D63BE" w:rsidP="00222233">
            <w:pPr>
              <w:jc w:val="center"/>
              <w:rPr>
                <w:rFonts w:ascii="Verdana" w:hAnsi="Verdana" w:cs="Arial"/>
                <w:b/>
                <w:bCs/>
                <w:sz w:val="18"/>
                <w:szCs w:val="18"/>
              </w:rPr>
            </w:pPr>
            <w:r w:rsidRPr="001D63BE">
              <w:rPr>
                <w:rFonts w:ascii="Verdana" w:hAnsi="Verdana" w:cs="Arial"/>
                <w:b/>
                <w:bCs/>
                <w:sz w:val="18"/>
                <w:szCs w:val="18"/>
              </w:rPr>
              <w:t>Kod CPV</w:t>
            </w:r>
          </w:p>
        </w:tc>
        <w:tc>
          <w:tcPr>
            <w:tcW w:w="2168" w:type="pct"/>
            <w:tcBorders>
              <w:top w:val="single" w:sz="8" w:space="0" w:color="000000"/>
              <w:left w:val="nil"/>
              <w:bottom w:val="single" w:sz="8" w:space="0" w:color="000000"/>
              <w:right w:val="single" w:sz="4" w:space="0" w:color="000000"/>
            </w:tcBorders>
            <w:shd w:val="clear" w:color="auto" w:fill="auto"/>
            <w:vAlign w:val="center"/>
            <w:hideMark/>
          </w:tcPr>
          <w:p w:rsidR="001D63BE" w:rsidRPr="001D63BE" w:rsidRDefault="001D63BE" w:rsidP="00222233">
            <w:pPr>
              <w:jc w:val="center"/>
              <w:rPr>
                <w:rFonts w:ascii="Verdana" w:hAnsi="Verdana" w:cs="Arial"/>
                <w:b/>
                <w:bCs/>
                <w:sz w:val="18"/>
                <w:szCs w:val="18"/>
              </w:rPr>
            </w:pPr>
            <w:r w:rsidRPr="001D63BE">
              <w:rPr>
                <w:rFonts w:ascii="Verdana" w:hAnsi="Verdana" w:cs="Arial"/>
                <w:b/>
                <w:bCs/>
                <w:sz w:val="18"/>
                <w:szCs w:val="18"/>
              </w:rPr>
              <w:t>Opis pozycji</w:t>
            </w:r>
          </w:p>
        </w:tc>
        <w:tc>
          <w:tcPr>
            <w:tcW w:w="376" w:type="pct"/>
            <w:tcBorders>
              <w:top w:val="single" w:sz="8" w:space="0" w:color="000000"/>
              <w:left w:val="nil"/>
              <w:bottom w:val="single" w:sz="8" w:space="0" w:color="000000"/>
              <w:right w:val="single" w:sz="4" w:space="0" w:color="000000"/>
            </w:tcBorders>
            <w:shd w:val="clear" w:color="auto" w:fill="auto"/>
            <w:vAlign w:val="center"/>
            <w:hideMark/>
          </w:tcPr>
          <w:p w:rsidR="001D63BE" w:rsidRPr="001D63BE" w:rsidRDefault="001D63BE" w:rsidP="00222233">
            <w:pPr>
              <w:jc w:val="center"/>
              <w:rPr>
                <w:rFonts w:ascii="Verdana" w:hAnsi="Verdana" w:cs="Arial"/>
                <w:b/>
                <w:bCs/>
                <w:sz w:val="18"/>
                <w:szCs w:val="18"/>
              </w:rPr>
            </w:pPr>
            <w:r w:rsidRPr="001D63BE">
              <w:rPr>
                <w:rFonts w:ascii="Verdana" w:hAnsi="Verdana" w:cs="Arial"/>
                <w:b/>
                <w:bCs/>
                <w:sz w:val="18"/>
                <w:szCs w:val="18"/>
              </w:rPr>
              <w:t>Jedn.</w:t>
            </w:r>
          </w:p>
        </w:tc>
        <w:tc>
          <w:tcPr>
            <w:tcW w:w="450" w:type="pct"/>
            <w:tcBorders>
              <w:top w:val="single" w:sz="8" w:space="0" w:color="000000"/>
              <w:left w:val="nil"/>
              <w:bottom w:val="single" w:sz="8" w:space="0" w:color="000000"/>
              <w:right w:val="single" w:sz="4" w:space="0" w:color="000000"/>
            </w:tcBorders>
            <w:shd w:val="clear" w:color="auto" w:fill="auto"/>
            <w:vAlign w:val="center"/>
            <w:hideMark/>
          </w:tcPr>
          <w:p w:rsidR="001D63BE" w:rsidRPr="001D63BE" w:rsidRDefault="001D63BE" w:rsidP="00222233">
            <w:pPr>
              <w:jc w:val="center"/>
              <w:rPr>
                <w:rFonts w:ascii="Verdana" w:hAnsi="Verdana" w:cs="Arial"/>
                <w:b/>
                <w:bCs/>
                <w:sz w:val="18"/>
                <w:szCs w:val="18"/>
              </w:rPr>
            </w:pPr>
            <w:r w:rsidRPr="001D63BE">
              <w:rPr>
                <w:rFonts w:ascii="Verdana" w:hAnsi="Verdana" w:cs="Arial"/>
                <w:b/>
                <w:bCs/>
                <w:sz w:val="18"/>
                <w:szCs w:val="18"/>
              </w:rPr>
              <w:t>Ilość</w:t>
            </w:r>
          </w:p>
        </w:tc>
        <w:tc>
          <w:tcPr>
            <w:tcW w:w="471" w:type="pct"/>
            <w:tcBorders>
              <w:top w:val="single" w:sz="8" w:space="0" w:color="000000"/>
              <w:left w:val="nil"/>
              <w:bottom w:val="single" w:sz="8" w:space="0" w:color="000000"/>
              <w:right w:val="single" w:sz="4" w:space="0" w:color="000000"/>
            </w:tcBorders>
            <w:shd w:val="clear" w:color="auto" w:fill="auto"/>
            <w:vAlign w:val="center"/>
            <w:hideMark/>
          </w:tcPr>
          <w:p w:rsidR="001D63BE" w:rsidRPr="001D63BE" w:rsidRDefault="001D63BE" w:rsidP="001D63BE">
            <w:pPr>
              <w:jc w:val="center"/>
              <w:rPr>
                <w:rFonts w:ascii="Verdana" w:hAnsi="Verdana" w:cs="Arial"/>
                <w:b/>
                <w:bCs/>
                <w:sz w:val="18"/>
                <w:szCs w:val="18"/>
              </w:rPr>
            </w:pPr>
            <w:r w:rsidRPr="001D63BE">
              <w:rPr>
                <w:rFonts w:ascii="Verdana" w:hAnsi="Verdana" w:cs="Arial"/>
                <w:b/>
                <w:bCs/>
                <w:sz w:val="18"/>
                <w:szCs w:val="18"/>
              </w:rPr>
              <w:t>Cena jedn.</w:t>
            </w:r>
          </w:p>
        </w:tc>
        <w:tc>
          <w:tcPr>
            <w:tcW w:w="655" w:type="pct"/>
            <w:tcBorders>
              <w:top w:val="single" w:sz="8" w:space="0" w:color="000000"/>
              <w:left w:val="nil"/>
              <w:bottom w:val="single" w:sz="8" w:space="0" w:color="000000"/>
              <w:right w:val="single" w:sz="4" w:space="0" w:color="000000"/>
            </w:tcBorders>
            <w:shd w:val="clear" w:color="auto" w:fill="auto"/>
            <w:vAlign w:val="center"/>
            <w:hideMark/>
          </w:tcPr>
          <w:p w:rsidR="001D63BE" w:rsidRPr="001D63BE" w:rsidRDefault="001D63BE" w:rsidP="00222233">
            <w:pPr>
              <w:jc w:val="center"/>
              <w:rPr>
                <w:rFonts w:ascii="Verdana" w:hAnsi="Verdana" w:cs="Arial"/>
                <w:b/>
                <w:bCs/>
                <w:sz w:val="18"/>
                <w:szCs w:val="18"/>
              </w:rPr>
            </w:pPr>
            <w:r w:rsidRPr="001D63BE">
              <w:rPr>
                <w:rFonts w:ascii="Verdana" w:hAnsi="Verdana" w:cs="Arial"/>
                <w:b/>
                <w:bCs/>
                <w:sz w:val="18"/>
                <w:szCs w:val="18"/>
              </w:rPr>
              <w:t>Wartość</w:t>
            </w:r>
          </w:p>
        </w:tc>
      </w:tr>
      <w:tr w:rsidR="00222233" w:rsidRPr="00222233" w:rsidTr="001D63BE">
        <w:trPr>
          <w:trHeight w:val="315"/>
        </w:trPr>
        <w:tc>
          <w:tcPr>
            <w:tcW w:w="248" w:type="pct"/>
            <w:tcBorders>
              <w:top w:val="single" w:sz="4" w:space="0" w:color="000000"/>
              <w:left w:val="single" w:sz="8" w:space="0" w:color="000000"/>
              <w:bottom w:val="single" w:sz="4" w:space="0" w:color="auto"/>
              <w:right w:val="nil"/>
            </w:tcBorders>
            <w:shd w:val="clear" w:color="auto" w:fill="auto"/>
            <w:noWrap/>
            <w:hideMark/>
          </w:tcPr>
          <w:p w:rsidR="00222233" w:rsidRPr="001D63BE" w:rsidRDefault="00222233" w:rsidP="00222233">
            <w:pPr>
              <w:rPr>
                <w:rFonts w:ascii="Verdana" w:hAnsi="Verdana" w:cs="Arial"/>
                <w:b/>
                <w:bCs/>
                <w:sz w:val="18"/>
                <w:szCs w:val="18"/>
              </w:rPr>
            </w:pPr>
            <w:r w:rsidRPr="001D63BE">
              <w:rPr>
                <w:rFonts w:ascii="Verdana" w:hAnsi="Verdana" w:cs="Arial"/>
                <w:b/>
                <w:bCs/>
                <w:sz w:val="18"/>
                <w:szCs w:val="18"/>
              </w:rPr>
              <w:t> </w:t>
            </w:r>
          </w:p>
        </w:tc>
        <w:tc>
          <w:tcPr>
            <w:tcW w:w="547" w:type="pct"/>
            <w:tcBorders>
              <w:top w:val="single" w:sz="4" w:space="0" w:color="000000"/>
              <w:left w:val="single" w:sz="4" w:space="0" w:color="000000"/>
              <w:bottom w:val="single" w:sz="4" w:space="0" w:color="auto"/>
              <w:right w:val="single" w:sz="4" w:space="0" w:color="000000"/>
            </w:tcBorders>
            <w:shd w:val="clear" w:color="auto" w:fill="auto"/>
            <w:hideMark/>
          </w:tcPr>
          <w:p w:rsidR="00222233" w:rsidRPr="001D63BE" w:rsidRDefault="00222233" w:rsidP="00222233">
            <w:pPr>
              <w:rPr>
                <w:rFonts w:ascii="Verdana" w:hAnsi="Verdana" w:cs="Arial"/>
                <w:b/>
                <w:bCs/>
                <w:sz w:val="18"/>
                <w:szCs w:val="18"/>
              </w:rPr>
            </w:pPr>
            <w:r w:rsidRPr="001D63BE">
              <w:rPr>
                <w:rFonts w:ascii="Verdana" w:hAnsi="Verdana" w:cs="Arial"/>
                <w:b/>
                <w:bCs/>
                <w:sz w:val="18"/>
                <w:szCs w:val="18"/>
              </w:rPr>
              <w:t>45232100-3</w:t>
            </w:r>
          </w:p>
        </w:tc>
        <w:tc>
          <w:tcPr>
            <w:tcW w:w="2544" w:type="pct"/>
            <w:gridSpan w:val="2"/>
            <w:tcBorders>
              <w:top w:val="single" w:sz="8" w:space="0" w:color="000000"/>
              <w:left w:val="nil"/>
              <w:bottom w:val="single" w:sz="4" w:space="0" w:color="auto"/>
              <w:right w:val="nil"/>
            </w:tcBorders>
            <w:shd w:val="clear" w:color="auto" w:fill="auto"/>
            <w:hideMark/>
          </w:tcPr>
          <w:p w:rsidR="00222233" w:rsidRPr="001D63BE" w:rsidRDefault="00222233" w:rsidP="001D63BE">
            <w:pPr>
              <w:jc w:val="center"/>
              <w:rPr>
                <w:rFonts w:ascii="Verdana" w:hAnsi="Verdana" w:cs="Arial"/>
                <w:b/>
                <w:bCs/>
                <w:sz w:val="18"/>
                <w:szCs w:val="18"/>
              </w:rPr>
            </w:pPr>
            <w:r w:rsidRPr="001D63BE">
              <w:rPr>
                <w:rFonts w:ascii="Verdana" w:hAnsi="Verdana" w:cs="Arial"/>
                <w:b/>
                <w:bCs/>
                <w:sz w:val="18"/>
                <w:szCs w:val="18"/>
              </w:rPr>
              <w:t xml:space="preserve">ROBOTY POMOCNICZE W ZAKRESIE </w:t>
            </w:r>
            <w:r w:rsidR="001D63BE" w:rsidRPr="001D63BE">
              <w:rPr>
                <w:rFonts w:ascii="Verdana" w:hAnsi="Verdana" w:cs="Arial"/>
                <w:b/>
                <w:bCs/>
                <w:sz w:val="18"/>
                <w:szCs w:val="18"/>
              </w:rPr>
              <w:t>W</w:t>
            </w:r>
            <w:r w:rsidRPr="001D63BE">
              <w:rPr>
                <w:rFonts w:ascii="Verdana" w:hAnsi="Verdana" w:cs="Arial"/>
                <w:b/>
                <w:bCs/>
                <w:sz w:val="18"/>
                <w:szCs w:val="18"/>
              </w:rPr>
              <w:t>ODOCIĄGÓW</w:t>
            </w:r>
          </w:p>
        </w:tc>
        <w:tc>
          <w:tcPr>
            <w:tcW w:w="450" w:type="pct"/>
            <w:tcBorders>
              <w:top w:val="single" w:sz="4" w:space="0" w:color="000000"/>
              <w:left w:val="nil"/>
              <w:bottom w:val="single" w:sz="4" w:space="0" w:color="auto"/>
              <w:right w:val="nil"/>
            </w:tcBorders>
            <w:shd w:val="clear" w:color="auto" w:fill="auto"/>
            <w:noWrap/>
            <w:vAlign w:val="bottom"/>
            <w:hideMark/>
          </w:tcPr>
          <w:p w:rsidR="00222233" w:rsidRPr="001D63BE" w:rsidRDefault="00222233" w:rsidP="00222233">
            <w:pPr>
              <w:rPr>
                <w:rFonts w:ascii="Verdana" w:hAnsi="Verdana" w:cs="Arial"/>
                <w:b/>
                <w:bCs/>
                <w:sz w:val="18"/>
                <w:szCs w:val="18"/>
              </w:rPr>
            </w:pPr>
            <w:r w:rsidRPr="001D63BE">
              <w:rPr>
                <w:rFonts w:ascii="Verdana" w:hAnsi="Verdana" w:cs="Arial"/>
                <w:b/>
                <w:bCs/>
                <w:sz w:val="18"/>
                <w:szCs w:val="18"/>
              </w:rPr>
              <w:t> </w:t>
            </w:r>
          </w:p>
        </w:tc>
        <w:tc>
          <w:tcPr>
            <w:tcW w:w="471" w:type="pct"/>
            <w:tcBorders>
              <w:top w:val="single" w:sz="4" w:space="0" w:color="000000"/>
              <w:left w:val="nil"/>
              <w:bottom w:val="single" w:sz="4" w:space="0" w:color="auto"/>
              <w:right w:val="nil"/>
            </w:tcBorders>
            <w:shd w:val="clear" w:color="auto" w:fill="auto"/>
            <w:noWrap/>
            <w:vAlign w:val="bottom"/>
            <w:hideMark/>
          </w:tcPr>
          <w:p w:rsidR="00222233" w:rsidRPr="001D63BE" w:rsidRDefault="00222233" w:rsidP="00222233">
            <w:pPr>
              <w:rPr>
                <w:rFonts w:ascii="Verdana" w:hAnsi="Verdana" w:cs="Arial"/>
                <w:b/>
                <w:bCs/>
                <w:sz w:val="18"/>
                <w:szCs w:val="18"/>
              </w:rPr>
            </w:pPr>
            <w:r w:rsidRPr="001D63BE">
              <w:rPr>
                <w:rFonts w:ascii="Verdana" w:hAnsi="Verdana" w:cs="Arial"/>
                <w:b/>
                <w:bCs/>
                <w:sz w:val="18"/>
                <w:szCs w:val="18"/>
              </w:rPr>
              <w:t> </w:t>
            </w:r>
          </w:p>
        </w:tc>
        <w:tc>
          <w:tcPr>
            <w:tcW w:w="655" w:type="pct"/>
            <w:tcBorders>
              <w:top w:val="single" w:sz="4" w:space="0" w:color="000000"/>
              <w:left w:val="nil"/>
              <w:bottom w:val="single" w:sz="4" w:space="0" w:color="auto"/>
              <w:right w:val="nil"/>
            </w:tcBorders>
            <w:shd w:val="clear" w:color="auto" w:fill="auto"/>
            <w:noWrap/>
            <w:vAlign w:val="bottom"/>
            <w:hideMark/>
          </w:tcPr>
          <w:p w:rsidR="00222233" w:rsidRPr="001D63BE" w:rsidRDefault="00222233" w:rsidP="00222233">
            <w:pPr>
              <w:jc w:val="center"/>
              <w:rPr>
                <w:rFonts w:ascii="Verdana" w:hAnsi="Verdana" w:cs="Arial"/>
                <w:b/>
                <w:bCs/>
                <w:sz w:val="18"/>
                <w:szCs w:val="18"/>
              </w:rPr>
            </w:pPr>
            <w:r w:rsidRPr="001D63BE">
              <w:rPr>
                <w:rFonts w:ascii="Verdana" w:hAnsi="Verdana" w:cs="Arial"/>
                <w:b/>
                <w:bCs/>
                <w:sz w:val="18"/>
                <w:szCs w:val="18"/>
              </w:rPr>
              <w:t> </w:t>
            </w:r>
          </w:p>
        </w:tc>
        <w:tc>
          <w:tcPr>
            <w:tcW w:w="85" w:type="pct"/>
            <w:tcBorders>
              <w:top w:val="single" w:sz="4" w:space="0" w:color="000000"/>
              <w:left w:val="nil"/>
              <w:bottom w:val="single" w:sz="4" w:space="0" w:color="auto"/>
              <w:right w:val="single" w:sz="8" w:space="0" w:color="000000"/>
            </w:tcBorders>
            <w:shd w:val="clear" w:color="auto" w:fill="auto"/>
            <w:noWrap/>
            <w:vAlign w:val="bottom"/>
            <w:hideMark/>
          </w:tcPr>
          <w:p w:rsidR="00222233" w:rsidRPr="00222233" w:rsidRDefault="00222233" w:rsidP="00222233">
            <w:pPr>
              <w:jc w:val="center"/>
              <w:rPr>
                <w:rFonts w:ascii="Arial" w:hAnsi="Arial" w:cs="Arial"/>
                <w:b/>
                <w:bCs/>
                <w:sz w:val="20"/>
                <w:szCs w:val="20"/>
              </w:rPr>
            </w:pPr>
            <w:r w:rsidRPr="00222233">
              <w:rPr>
                <w:rFonts w:ascii="Arial" w:hAnsi="Arial" w:cs="Arial"/>
                <w:b/>
                <w:bCs/>
                <w:sz w:val="20"/>
                <w:szCs w:val="20"/>
              </w:rPr>
              <w:t> </w:t>
            </w:r>
          </w:p>
        </w:tc>
      </w:tr>
      <w:tr w:rsidR="00222233" w:rsidRPr="00222233" w:rsidTr="001D63BE">
        <w:trPr>
          <w:gridAfter w:val="1"/>
          <w:wAfter w:w="85" w:type="pct"/>
          <w:trHeight w:val="570"/>
        </w:trPr>
        <w:tc>
          <w:tcPr>
            <w:tcW w:w="248" w:type="pct"/>
            <w:tcBorders>
              <w:top w:val="nil"/>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b/>
                <w:bCs/>
                <w:sz w:val="18"/>
                <w:szCs w:val="18"/>
              </w:rPr>
            </w:pPr>
            <w:r w:rsidRPr="001D63BE">
              <w:rPr>
                <w:rFonts w:ascii="Verdana" w:hAnsi="Verdana"/>
                <w:b/>
                <w:bCs/>
                <w:sz w:val="18"/>
                <w:szCs w:val="18"/>
              </w:rPr>
              <w:t>1</w:t>
            </w:r>
          </w:p>
        </w:tc>
        <w:tc>
          <w:tcPr>
            <w:tcW w:w="4667" w:type="pct"/>
            <w:gridSpan w:val="6"/>
            <w:tcBorders>
              <w:top w:val="single" w:sz="4" w:space="0" w:color="auto"/>
              <w:left w:val="nil"/>
              <w:bottom w:val="single" w:sz="4" w:space="0" w:color="auto"/>
              <w:right w:val="single" w:sz="8" w:space="0" w:color="000000"/>
            </w:tcBorders>
            <w:shd w:val="clear" w:color="auto" w:fill="auto"/>
            <w:hideMark/>
          </w:tcPr>
          <w:p w:rsidR="00222233" w:rsidRPr="001D63BE" w:rsidRDefault="00222233" w:rsidP="001D63BE">
            <w:pPr>
              <w:jc w:val="center"/>
              <w:rPr>
                <w:rFonts w:ascii="Verdana" w:hAnsi="Verdana"/>
                <w:b/>
                <w:bCs/>
                <w:sz w:val="18"/>
                <w:szCs w:val="18"/>
              </w:rPr>
            </w:pPr>
            <w:r w:rsidRPr="001D63BE">
              <w:rPr>
                <w:rFonts w:ascii="Verdana" w:hAnsi="Verdana"/>
                <w:b/>
                <w:bCs/>
                <w:sz w:val="18"/>
                <w:szCs w:val="18"/>
              </w:rPr>
              <w:t>PRZEŁOŻENIE WODOCIĄGU- 29 mb, MONTAŻ RUR OCHRONNYCH fi 160 2 szt. o długości 16 mb oraz PRZEŁOŻENIE HYDRANTU PODZIEMNEGO</w:t>
            </w:r>
          </w:p>
        </w:tc>
      </w:tr>
      <w:tr w:rsidR="00222233" w:rsidRPr="00222233" w:rsidTr="001D63BE">
        <w:trPr>
          <w:trHeight w:val="315"/>
        </w:trPr>
        <w:tc>
          <w:tcPr>
            <w:tcW w:w="248" w:type="pct"/>
            <w:tcBorders>
              <w:top w:val="nil"/>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b/>
                <w:bCs/>
                <w:sz w:val="18"/>
                <w:szCs w:val="18"/>
              </w:rPr>
            </w:pPr>
            <w:r w:rsidRPr="001D63BE">
              <w:rPr>
                <w:rFonts w:ascii="Verdana" w:hAnsi="Verdana"/>
                <w:b/>
                <w:bCs/>
                <w:sz w:val="18"/>
                <w:szCs w:val="18"/>
              </w:rPr>
              <w:t> </w:t>
            </w:r>
          </w:p>
        </w:tc>
        <w:tc>
          <w:tcPr>
            <w:tcW w:w="547" w:type="pct"/>
            <w:tcBorders>
              <w:top w:val="nil"/>
              <w:left w:val="nil"/>
              <w:bottom w:val="single" w:sz="4" w:space="0" w:color="auto"/>
              <w:right w:val="single" w:sz="4" w:space="0" w:color="auto"/>
            </w:tcBorders>
            <w:shd w:val="clear" w:color="auto" w:fill="auto"/>
            <w:hideMark/>
          </w:tcPr>
          <w:p w:rsidR="00222233" w:rsidRPr="001D63BE" w:rsidRDefault="00222233" w:rsidP="00222233">
            <w:pPr>
              <w:rPr>
                <w:rFonts w:ascii="Verdana" w:hAnsi="Verdana" w:cs="Arial"/>
                <w:b/>
                <w:bCs/>
                <w:sz w:val="18"/>
                <w:szCs w:val="18"/>
              </w:rPr>
            </w:pPr>
            <w:r w:rsidRPr="001D63BE">
              <w:rPr>
                <w:rFonts w:ascii="Verdana" w:hAnsi="Verdana" w:cs="Arial"/>
                <w:b/>
                <w:bCs/>
                <w:sz w:val="18"/>
                <w:szCs w:val="18"/>
              </w:rPr>
              <w:t>D-01.03.05</w:t>
            </w:r>
          </w:p>
        </w:tc>
        <w:tc>
          <w:tcPr>
            <w:tcW w:w="2168" w:type="pct"/>
            <w:tcBorders>
              <w:top w:val="nil"/>
              <w:left w:val="nil"/>
              <w:bottom w:val="single" w:sz="4" w:space="0" w:color="auto"/>
              <w:right w:val="nil"/>
            </w:tcBorders>
            <w:shd w:val="clear" w:color="auto" w:fill="auto"/>
            <w:hideMark/>
          </w:tcPr>
          <w:p w:rsidR="00222233" w:rsidRPr="001D63BE" w:rsidRDefault="00222233" w:rsidP="00222233">
            <w:pPr>
              <w:rPr>
                <w:rFonts w:ascii="Verdana" w:hAnsi="Verdana" w:cs="Arial"/>
                <w:b/>
                <w:bCs/>
                <w:sz w:val="18"/>
                <w:szCs w:val="18"/>
              </w:rPr>
            </w:pPr>
            <w:r w:rsidRPr="001D63BE">
              <w:rPr>
                <w:rFonts w:ascii="Verdana" w:hAnsi="Verdana" w:cs="Arial"/>
                <w:b/>
                <w:bCs/>
                <w:sz w:val="18"/>
                <w:szCs w:val="18"/>
              </w:rPr>
              <w:t>Roboty przygotowawcze</w:t>
            </w:r>
          </w:p>
        </w:tc>
        <w:tc>
          <w:tcPr>
            <w:tcW w:w="376" w:type="pct"/>
            <w:tcBorders>
              <w:top w:val="nil"/>
              <w:left w:val="nil"/>
              <w:bottom w:val="single" w:sz="4" w:space="0" w:color="auto"/>
              <w:right w:val="nil"/>
            </w:tcBorders>
            <w:shd w:val="clear" w:color="auto" w:fill="auto"/>
            <w:noWrap/>
            <w:hideMark/>
          </w:tcPr>
          <w:p w:rsidR="00222233" w:rsidRPr="001D63BE" w:rsidRDefault="00222233" w:rsidP="00222233">
            <w:pPr>
              <w:rPr>
                <w:rFonts w:ascii="Verdana" w:hAnsi="Verdana" w:cs="Arial"/>
                <w:sz w:val="18"/>
                <w:szCs w:val="18"/>
              </w:rPr>
            </w:pPr>
            <w:r w:rsidRPr="001D63BE">
              <w:rPr>
                <w:rFonts w:ascii="Verdana" w:hAnsi="Verdana" w:cs="Arial"/>
                <w:sz w:val="18"/>
                <w:szCs w:val="18"/>
              </w:rPr>
              <w:t> </w:t>
            </w:r>
          </w:p>
        </w:tc>
        <w:tc>
          <w:tcPr>
            <w:tcW w:w="450" w:type="pct"/>
            <w:tcBorders>
              <w:top w:val="nil"/>
              <w:left w:val="nil"/>
              <w:bottom w:val="single" w:sz="4" w:space="0" w:color="auto"/>
              <w:right w:val="nil"/>
            </w:tcBorders>
            <w:shd w:val="clear" w:color="auto" w:fill="auto"/>
            <w:noWrap/>
            <w:hideMark/>
          </w:tcPr>
          <w:p w:rsidR="00222233" w:rsidRPr="001D63BE" w:rsidRDefault="00222233" w:rsidP="00222233">
            <w:pPr>
              <w:rPr>
                <w:rFonts w:ascii="Verdana" w:hAnsi="Verdana" w:cs="Arial"/>
                <w:sz w:val="18"/>
                <w:szCs w:val="18"/>
              </w:rPr>
            </w:pPr>
            <w:r w:rsidRPr="001D63BE">
              <w:rPr>
                <w:rFonts w:ascii="Verdana" w:hAnsi="Verdana" w:cs="Arial"/>
                <w:sz w:val="18"/>
                <w:szCs w:val="18"/>
              </w:rPr>
              <w:t> </w:t>
            </w:r>
          </w:p>
        </w:tc>
        <w:tc>
          <w:tcPr>
            <w:tcW w:w="471" w:type="pct"/>
            <w:tcBorders>
              <w:top w:val="nil"/>
              <w:left w:val="nil"/>
              <w:bottom w:val="single" w:sz="4" w:space="0" w:color="auto"/>
              <w:right w:val="nil"/>
            </w:tcBorders>
            <w:shd w:val="clear" w:color="auto" w:fill="auto"/>
            <w:noWrap/>
            <w:hideMark/>
          </w:tcPr>
          <w:p w:rsidR="00222233" w:rsidRPr="001D63BE" w:rsidRDefault="00222233" w:rsidP="00222233">
            <w:pPr>
              <w:rPr>
                <w:rFonts w:ascii="Verdana" w:hAnsi="Verdana" w:cs="Arial"/>
                <w:sz w:val="18"/>
                <w:szCs w:val="18"/>
              </w:rPr>
            </w:pPr>
            <w:r w:rsidRPr="001D63BE">
              <w:rPr>
                <w:rFonts w:ascii="Verdana" w:hAnsi="Verdana" w:cs="Arial"/>
                <w:sz w:val="18"/>
                <w:szCs w:val="18"/>
              </w:rPr>
              <w:t> </w:t>
            </w:r>
          </w:p>
        </w:tc>
        <w:tc>
          <w:tcPr>
            <w:tcW w:w="655" w:type="pct"/>
            <w:tcBorders>
              <w:top w:val="nil"/>
              <w:left w:val="nil"/>
              <w:bottom w:val="single" w:sz="4" w:space="0" w:color="auto"/>
              <w:right w:val="single" w:sz="8" w:space="0" w:color="auto"/>
            </w:tcBorders>
            <w:shd w:val="clear" w:color="auto" w:fill="auto"/>
            <w:noWrap/>
            <w:hideMark/>
          </w:tcPr>
          <w:p w:rsidR="00222233" w:rsidRPr="001D63BE" w:rsidRDefault="00222233" w:rsidP="00222233">
            <w:pPr>
              <w:rPr>
                <w:rFonts w:ascii="Verdana" w:hAnsi="Verdana" w:cs="Arial"/>
                <w:sz w:val="18"/>
                <w:szCs w:val="18"/>
              </w:rPr>
            </w:pPr>
            <w:r w:rsidRPr="001D63BE">
              <w:rPr>
                <w:rFonts w:ascii="Verdana" w:hAnsi="Verdana" w:cs="Arial"/>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507"/>
        </w:trPr>
        <w:tc>
          <w:tcPr>
            <w:tcW w:w="248" w:type="pct"/>
            <w:tcBorders>
              <w:top w:val="nil"/>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1.1</w:t>
            </w:r>
          </w:p>
        </w:tc>
        <w:tc>
          <w:tcPr>
            <w:tcW w:w="547"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single" w:sz="4" w:space="0" w:color="auto"/>
              <w:right w:val="single" w:sz="4" w:space="0" w:color="auto"/>
            </w:tcBorders>
            <w:shd w:val="clear" w:color="auto" w:fill="auto"/>
            <w:hideMark/>
          </w:tcPr>
          <w:p w:rsidR="00222233" w:rsidRPr="001D63BE" w:rsidRDefault="00222233" w:rsidP="00222233">
            <w:pPr>
              <w:rPr>
                <w:rFonts w:ascii="Verdana" w:hAnsi="Verdana"/>
                <w:sz w:val="18"/>
                <w:szCs w:val="18"/>
              </w:rPr>
            </w:pPr>
            <w:r w:rsidRPr="001D63BE">
              <w:rPr>
                <w:rFonts w:ascii="Verdana" w:hAnsi="Verdana"/>
                <w:sz w:val="18"/>
                <w:szCs w:val="18"/>
              </w:rPr>
              <w:t>Roboty ziemne wykonywane koparkami przedsiębiernymi o poj.łyżki 0,15 m3 z transportem urobku samochodami samowyładowczymi do 5 t na odl.do l km.Grunt kat.I-II</w:t>
            </w:r>
          </w:p>
        </w:tc>
        <w:tc>
          <w:tcPr>
            <w:tcW w:w="376"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m3</w:t>
            </w:r>
          </w:p>
        </w:tc>
        <w:tc>
          <w:tcPr>
            <w:tcW w:w="450"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112,3</w:t>
            </w:r>
          </w:p>
        </w:tc>
        <w:tc>
          <w:tcPr>
            <w:tcW w:w="471"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single" w:sz="4"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765"/>
        </w:trPr>
        <w:tc>
          <w:tcPr>
            <w:tcW w:w="248" w:type="pct"/>
            <w:tcBorders>
              <w:top w:val="nil"/>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1.2</w:t>
            </w:r>
          </w:p>
        </w:tc>
        <w:tc>
          <w:tcPr>
            <w:tcW w:w="547"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single" w:sz="4" w:space="0" w:color="auto"/>
              <w:right w:val="single" w:sz="4" w:space="0" w:color="auto"/>
            </w:tcBorders>
            <w:shd w:val="clear" w:color="auto" w:fill="auto"/>
            <w:hideMark/>
          </w:tcPr>
          <w:p w:rsidR="00222233" w:rsidRPr="001D63BE" w:rsidRDefault="00222233" w:rsidP="00222233">
            <w:pPr>
              <w:rPr>
                <w:rFonts w:ascii="Verdana" w:hAnsi="Verdana"/>
                <w:sz w:val="18"/>
                <w:szCs w:val="18"/>
              </w:rPr>
            </w:pPr>
            <w:r w:rsidRPr="001D63BE">
              <w:rPr>
                <w:rFonts w:ascii="Verdana" w:hAnsi="Verdana"/>
                <w:sz w:val="18"/>
                <w:szCs w:val="18"/>
              </w:rPr>
              <w:t>Wykopy liniowe o ścianach podruroc.I kolektoiy w gnmtach such.z wydobyciem urobku łopatą ręcz„głęb.l,5m,szer.0,S-ł.Sm.kat.3-4</w:t>
            </w:r>
          </w:p>
        </w:tc>
        <w:tc>
          <w:tcPr>
            <w:tcW w:w="376"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m3</w:t>
            </w:r>
          </w:p>
        </w:tc>
        <w:tc>
          <w:tcPr>
            <w:tcW w:w="450"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12,5</w:t>
            </w:r>
          </w:p>
        </w:tc>
        <w:tc>
          <w:tcPr>
            <w:tcW w:w="471"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single" w:sz="4"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600"/>
        </w:trPr>
        <w:tc>
          <w:tcPr>
            <w:tcW w:w="248" w:type="pct"/>
            <w:tcBorders>
              <w:top w:val="nil"/>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1.3</w:t>
            </w:r>
          </w:p>
        </w:tc>
        <w:tc>
          <w:tcPr>
            <w:tcW w:w="547"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single" w:sz="4" w:space="0" w:color="auto"/>
              <w:right w:val="single" w:sz="4" w:space="0" w:color="auto"/>
            </w:tcBorders>
            <w:shd w:val="clear" w:color="auto" w:fill="auto"/>
            <w:hideMark/>
          </w:tcPr>
          <w:p w:rsidR="00222233" w:rsidRPr="001D63BE" w:rsidRDefault="00222233" w:rsidP="00222233">
            <w:pPr>
              <w:rPr>
                <w:rFonts w:ascii="Verdana" w:hAnsi="Verdana"/>
                <w:sz w:val="18"/>
                <w:szCs w:val="18"/>
              </w:rPr>
            </w:pPr>
            <w:r w:rsidRPr="001D63BE">
              <w:rPr>
                <w:rFonts w:ascii="Verdana" w:hAnsi="Verdana"/>
                <w:sz w:val="18"/>
                <w:szCs w:val="18"/>
              </w:rPr>
              <w:t>RĘCZNE zasypanie rur PIASKIEM do wysokości 0,30 m powyżej rury z zagęszczeniem do 95 %.</w:t>
            </w:r>
          </w:p>
        </w:tc>
        <w:tc>
          <w:tcPr>
            <w:tcW w:w="376"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m3</w:t>
            </w:r>
          </w:p>
        </w:tc>
        <w:tc>
          <w:tcPr>
            <w:tcW w:w="450"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31,2</w:t>
            </w:r>
          </w:p>
        </w:tc>
        <w:tc>
          <w:tcPr>
            <w:tcW w:w="471"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single" w:sz="4"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765"/>
        </w:trPr>
        <w:tc>
          <w:tcPr>
            <w:tcW w:w="248" w:type="pct"/>
            <w:tcBorders>
              <w:top w:val="nil"/>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1.4</w:t>
            </w:r>
          </w:p>
        </w:tc>
        <w:tc>
          <w:tcPr>
            <w:tcW w:w="547"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single" w:sz="4" w:space="0" w:color="auto"/>
              <w:right w:val="single" w:sz="4" w:space="0" w:color="auto"/>
            </w:tcBorders>
            <w:shd w:val="clear" w:color="auto" w:fill="auto"/>
            <w:hideMark/>
          </w:tcPr>
          <w:p w:rsidR="00222233" w:rsidRPr="001D63BE" w:rsidRDefault="00222233" w:rsidP="00222233">
            <w:pPr>
              <w:rPr>
                <w:rFonts w:ascii="Verdana" w:hAnsi="Verdana"/>
                <w:sz w:val="18"/>
                <w:szCs w:val="18"/>
              </w:rPr>
            </w:pPr>
            <w:r w:rsidRPr="001D63BE">
              <w:rPr>
                <w:rFonts w:ascii="Verdana" w:hAnsi="Verdana"/>
                <w:sz w:val="18"/>
                <w:szCs w:val="18"/>
              </w:rPr>
              <w:t>Zasypywanie wykopów piaskiem koparko-spycharkami. Przemieszczenie gruntu na odległość do 10 m. Grunt kategorii I-III (B.Inr 8/96)</w:t>
            </w:r>
          </w:p>
        </w:tc>
        <w:tc>
          <w:tcPr>
            <w:tcW w:w="376"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m3</w:t>
            </w:r>
          </w:p>
        </w:tc>
        <w:tc>
          <w:tcPr>
            <w:tcW w:w="450"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93,6</w:t>
            </w:r>
          </w:p>
        </w:tc>
        <w:tc>
          <w:tcPr>
            <w:tcW w:w="471"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single" w:sz="4"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630"/>
        </w:trPr>
        <w:tc>
          <w:tcPr>
            <w:tcW w:w="248" w:type="pct"/>
            <w:tcBorders>
              <w:top w:val="nil"/>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1.5</w:t>
            </w:r>
          </w:p>
        </w:tc>
        <w:tc>
          <w:tcPr>
            <w:tcW w:w="547"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single" w:sz="4" w:space="0" w:color="auto"/>
              <w:right w:val="single" w:sz="4" w:space="0" w:color="auto"/>
            </w:tcBorders>
            <w:shd w:val="clear" w:color="auto" w:fill="auto"/>
            <w:hideMark/>
          </w:tcPr>
          <w:p w:rsidR="00222233" w:rsidRPr="001D63BE" w:rsidRDefault="00222233" w:rsidP="00222233">
            <w:pPr>
              <w:rPr>
                <w:rFonts w:ascii="Verdana" w:hAnsi="Verdana"/>
                <w:sz w:val="18"/>
                <w:szCs w:val="18"/>
              </w:rPr>
            </w:pPr>
            <w:r w:rsidRPr="001D63BE">
              <w:rPr>
                <w:rFonts w:ascii="Verdana" w:hAnsi="Verdana"/>
                <w:sz w:val="18"/>
                <w:szCs w:val="18"/>
              </w:rPr>
              <w:t>Zagęszczanie wykopów ubijakami mechanicznymi. ZAGĘSZCZENIE DO 95%</w:t>
            </w:r>
          </w:p>
        </w:tc>
        <w:tc>
          <w:tcPr>
            <w:tcW w:w="376"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m3</w:t>
            </w:r>
          </w:p>
        </w:tc>
        <w:tc>
          <w:tcPr>
            <w:tcW w:w="450"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93,6</w:t>
            </w:r>
          </w:p>
        </w:tc>
        <w:tc>
          <w:tcPr>
            <w:tcW w:w="471"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single" w:sz="4"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765"/>
        </w:trPr>
        <w:tc>
          <w:tcPr>
            <w:tcW w:w="248" w:type="pct"/>
            <w:tcBorders>
              <w:top w:val="nil"/>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1.6</w:t>
            </w:r>
          </w:p>
        </w:tc>
        <w:tc>
          <w:tcPr>
            <w:tcW w:w="547"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single" w:sz="4" w:space="0" w:color="auto"/>
              <w:right w:val="single" w:sz="4" w:space="0" w:color="auto"/>
            </w:tcBorders>
            <w:shd w:val="clear" w:color="auto" w:fill="auto"/>
            <w:hideMark/>
          </w:tcPr>
          <w:p w:rsidR="00222233" w:rsidRPr="001D63BE" w:rsidRDefault="00222233" w:rsidP="00222233">
            <w:pPr>
              <w:rPr>
                <w:rFonts w:ascii="Verdana" w:hAnsi="Verdana"/>
                <w:sz w:val="18"/>
                <w:szCs w:val="18"/>
              </w:rPr>
            </w:pPr>
            <w:r w:rsidRPr="001D63BE">
              <w:rPr>
                <w:rFonts w:ascii="Verdana" w:hAnsi="Verdana"/>
                <w:sz w:val="18"/>
                <w:szCs w:val="18"/>
              </w:rPr>
              <w:t>Ażurowe umocnienie pionowych Ścian wykopów liniowych szer.do Im i glęb.do 3m palami szalunkowymi/wypraskamifw gruntach such.wraz z rozbiórką.Grunt kat.IH-IV</w:t>
            </w:r>
          </w:p>
        </w:tc>
        <w:tc>
          <w:tcPr>
            <w:tcW w:w="376"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m2</w:t>
            </w:r>
          </w:p>
        </w:tc>
        <w:tc>
          <w:tcPr>
            <w:tcW w:w="450"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160</w:t>
            </w:r>
          </w:p>
        </w:tc>
        <w:tc>
          <w:tcPr>
            <w:tcW w:w="471"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single" w:sz="4"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630"/>
        </w:trPr>
        <w:tc>
          <w:tcPr>
            <w:tcW w:w="248" w:type="pct"/>
            <w:tcBorders>
              <w:top w:val="nil"/>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1.7</w:t>
            </w:r>
          </w:p>
        </w:tc>
        <w:tc>
          <w:tcPr>
            <w:tcW w:w="547"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single" w:sz="4" w:space="0" w:color="auto"/>
              <w:right w:val="single" w:sz="4" w:space="0" w:color="auto"/>
            </w:tcBorders>
            <w:shd w:val="clear" w:color="auto" w:fill="auto"/>
            <w:hideMark/>
          </w:tcPr>
          <w:p w:rsidR="00222233" w:rsidRPr="001D63BE" w:rsidRDefault="00222233" w:rsidP="00222233">
            <w:pPr>
              <w:rPr>
                <w:rFonts w:ascii="Verdana" w:hAnsi="Verdana"/>
                <w:sz w:val="18"/>
                <w:szCs w:val="18"/>
              </w:rPr>
            </w:pPr>
            <w:r w:rsidRPr="001D63BE">
              <w:rPr>
                <w:rFonts w:ascii="Verdana" w:hAnsi="Verdana"/>
                <w:sz w:val="18"/>
                <w:szCs w:val="18"/>
              </w:rPr>
              <w:t>Montaż rurociągów z rur polietylenowych PE.PEHD o średnicy zewnętrznej 90 mm</w:t>
            </w:r>
          </w:p>
        </w:tc>
        <w:tc>
          <w:tcPr>
            <w:tcW w:w="376"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m</w:t>
            </w:r>
          </w:p>
        </w:tc>
        <w:tc>
          <w:tcPr>
            <w:tcW w:w="450"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2</w:t>
            </w:r>
          </w:p>
        </w:tc>
        <w:tc>
          <w:tcPr>
            <w:tcW w:w="471"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single" w:sz="4"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840"/>
        </w:trPr>
        <w:tc>
          <w:tcPr>
            <w:tcW w:w="248" w:type="pct"/>
            <w:tcBorders>
              <w:top w:val="nil"/>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1.8</w:t>
            </w:r>
          </w:p>
        </w:tc>
        <w:tc>
          <w:tcPr>
            <w:tcW w:w="547"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single" w:sz="4" w:space="0" w:color="auto"/>
              <w:right w:val="single" w:sz="4" w:space="0" w:color="auto"/>
            </w:tcBorders>
            <w:shd w:val="clear" w:color="auto" w:fill="auto"/>
            <w:hideMark/>
          </w:tcPr>
          <w:p w:rsidR="00222233" w:rsidRPr="001D63BE" w:rsidRDefault="00222233" w:rsidP="00222233">
            <w:pPr>
              <w:rPr>
                <w:rFonts w:ascii="Verdana" w:hAnsi="Verdana"/>
                <w:sz w:val="18"/>
                <w:szCs w:val="18"/>
              </w:rPr>
            </w:pPr>
            <w:r w:rsidRPr="001D63BE">
              <w:rPr>
                <w:rFonts w:ascii="Verdana" w:hAnsi="Verdana"/>
                <w:sz w:val="18"/>
                <w:szCs w:val="18"/>
              </w:rPr>
              <w:t>Połączenie rurpolietylenowych,ciśnieniowych PE.PEHD o średnicy zewnętrznej 90 min metodą zgrzewania czolowego.Zgrzewarka z agregatem prądotwórczym</w:t>
            </w:r>
          </w:p>
        </w:tc>
        <w:tc>
          <w:tcPr>
            <w:tcW w:w="376" w:type="pct"/>
            <w:tcBorders>
              <w:top w:val="nil"/>
              <w:left w:val="nil"/>
              <w:bottom w:val="single" w:sz="4" w:space="0" w:color="auto"/>
              <w:right w:val="single" w:sz="4" w:space="0" w:color="auto"/>
            </w:tcBorders>
            <w:shd w:val="clear" w:color="auto" w:fill="auto"/>
            <w:noWrap/>
            <w:hideMark/>
          </w:tcPr>
          <w:p w:rsidR="00222233" w:rsidRPr="001D63BE" w:rsidRDefault="00222233" w:rsidP="001D63BE">
            <w:pPr>
              <w:jc w:val="center"/>
              <w:rPr>
                <w:rFonts w:ascii="Verdana" w:hAnsi="Verdana"/>
                <w:sz w:val="18"/>
                <w:szCs w:val="18"/>
              </w:rPr>
            </w:pPr>
            <w:r w:rsidRPr="001D63BE">
              <w:rPr>
                <w:rFonts w:ascii="Verdana" w:hAnsi="Verdana"/>
                <w:sz w:val="18"/>
                <w:szCs w:val="18"/>
              </w:rPr>
              <w:t>z</w:t>
            </w:r>
            <w:r w:rsidR="001D63BE" w:rsidRPr="001D63BE">
              <w:rPr>
                <w:rFonts w:ascii="Verdana" w:hAnsi="Verdana"/>
                <w:sz w:val="18"/>
                <w:szCs w:val="18"/>
              </w:rPr>
              <w:t>ł</w:t>
            </w:r>
            <w:r w:rsidRPr="001D63BE">
              <w:rPr>
                <w:rFonts w:ascii="Verdana" w:hAnsi="Verdana"/>
                <w:sz w:val="18"/>
                <w:szCs w:val="18"/>
              </w:rPr>
              <w:t>ącze</w:t>
            </w:r>
          </w:p>
        </w:tc>
        <w:tc>
          <w:tcPr>
            <w:tcW w:w="450"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2</w:t>
            </w:r>
          </w:p>
        </w:tc>
        <w:tc>
          <w:tcPr>
            <w:tcW w:w="471"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single" w:sz="4"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765"/>
        </w:trPr>
        <w:tc>
          <w:tcPr>
            <w:tcW w:w="248" w:type="pct"/>
            <w:tcBorders>
              <w:top w:val="nil"/>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1.9</w:t>
            </w:r>
          </w:p>
        </w:tc>
        <w:tc>
          <w:tcPr>
            <w:tcW w:w="547"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single" w:sz="4" w:space="0" w:color="auto"/>
              <w:right w:val="single" w:sz="4" w:space="0" w:color="auto"/>
            </w:tcBorders>
            <w:shd w:val="clear" w:color="auto" w:fill="auto"/>
            <w:hideMark/>
          </w:tcPr>
          <w:p w:rsidR="00222233" w:rsidRPr="001D63BE" w:rsidRDefault="00222233" w:rsidP="00222233">
            <w:pPr>
              <w:rPr>
                <w:rFonts w:ascii="Verdana" w:hAnsi="Verdana"/>
                <w:sz w:val="18"/>
                <w:szCs w:val="18"/>
              </w:rPr>
            </w:pPr>
            <w:r w:rsidRPr="001D63BE">
              <w:rPr>
                <w:rFonts w:ascii="Verdana" w:hAnsi="Verdana"/>
                <w:sz w:val="18"/>
                <w:szCs w:val="18"/>
              </w:rPr>
              <w:t xml:space="preserve">Montaż kształtek ciśnieniowych PE.PEHD o połączeniach zgrzewano-kolnierzowych (tuleje kołnierzowe o średnicy zewnętrznej </w:t>
            </w:r>
            <w:r w:rsidRPr="001D63BE">
              <w:rPr>
                <w:rFonts w:ascii="Verdana" w:hAnsi="Verdana"/>
                <w:sz w:val="18"/>
                <w:szCs w:val="18"/>
              </w:rPr>
              <w:lastRenderedPageBreak/>
              <w:t>90 mm na luźny kołnierz)</w:t>
            </w:r>
          </w:p>
        </w:tc>
        <w:tc>
          <w:tcPr>
            <w:tcW w:w="376"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lastRenderedPageBreak/>
              <w:t>szt</w:t>
            </w:r>
          </w:p>
        </w:tc>
        <w:tc>
          <w:tcPr>
            <w:tcW w:w="450"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2</w:t>
            </w:r>
          </w:p>
        </w:tc>
        <w:tc>
          <w:tcPr>
            <w:tcW w:w="471"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single" w:sz="4"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510"/>
        </w:trPr>
        <w:tc>
          <w:tcPr>
            <w:tcW w:w="248" w:type="pct"/>
            <w:tcBorders>
              <w:top w:val="nil"/>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lastRenderedPageBreak/>
              <w:t>1.10</w:t>
            </w:r>
          </w:p>
        </w:tc>
        <w:tc>
          <w:tcPr>
            <w:tcW w:w="547"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single" w:sz="4" w:space="0" w:color="auto"/>
              <w:right w:val="single" w:sz="4" w:space="0" w:color="auto"/>
            </w:tcBorders>
            <w:shd w:val="clear" w:color="auto" w:fill="auto"/>
            <w:hideMark/>
          </w:tcPr>
          <w:p w:rsidR="00222233" w:rsidRPr="001D63BE" w:rsidRDefault="00222233" w:rsidP="00222233">
            <w:pPr>
              <w:rPr>
                <w:rFonts w:ascii="Verdana" w:hAnsi="Verdana"/>
                <w:sz w:val="18"/>
                <w:szCs w:val="18"/>
              </w:rPr>
            </w:pPr>
            <w:r w:rsidRPr="001D63BE">
              <w:rPr>
                <w:rFonts w:ascii="Verdana" w:hAnsi="Verdana"/>
                <w:sz w:val="18"/>
                <w:szCs w:val="18"/>
              </w:rPr>
              <w:t>Przełożenie hydrantu nadziemnego na podziemnego o średnicy nominalnej 80 mm</w:t>
            </w:r>
          </w:p>
        </w:tc>
        <w:tc>
          <w:tcPr>
            <w:tcW w:w="376"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kpi</w:t>
            </w:r>
          </w:p>
        </w:tc>
        <w:tc>
          <w:tcPr>
            <w:tcW w:w="450"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1</w:t>
            </w:r>
          </w:p>
        </w:tc>
        <w:tc>
          <w:tcPr>
            <w:tcW w:w="471"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single" w:sz="4"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507"/>
        </w:trPr>
        <w:tc>
          <w:tcPr>
            <w:tcW w:w="248" w:type="pct"/>
            <w:tcBorders>
              <w:top w:val="nil"/>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1.11</w:t>
            </w:r>
          </w:p>
        </w:tc>
        <w:tc>
          <w:tcPr>
            <w:tcW w:w="547"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single" w:sz="4" w:space="0" w:color="auto"/>
              <w:right w:val="single" w:sz="4" w:space="0" w:color="auto"/>
            </w:tcBorders>
            <w:shd w:val="clear" w:color="auto" w:fill="auto"/>
            <w:hideMark/>
          </w:tcPr>
          <w:p w:rsidR="00222233" w:rsidRPr="001D63BE" w:rsidRDefault="00222233" w:rsidP="00222233">
            <w:pPr>
              <w:rPr>
                <w:rFonts w:ascii="Verdana" w:hAnsi="Verdana"/>
                <w:sz w:val="18"/>
                <w:szCs w:val="18"/>
              </w:rPr>
            </w:pPr>
            <w:r w:rsidRPr="001D63BE">
              <w:rPr>
                <w:rFonts w:ascii="Verdana" w:hAnsi="Verdana"/>
                <w:sz w:val="18"/>
                <w:szCs w:val="18"/>
              </w:rPr>
              <w:t>Montaż rurociągów z rur polietylenowych PE,PEHD o średnicy zewnętiznej 110 mm</w:t>
            </w:r>
          </w:p>
        </w:tc>
        <w:tc>
          <w:tcPr>
            <w:tcW w:w="376"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m</w:t>
            </w:r>
          </w:p>
        </w:tc>
        <w:tc>
          <w:tcPr>
            <w:tcW w:w="450"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65</w:t>
            </w:r>
          </w:p>
        </w:tc>
        <w:tc>
          <w:tcPr>
            <w:tcW w:w="471"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single" w:sz="4"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765"/>
        </w:trPr>
        <w:tc>
          <w:tcPr>
            <w:tcW w:w="248" w:type="pct"/>
            <w:tcBorders>
              <w:top w:val="nil"/>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1.12</w:t>
            </w:r>
          </w:p>
        </w:tc>
        <w:tc>
          <w:tcPr>
            <w:tcW w:w="547"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single" w:sz="4" w:space="0" w:color="auto"/>
              <w:right w:val="single" w:sz="4" w:space="0" w:color="auto"/>
            </w:tcBorders>
            <w:shd w:val="clear" w:color="auto" w:fill="auto"/>
            <w:hideMark/>
          </w:tcPr>
          <w:p w:rsidR="00222233" w:rsidRPr="001D63BE" w:rsidRDefault="00222233" w:rsidP="00222233">
            <w:pPr>
              <w:rPr>
                <w:rFonts w:ascii="Verdana" w:hAnsi="Verdana"/>
                <w:sz w:val="18"/>
                <w:szCs w:val="18"/>
              </w:rPr>
            </w:pPr>
            <w:r w:rsidRPr="001D63BE">
              <w:rPr>
                <w:rFonts w:ascii="Verdana" w:hAnsi="Verdana"/>
                <w:sz w:val="18"/>
                <w:szCs w:val="18"/>
              </w:rPr>
              <w:t>Połączenie rurpolietylenowych.ciśnieniowych PE.PEHD o średnicy zewnętrznej 110 mm metodą zgrzewania czolowego.Zgrzewarka z agregatem prądotwórczym</w:t>
            </w:r>
          </w:p>
        </w:tc>
        <w:tc>
          <w:tcPr>
            <w:tcW w:w="376"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złącze</w:t>
            </w:r>
          </w:p>
        </w:tc>
        <w:tc>
          <w:tcPr>
            <w:tcW w:w="450"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8</w:t>
            </w:r>
          </w:p>
        </w:tc>
        <w:tc>
          <w:tcPr>
            <w:tcW w:w="471"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single" w:sz="4"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660"/>
        </w:trPr>
        <w:tc>
          <w:tcPr>
            <w:tcW w:w="248" w:type="pct"/>
            <w:tcBorders>
              <w:top w:val="nil"/>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1.13</w:t>
            </w:r>
          </w:p>
        </w:tc>
        <w:tc>
          <w:tcPr>
            <w:tcW w:w="547"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single" w:sz="4" w:space="0" w:color="auto"/>
              <w:right w:val="single" w:sz="4" w:space="0" w:color="auto"/>
            </w:tcBorders>
            <w:shd w:val="clear" w:color="auto" w:fill="auto"/>
            <w:hideMark/>
          </w:tcPr>
          <w:p w:rsidR="00222233" w:rsidRPr="001D63BE" w:rsidRDefault="00222233" w:rsidP="00222233">
            <w:pPr>
              <w:rPr>
                <w:rFonts w:ascii="Verdana" w:hAnsi="Verdana"/>
                <w:sz w:val="18"/>
                <w:szCs w:val="18"/>
              </w:rPr>
            </w:pPr>
            <w:r w:rsidRPr="001D63BE">
              <w:rPr>
                <w:rFonts w:ascii="Verdana" w:hAnsi="Verdana"/>
                <w:sz w:val="18"/>
                <w:szCs w:val="18"/>
              </w:rPr>
              <w:t>Montaż kształtek ciśnieniowych PE.PEHD o połączeniach zgizewano-kołnieizowych ŁUKI DN110</w:t>
            </w:r>
          </w:p>
        </w:tc>
        <w:tc>
          <w:tcPr>
            <w:tcW w:w="376"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szt</w:t>
            </w:r>
          </w:p>
        </w:tc>
        <w:tc>
          <w:tcPr>
            <w:tcW w:w="450"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2</w:t>
            </w:r>
          </w:p>
        </w:tc>
        <w:tc>
          <w:tcPr>
            <w:tcW w:w="471"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single" w:sz="4"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630"/>
        </w:trPr>
        <w:tc>
          <w:tcPr>
            <w:tcW w:w="248" w:type="pct"/>
            <w:tcBorders>
              <w:top w:val="nil"/>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1.14</w:t>
            </w:r>
          </w:p>
        </w:tc>
        <w:tc>
          <w:tcPr>
            <w:tcW w:w="547"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single" w:sz="4" w:space="0" w:color="auto"/>
              <w:right w:val="single" w:sz="4" w:space="0" w:color="auto"/>
            </w:tcBorders>
            <w:shd w:val="clear" w:color="auto" w:fill="auto"/>
            <w:hideMark/>
          </w:tcPr>
          <w:p w:rsidR="00222233" w:rsidRPr="001D63BE" w:rsidRDefault="00222233" w:rsidP="00222233">
            <w:pPr>
              <w:rPr>
                <w:rFonts w:ascii="Verdana" w:hAnsi="Verdana"/>
                <w:sz w:val="18"/>
                <w:szCs w:val="18"/>
              </w:rPr>
            </w:pPr>
            <w:r w:rsidRPr="001D63BE">
              <w:rPr>
                <w:rFonts w:ascii="Verdana" w:hAnsi="Verdana"/>
                <w:sz w:val="18"/>
                <w:szCs w:val="18"/>
              </w:rPr>
              <w:t>Rwy ochronne (osłonowe) z PE o średnicach nominalnych 160 mm</w:t>
            </w:r>
          </w:p>
        </w:tc>
        <w:tc>
          <w:tcPr>
            <w:tcW w:w="376"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m</w:t>
            </w:r>
          </w:p>
        </w:tc>
        <w:tc>
          <w:tcPr>
            <w:tcW w:w="450"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32</w:t>
            </w:r>
          </w:p>
        </w:tc>
        <w:tc>
          <w:tcPr>
            <w:tcW w:w="471"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single" w:sz="4"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855"/>
        </w:trPr>
        <w:tc>
          <w:tcPr>
            <w:tcW w:w="248" w:type="pct"/>
            <w:tcBorders>
              <w:top w:val="nil"/>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1.15</w:t>
            </w:r>
          </w:p>
        </w:tc>
        <w:tc>
          <w:tcPr>
            <w:tcW w:w="547"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single" w:sz="4" w:space="0" w:color="auto"/>
              <w:right w:val="single" w:sz="4" w:space="0" w:color="auto"/>
            </w:tcBorders>
            <w:shd w:val="clear" w:color="auto" w:fill="auto"/>
            <w:hideMark/>
          </w:tcPr>
          <w:p w:rsidR="00222233" w:rsidRPr="001D63BE" w:rsidRDefault="00222233" w:rsidP="00222233">
            <w:pPr>
              <w:rPr>
                <w:rFonts w:ascii="Verdana" w:hAnsi="Verdana"/>
                <w:sz w:val="18"/>
                <w:szCs w:val="18"/>
              </w:rPr>
            </w:pPr>
            <w:r w:rsidRPr="001D63BE">
              <w:rPr>
                <w:rFonts w:ascii="Verdana" w:hAnsi="Verdana"/>
                <w:sz w:val="18"/>
                <w:szCs w:val="18"/>
              </w:rPr>
              <w:t>Połączenie rurpolietyłenowych.ciśnieniowych PE.PEIID o średnicy zewnętrznej 160 mm metodą zgrzewania czołowego (przy użyciu agregatu prądotwórczego)</w:t>
            </w:r>
          </w:p>
        </w:tc>
        <w:tc>
          <w:tcPr>
            <w:tcW w:w="376"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złącze</w:t>
            </w:r>
          </w:p>
        </w:tc>
        <w:tc>
          <w:tcPr>
            <w:tcW w:w="450"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2</w:t>
            </w:r>
          </w:p>
        </w:tc>
        <w:tc>
          <w:tcPr>
            <w:tcW w:w="471"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single" w:sz="4"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630"/>
        </w:trPr>
        <w:tc>
          <w:tcPr>
            <w:tcW w:w="248" w:type="pct"/>
            <w:tcBorders>
              <w:top w:val="nil"/>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1.16</w:t>
            </w:r>
          </w:p>
        </w:tc>
        <w:tc>
          <w:tcPr>
            <w:tcW w:w="547"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single" w:sz="4" w:space="0" w:color="auto"/>
              <w:right w:val="single" w:sz="4" w:space="0" w:color="auto"/>
            </w:tcBorders>
            <w:shd w:val="clear" w:color="auto" w:fill="auto"/>
            <w:hideMark/>
          </w:tcPr>
          <w:p w:rsidR="00222233" w:rsidRPr="001D63BE" w:rsidRDefault="00222233" w:rsidP="00222233">
            <w:pPr>
              <w:rPr>
                <w:rFonts w:ascii="Verdana" w:hAnsi="Verdana"/>
                <w:sz w:val="18"/>
                <w:szCs w:val="18"/>
              </w:rPr>
            </w:pPr>
            <w:r w:rsidRPr="001D63BE">
              <w:rPr>
                <w:rFonts w:ascii="Verdana" w:hAnsi="Verdana"/>
                <w:sz w:val="18"/>
                <w:szCs w:val="18"/>
              </w:rPr>
              <w:t>Przeciąganie rurociągów przewodowych o średnicy nominalnej 110 mm prowadzonych w rurach ochronnych</w:t>
            </w:r>
          </w:p>
        </w:tc>
        <w:tc>
          <w:tcPr>
            <w:tcW w:w="376"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m</w:t>
            </w:r>
          </w:p>
        </w:tc>
        <w:tc>
          <w:tcPr>
            <w:tcW w:w="450"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32</w:t>
            </w:r>
          </w:p>
        </w:tc>
        <w:tc>
          <w:tcPr>
            <w:tcW w:w="471"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single" w:sz="4"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525"/>
        </w:trPr>
        <w:tc>
          <w:tcPr>
            <w:tcW w:w="248" w:type="pct"/>
            <w:tcBorders>
              <w:top w:val="nil"/>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1.17</w:t>
            </w:r>
          </w:p>
        </w:tc>
        <w:tc>
          <w:tcPr>
            <w:tcW w:w="547"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Połączenie z istniejącym rurociągiem £W 110 mm</w:t>
            </w:r>
          </w:p>
        </w:tc>
        <w:tc>
          <w:tcPr>
            <w:tcW w:w="376"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szt</w:t>
            </w:r>
          </w:p>
        </w:tc>
        <w:tc>
          <w:tcPr>
            <w:tcW w:w="450"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6</w:t>
            </w:r>
          </w:p>
        </w:tc>
        <w:tc>
          <w:tcPr>
            <w:tcW w:w="471"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single" w:sz="4"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600"/>
        </w:trPr>
        <w:tc>
          <w:tcPr>
            <w:tcW w:w="248" w:type="pct"/>
            <w:tcBorders>
              <w:top w:val="nil"/>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1.18</w:t>
            </w:r>
          </w:p>
        </w:tc>
        <w:tc>
          <w:tcPr>
            <w:tcW w:w="547"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single" w:sz="4" w:space="0" w:color="auto"/>
              <w:right w:val="single" w:sz="4" w:space="0" w:color="auto"/>
            </w:tcBorders>
            <w:shd w:val="clear" w:color="auto" w:fill="auto"/>
            <w:hideMark/>
          </w:tcPr>
          <w:p w:rsidR="00222233" w:rsidRPr="001D63BE" w:rsidRDefault="00222233" w:rsidP="00222233">
            <w:pPr>
              <w:rPr>
                <w:rFonts w:ascii="Verdana" w:hAnsi="Verdana"/>
                <w:sz w:val="18"/>
                <w:szCs w:val="18"/>
              </w:rPr>
            </w:pPr>
            <w:r w:rsidRPr="001D63BE">
              <w:rPr>
                <w:rFonts w:ascii="Verdana" w:hAnsi="Verdana"/>
                <w:sz w:val="18"/>
                <w:szCs w:val="18"/>
              </w:rPr>
              <w:t>Uszczelnienie końców ruty ochronnej o średnicy nominalnej 160 mm</w:t>
            </w:r>
          </w:p>
        </w:tc>
        <w:tc>
          <w:tcPr>
            <w:tcW w:w="376"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szt</w:t>
            </w:r>
          </w:p>
        </w:tc>
        <w:tc>
          <w:tcPr>
            <w:tcW w:w="450"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4</w:t>
            </w:r>
          </w:p>
        </w:tc>
        <w:tc>
          <w:tcPr>
            <w:tcW w:w="471"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single" w:sz="4"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525"/>
        </w:trPr>
        <w:tc>
          <w:tcPr>
            <w:tcW w:w="248" w:type="pct"/>
            <w:tcBorders>
              <w:top w:val="nil"/>
              <w:left w:val="single" w:sz="8" w:space="0" w:color="auto"/>
              <w:bottom w:val="nil"/>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1.19</w:t>
            </w:r>
          </w:p>
        </w:tc>
        <w:tc>
          <w:tcPr>
            <w:tcW w:w="547" w:type="pct"/>
            <w:tcBorders>
              <w:top w:val="nil"/>
              <w:left w:val="nil"/>
              <w:bottom w:val="nil"/>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nil"/>
              <w:right w:val="single" w:sz="4" w:space="0" w:color="auto"/>
            </w:tcBorders>
            <w:shd w:val="clear" w:color="auto" w:fill="auto"/>
            <w:hideMark/>
          </w:tcPr>
          <w:p w:rsidR="00222233" w:rsidRPr="001D63BE" w:rsidRDefault="00222233" w:rsidP="00222233">
            <w:pPr>
              <w:rPr>
                <w:rFonts w:ascii="Verdana" w:hAnsi="Verdana"/>
                <w:sz w:val="18"/>
                <w:szCs w:val="18"/>
              </w:rPr>
            </w:pPr>
            <w:r w:rsidRPr="001D63BE">
              <w:rPr>
                <w:rFonts w:ascii="Verdana" w:hAnsi="Verdana"/>
                <w:sz w:val="18"/>
                <w:szCs w:val="18"/>
              </w:rPr>
              <w:t>Plantowanie ręczne powierzchni gruntu rodzimego.Grunt kategorii I-III.</w:t>
            </w:r>
          </w:p>
        </w:tc>
        <w:tc>
          <w:tcPr>
            <w:tcW w:w="376" w:type="pct"/>
            <w:tcBorders>
              <w:top w:val="nil"/>
              <w:left w:val="nil"/>
              <w:bottom w:val="nil"/>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m2</w:t>
            </w:r>
          </w:p>
        </w:tc>
        <w:tc>
          <w:tcPr>
            <w:tcW w:w="450" w:type="pct"/>
            <w:tcBorders>
              <w:top w:val="nil"/>
              <w:left w:val="nil"/>
              <w:bottom w:val="nil"/>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100</w:t>
            </w:r>
          </w:p>
        </w:tc>
        <w:tc>
          <w:tcPr>
            <w:tcW w:w="471" w:type="pct"/>
            <w:tcBorders>
              <w:top w:val="nil"/>
              <w:left w:val="nil"/>
              <w:bottom w:val="nil"/>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nil"/>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255"/>
        </w:trPr>
        <w:tc>
          <w:tcPr>
            <w:tcW w:w="248" w:type="pct"/>
            <w:tcBorders>
              <w:top w:val="single" w:sz="8" w:space="0" w:color="000000"/>
              <w:left w:val="single" w:sz="8" w:space="0" w:color="000000"/>
              <w:bottom w:val="single" w:sz="4" w:space="0" w:color="auto"/>
              <w:right w:val="nil"/>
            </w:tcBorders>
            <w:shd w:val="clear" w:color="auto" w:fill="auto"/>
            <w:noWrap/>
            <w:hideMark/>
          </w:tcPr>
          <w:p w:rsidR="00222233" w:rsidRPr="001D63BE" w:rsidRDefault="00222233" w:rsidP="00222233">
            <w:pPr>
              <w:rPr>
                <w:rFonts w:ascii="Verdana" w:hAnsi="Verdana" w:cs="Arial"/>
                <w:b/>
                <w:bCs/>
                <w:sz w:val="18"/>
                <w:szCs w:val="18"/>
              </w:rPr>
            </w:pPr>
            <w:r w:rsidRPr="001D63BE">
              <w:rPr>
                <w:rFonts w:ascii="Verdana" w:hAnsi="Verdana" w:cs="Arial"/>
                <w:b/>
                <w:bCs/>
                <w:sz w:val="18"/>
                <w:szCs w:val="18"/>
              </w:rPr>
              <w:t> </w:t>
            </w:r>
          </w:p>
        </w:tc>
        <w:tc>
          <w:tcPr>
            <w:tcW w:w="547" w:type="pct"/>
            <w:tcBorders>
              <w:top w:val="single" w:sz="8" w:space="0" w:color="000000"/>
              <w:left w:val="single" w:sz="4" w:space="0" w:color="000000"/>
              <w:bottom w:val="single" w:sz="4" w:space="0" w:color="auto"/>
              <w:right w:val="single" w:sz="4" w:space="0" w:color="000000"/>
            </w:tcBorders>
            <w:shd w:val="clear" w:color="auto" w:fill="auto"/>
            <w:hideMark/>
          </w:tcPr>
          <w:p w:rsidR="00222233" w:rsidRPr="001D63BE" w:rsidRDefault="00222233" w:rsidP="00222233">
            <w:pPr>
              <w:rPr>
                <w:rFonts w:ascii="Verdana" w:hAnsi="Verdana" w:cs="Arial"/>
                <w:b/>
                <w:bCs/>
                <w:sz w:val="18"/>
                <w:szCs w:val="18"/>
              </w:rPr>
            </w:pPr>
            <w:r w:rsidRPr="001D63BE">
              <w:rPr>
                <w:rFonts w:ascii="Verdana" w:hAnsi="Verdana" w:cs="Arial"/>
                <w:b/>
                <w:bCs/>
                <w:sz w:val="18"/>
                <w:szCs w:val="18"/>
              </w:rPr>
              <w:t>45231223-4</w:t>
            </w:r>
          </w:p>
        </w:tc>
        <w:tc>
          <w:tcPr>
            <w:tcW w:w="2168" w:type="pct"/>
            <w:tcBorders>
              <w:top w:val="single" w:sz="8" w:space="0" w:color="000000"/>
              <w:left w:val="nil"/>
              <w:bottom w:val="single" w:sz="4" w:space="0" w:color="auto"/>
              <w:right w:val="nil"/>
            </w:tcBorders>
            <w:shd w:val="clear" w:color="auto" w:fill="auto"/>
            <w:hideMark/>
          </w:tcPr>
          <w:p w:rsidR="00222233" w:rsidRPr="001D63BE" w:rsidRDefault="00222233" w:rsidP="00222233">
            <w:pPr>
              <w:rPr>
                <w:rFonts w:ascii="Verdana" w:hAnsi="Verdana" w:cs="Arial"/>
                <w:b/>
                <w:bCs/>
                <w:sz w:val="18"/>
                <w:szCs w:val="18"/>
              </w:rPr>
            </w:pPr>
            <w:r w:rsidRPr="001D63BE">
              <w:rPr>
                <w:rFonts w:ascii="Verdana" w:hAnsi="Verdana" w:cs="Arial"/>
                <w:b/>
                <w:bCs/>
                <w:sz w:val="18"/>
                <w:szCs w:val="18"/>
              </w:rPr>
              <w:t>Roboty pomocnicze w zakresie przesyłu gazociągu</w:t>
            </w:r>
          </w:p>
        </w:tc>
        <w:tc>
          <w:tcPr>
            <w:tcW w:w="376" w:type="pct"/>
            <w:tcBorders>
              <w:top w:val="single" w:sz="8" w:space="0" w:color="000000"/>
              <w:left w:val="nil"/>
              <w:bottom w:val="single" w:sz="4" w:space="0" w:color="auto"/>
              <w:right w:val="nil"/>
            </w:tcBorders>
            <w:shd w:val="clear" w:color="auto" w:fill="auto"/>
            <w:noWrap/>
            <w:vAlign w:val="bottom"/>
            <w:hideMark/>
          </w:tcPr>
          <w:p w:rsidR="00222233" w:rsidRPr="001D63BE" w:rsidRDefault="00222233" w:rsidP="00222233">
            <w:pPr>
              <w:rPr>
                <w:rFonts w:ascii="Verdana" w:hAnsi="Verdana" w:cs="Arial"/>
                <w:b/>
                <w:bCs/>
                <w:sz w:val="18"/>
                <w:szCs w:val="18"/>
              </w:rPr>
            </w:pPr>
            <w:r w:rsidRPr="001D63BE">
              <w:rPr>
                <w:rFonts w:ascii="Verdana" w:hAnsi="Verdana" w:cs="Arial"/>
                <w:b/>
                <w:bCs/>
                <w:sz w:val="18"/>
                <w:szCs w:val="18"/>
              </w:rPr>
              <w:t> </w:t>
            </w:r>
          </w:p>
        </w:tc>
        <w:tc>
          <w:tcPr>
            <w:tcW w:w="450" w:type="pct"/>
            <w:tcBorders>
              <w:top w:val="single" w:sz="8" w:space="0" w:color="000000"/>
              <w:left w:val="nil"/>
              <w:bottom w:val="single" w:sz="4" w:space="0" w:color="auto"/>
              <w:right w:val="nil"/>
            </w:tcBorders>
            <w:shd w:val="clear" w:color="auto" w:fill="auto"/>
            <w:noWrap/>
            <w:vAlign w:val="bottom"/>
            <w:hideMark/>
          </w:tcPr>
          <w:p w:rsidR="00222233" w:rsidRPr="001D63BE" w:rsidRDefault="00222233" w:rsidP="00222233">
            <w:pPr>
              <w:rPr>
                <w:rFonts w:ascii="Verdana" w:hAnsi="Verdana" w:cs="Arial"/>
                <w:b/>
                <w:bCs/>
                <w:sz w:val="18"/>
                <w:szCs w:val="18"/>
              </w:rPr>
            </w:pPr>
            <w:r w:rsidRPr="001D63BE">
              <w:rPr>
                <w:rFonts w:ascii="Verdana" w:hAnsi="Verdana" w:cs="Arial"/>
                <w:b/>
                <w:bCs/>
                <w:sz w:val="18"/>
                <w:szCs w:val="18"/>
              </w:rPr>
              <w:t> </w:t>
            </w:r>
          </w:p>
        </w:tc>
        <w:tc>
          <w:tcPr>
            <w:tcW w:w="471" w:type="pct"/>
            <w:tcBorders>
              <w:top w:val="single" w:sz="8" w:space="0" w:color="000000"/>
              <w:left w:val="nil"/>
              <w:bottom w:val="single" w:sz="4" w:space="0" w:color="auto"/>
              <w:right w:val="nil"/>
            </w:tcBorders>
            <w:shd w:val="clear" w:color="auto" w:fill="auto"/>
            <w:noWrap/>
            <w:vAlign w:val="bottom"/>
            <w:hideMark/>
          </w:tcPr>
          <w:p w:rsidR="00222233" w:rsidRPr="001D63BE" w:rsidRDefault="00222233" w:rsidP="00222233">
            <w:pPr>
              <w:jc w:val="center"/>
              <w:rPr>
                <w:rFonts w:ascii="Verdana" w:hAnsi="Verdana" w:cs="Arial"/>
                <w:b/>
                <w:bCs/>
                <w:sz w:val="18"/>
                <w:szCs w:val="18"/>
              </w:rPr>
            </w:pPr>
            <w:r w:rsidRPr="001D63BE">
              <w:rPr>
                <w:rFonts w:ascii="Verdana" w:hAnsi="Verdana" w:cs="Arial"/>
                <w:b/>
                <w:bCs/>
                <w:sz w:val="18"/>
                <w:szCs w:val="18"/>
              </w:rPr>
              <w:t> </w:t>
            </w:r>
          </w:p>
        </w:tc>
        <w:tc>
          <w:tcPr>
            <w:tcW w:w="655" w:type="pct"/>
            <w:tcBorders>
              <w:top w:val="single" w:sz="8" w:space="0" w:color="000000"/>
              <w:left w:val="nil"/>
              <w:bottom w:val="single" w:sz="4" w:space="0" w:color="auto"/>
              <w:right w:val="single" w:sz="8" w:space="0" w:color="000000"/>
            </w:tcBorders>
            <w:shd w:val="clear" w:color="auto" w:fill="auto"/>
            <w:noWrap/>
            <w:vAlign w:val="bottom"/>
            <w:hideMark/>
          </w:tcPr>
          <w:p w:rsidR="00222233" w:rsidRPr="001D63BE" w:rsidRDefault="00222233" w:rsidP="00222233">
            <w:pPr>
              <w:jc w:val="center"/>
              <w:rPr>
                <w:rFonts w:ascii="Verdana" w:hAnsi="Verdana" w:cs="Arial"/>
                <w:b/>
                <w:bCs/>
                <w:sz w:val="18"/>
                <w:szCs w:val="18"/>
              </w:rPr>
            </w:pPr>
            <w:r w:rsidRPr="001D63BE">
              <w:rPr>
                <w:rFonts w:ascii="Verdana" w:hAnsi="Verdana" w:cs="Arial"/>
                <w:b/>
                <w:bCs/>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255"/>
        </w:trPr>
        <w:tc>
          <w:tcPr>
            <w:tcW w:w="248" w:type="pct"/>
            <w:tcBorders>
              <w:top w:val="nil"/>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b/>
                <w:bCs/>
                <w:sz w:val="18"/>
                <w:szCs w:val="18"/>
              </w:rPr>
            </w:pPr>
            <w:r w:rsidRPr="001D63BE">
              <w:rPr>
                <w:rFonts w:ascii="Verdana" w:hAnsi="Verdana"/>
                <w:b/>
                <w:bCs/>
                <w:sz w:val="18"/>
                <w:szCs w:val="18"/>
              </w:rPr>
              <w:t>2</w:t>
            </w:r>
          </w:p>
        </w:tc>
        <w:tc>
          <w:tcPr>
            <w:tcW w:w="547" w:type="pct"/>
            <w:tcBorders>
              <w:top w:val="nil"/>
              <w:left w:val="nil"/>
              <w:bottom w:val="single" w:sz="4" w:space="0" w:color="auto"/>
              <w:right w:val="single" w:sz="4" w:space="0" w:color="auto"/>
            </w:tcBorders>
            <w:shd w:val="clear" w:color="auto" w:fill="auto"/>
            <w:hideMark/>
          </w:tcPr>
          <w:p w:rsidR="00222233" w:rsidRPr="001D63BE" w:rsidRDefault="00222233" w:rsidP="00222233">
            <w:pPr>
              <w:rPr>
                <w:rFonts w:ascii="Verdana" w:hAnsi="Verdana" w:cs="Arial"/>
                <w:b/>
                <w:bCs/>
                <w:sz w:val="18"/>
                <w:szCs w:val="18"/>
              </w:rPr>
            </w:pPr>
            <w:r w:rsidRPr="001D63BE">
              <w:rPr>
                <w:rFonts w:ascii="Verdana" w:hAnsi="Verdana" w:cs="Arial"/>
                <w:b/>
                <w:bCs/>
                <w:sz w:val="18"/>
                <w:szCs w:val="18"/>
              </w:rPr>
              <w:t>D-01.03.06</w:t>
            </w:r>
          </w:p>
        </w:tc>
        <w:tc>
          <w:tcPr>
            <w:tcW w:w="3465" w:type="pct"/>
            <w:gridSpan w:val="4"/>
            <w:tcBorders>
              <w:top w:val="single" w:sz="4" w:space="0" w:color="auto"/>
              <w:left w:val="nil"/>
              <w:bottom w:val="single" w:sz="4" w:space="0" w:color="auto"/>
              <w:right w:val="nil"/>
            </w:tcBorders>
            <w:shd w:val="clear" w:color="auto" w:fill="auto"/>
            <w:hideMark/>
          </w:tcPr>
          <w:p w:rsidR="00222233" w:rsidRPr="001D63BE" w:rsidRDefault="00222233" w:rsidP="00222233">
            <w:pPr>
              <w:jc w:val="center"/>
              <w:rPr>
                <w:rFonts w:ascii="Verdana" w:hAnsi="Verdana"/>
                <w:b/>
                <w:bCs/>
                <w:sz w:val="18"/>
                <w:szCs w:val="18"/>
              </w:rPr>
            </w:pPr>
            <w:r w:rsidRPr="001D63BE">
              <w:rPr>
                <w:rFonts w:ascii="Verdana" w:hAnsi="Verdana"/>
                <w:b/>
                <w:bCs/>
                <w:sz w:val="18"/>
                <w:szCs w:val="18"/>
              </w:rPr>
              <w:t>PRZEDŁUŻENIE RUR OCHRONNYCH NA GAZOCIĄGU. RURY OCHRONNE DN 90 1110 ILOŚĆ 6 SZT</w:t>
            </w:r>
          </w:p>
        </w:tc>
        <w:tc>
          <w:tcPr>
            <w:tcW w:w="655" w:type="pct"/>
            <w:tcBorders>
              <w:top w:val="nil"/>
              <w:left w:val="nil"/>
              <w:bottom w:val="single" w:sz="4" w:space="0" w:color="auto"/>
              <w:right w:val="single" w:sz="8" w:space="0" w:color="auto"/>
            </w:tcBorders>
            <w:shd w:val="clear" w:color="auto" w:fill="auto"/>
            <w:hideMark/>
          </w:tcPr>
          <w:p w:rsidR="00222233" w:rsidRPr="001D63BE" w:rsidRDefault="00222233" w:rsidP="00222233">
            <w:pPr>
              <w:rPr>
                <w:rFonts w:ascii="Verdana" w:hAnsi="Verdana"/>
                <w:b/>
                <w:bCs/>
                <w:sz w:val="18"/>
                <w:szCs w:val="18"/>
              </w:rPr>
            </w:pPr>
            <w:r w:rsidRPr="001D63BE">
              <w:rPr>
                <w:rFonts w:ascii="Verdana" w:hAnsi="Verdana"/>
                <w:b/>
                <w:bCs/>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495"/>
        </w:trPr>
        <w:tc>
          <w:tcPr>
            <w:tcW w:w="248" w:type="pct"/>
            <w:tcBorders>
              <w:top w:val="nil"/>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2.1</w:t>
            </w:r>
          </w:p>
        </w:tc>
        <w:tc>
          <w:tcPr>
            <w:tcW w:w="547"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Wykopy ręczne liniowe grunt kategorii III</w:t>
            </w:r>
          </w:p>
        </w:tc>
        <w:tc>
          <w:tcPr>
            <w:tcW w:w="376"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m3</w:t>
            </w:r>
          </w:p>
        </w:tc>
        <w:tc>
          <w:tcPr>
            <w:tcW w:w="450"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19,2</w:t>
            </w:r>
          </w:p>
        </w:tc>
        <w:tc>
          <w:tcPr>
            <w:tcW w:w="471"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single" w:sz="4"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255"/>
        </w:trPr>
        <w:tc>
          <w:tcPr>
            <w:tcW w:w="248" w:type="pct"/>
            <w:tcBorders>
              <w:top w:val="nil"/>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2.2</w:t>
            </w:r>
          </w:p>
        </w:tc>
        <w:tc>
          <w:tcPr>
            <w:tcW w:w="547"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Podłoża o grubości 20 cm z materiałów sypkich</w:t>
            </w:r>
          </w:p>
        </w:tc>
        <w:tc>
          <w:tcPr>
            <w:tcW w:w="376"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ml</w:t>
            </w:r>
          </w:p>
        </w:tc>
        <w:tc>
          <w:tcPr>
            <w:tcW w:w="450"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19</w:t>
            </w:r>
          </w:p>
        </w:tc>
        <w:tc>
          <w:tcPr>
            <w:tcW w:w="471"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single" w:sz="4"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450"/>
        </w:trPr>
        <w:tc>
          <w:tcPr>
            <w:tcW w:w="248" w:type="pct"/>
            <w:tcBorders>
              <w:top w:val="nil"/>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2.3</w:t>
            </w:r>
          </w:p>
        </w:tc>
        <w:tc>
          <w:tcPr>
            <w:tcW w:w="547"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Obsypanie rurociągu o grubości 15 cm z materiałów sypkich</w:t>
            </w:r>
          </w:p>
        </w:tc>
        <w:tc>
          <w:tcPr>
            <w:tcW w:w="376"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m2</w:t>
            </w:r>
          </w:p>
        </w:tc>
        <w:tc>
          <w:tcPr>
            <w:tcW w:w="450"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19</w:t>
            </w:r>
          </w:p>
        </w:tc>
        <w:tc>
          <w:tcPr>
            <w:tcW w:w="471"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single" w:sz="4"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690"/>
        </w:trPr>
        <w:tc>
          <w:tcPr>
            <w:tcW w:w="248" w:type="pct"/>
            <w:tcBorders>
              <w:top w:val="nil"/>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2.4</w:t>
            </w:r>
          </w:p>
        </w:tc>
        <w:tc>
          <w:tcPr>
            <w:tcW w:w="547"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single" w:sz="4" w:space="0" w:color="auto"/>
              <w:right w:val="single" w:sz="4" w:space="0" w:color="auto"/>
            </w:tcBorders>
            <w:shd w:val="clear" w:color="auto" w:fill="auto"/>
            <w:hideMark/>
          </w:tcPr>
          <w:p w:rsidR="00222233" w:rsidRPr="001D63BE" w:rsidRDefault="00222233" w:rsidP="00222233">
            <w:pPr>
              <w:rPr>
                <w:rFonts w:ascii="Verdana" w:hAnsi="Verdana"/>
                <w:sz w:val="18"/>
                <w:szCs w:val="18"/>
              </w:rPr>
            </w:pPr>
            <w:r w:rsidRPr="001D63BE">
              <w:rPr>
                <w:rFonts w:ascii="Verdana" w:hAnsi="Verdana"/>
                <w:sz w:val="18"/>
                <w:szCs w:val="18"/>
              </w:rPr>
              <w:t>Zasypywanie wykopów szerokości 0,8 - 2,5 m o ścianach pionowych. Głębokość wykopu do 1,0 m. PIASKIEM</w:t>
            </w:r>
          </w:p>
        </w:tc>
        <w:tc>
          <w:tcPr>
            <w:tcW w:w="376"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m3</w:t>
            </w:r>
          </w:p>
        </w:tc>
        <w:tc>
          <w:tcPr>
            <w:tcW w:w="450"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12,5</w:t>
            </w:r>
          </w:p>
        </w:tc>
        <w:tc>
          <w:tcPr>
            <w:tcW w:w="471"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single" w:sz="4"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510"/>
        </w:trPr>
        <w:tc>
          <w:tcPr>
            <w:tcW w:w="248" w:type="pct"/>
            <w:tcBorders>
              <w:top w:val="nil"/>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2.5</w:t>
            </w:r>
          </w:p>
        </w:tc>
        <w:tc>
          <w:tcPr>
            <w:tcW w:w="547"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single" w:sz="4" w:space="0" w:color="auto"/>
              <w:right w:val="single" w:sz="4" w:space="0" w:color="auto"/>
            </w:tcBorders>
            <w:shd w:val="clear" w:color="auto" w:fill="auto"/>
            <w:hideMark/>
          </w:tcPr>
          <w:p w:rsidR="00222233" w:rsidRPr="001D63BE" w:rsidRDefault="00222233" w:rsidP="00222233">
            <w:pPr>
              <w:rPr>
                <w:rFonts w:ascii="Verdana" w:hAnsi="Verdana"/>
                <w:sz w:val="18"/>
                <w:szCs w:val="18"/>
              </w:rPr>
            </w:pPr>
            <w:r w:rsidRPr="001D63BE">
              <w:rPr>
                <w:rFonts w:ascii="Verdana" w:hAnsi="Verdana"/>
                <w:sz w:val="18"/>
                <w:szCs w:val="18"/>
              </w:rPr>
              <w:t>Zagęszczenie nasypów ttbijakami mechanicznymi. Grunt sypki kategorii l-III (B.I.nr 8/96)</w:t>
            </w:r>
          </w:p>
        </w:tc>
        <w:tc>
          <w:tcPr>
            <w:tcW w:w="376"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m3</w:t>
            </w:r>
          </w:p>
        </w:tc>
        <w:tc>
          <w:tcPr>
            <w:tcW w:w="450"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19,2</w:t>
            </w:r>
          </w:p>
        </w:tc>
        <w:tc>
          <w:tcPr>
            <w:tcW w:w="471"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single" w:sz="4"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765"/>
        </w:trPr>
        <w:tc>
          <w:tcPr>
            <w:tcW w:w="248" w:type="pct"/>
            <w:tcBorders>
              <w:top w:val="nil"/>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2.6</w:t>
            </w:r>
          </w:p>
        </w:tc>
        <w:tc>
          <w:tcPr>
            <w:tcW w:w="547"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single" w:sz="4" w:space="0" w:color="auto"/>
              <w:right w:val="single" w:sz="4" w:space="0" w:color="auto"/>
            </w:tcBorders>
            <w:shd w:val="clear" w:color="auto" w:fill="auto"/>
            <w:hideMark/>
          </w:tcPr>
          <w:p w:rsidR="00222233" w:rsidRPr="001D63BE" w:rsidRDefault="00222233" w:rsidP="00222233">
            <w:pPr>
              <w:rPr>
                <w:rFonts w:ascii="Verdana" w:hAnsi="Verdana"/>
                <w:sz w:val="18"/>
                <w:szCs w:val="18"/>
              </w:rPr>
            </w:pPr>
            <w:r w:rsidRPr="001D63BE">
              <w:rPr>
                <w:rFonts w:ascii="Verdana" w:hAnsi="Verdana"/>
                <w:sz w:val="18"/>
                <w:szCs w:val="18"/>
              </w:rPr>
              <w:t>Spawanie kształtki stalowe o Średnicy nominalnej do 32 mm -Przecięcie gazociągu, przedłużenie RO oraz połączenie gazociągu.</w:t>
            </w:r>
          </w:p>
        </w:tc>
        <w:tc>
          <w:tcPr>
            <w:tcW w:w="376"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szt</w:t>
            </w:r>
          </w:p>
        </w:tc>
        <w:tc>
          <w:tcPr>
            <w:tcW w:w="450"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6</w:t>
            </w:r>
          </w:p>
        </w:tc>
        <w:tc>
          <w:tcPr>
            <w:tcW w:w="471"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single" w:sz="4"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510"/>
        </w:trPr>
        <w:tc>
          <w:tcPr>
            <w:tcW w:w="248" w:type="pct"/>
            <w:tcBorders>
              <w:top w:val="nil"/>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2.7</w:t>
            </w:r>
          </w:p>
        </w:tc>
        <w:tc>
          <w:tcPr>
            <w:tcW w:w="547"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single" w:sz="4" w:space="0" w:color="auto"/>
              <w:right w:val="single" w:sz="4" w:space="0" w:color="auto"/>
            </w:tcBorders>
            <w:shd w:val="clear" w:color="auto" w:fill="auto"/>
            <w:hideMark/>
          </w:tcPr>
          <w:p w:rsidR="00222233" w:rsidRPr="001D63BE" w:rsidRDefault="00222233" w:rsidP="00222233">
            <w:pPr>
              <w:rPr>
                <w:rFonts w:ascii="Verdana" w:hAnsi="Verdana"/>
                <w:sz w:val="18"/>
                <w:szCs w:val="18"/>
              </w:rPr>
            </w:pPr>
            <w:r w:rsidRPr="001D63BE">
              <w:rPr>
                <w:rFonts w:ascii="Verdana" w:hAnsi="Verdana"/>
                <w:sz w:val="18"/>
                <w:szCs w:val="18"/>
              </w:rPr>
              <w:t>Połączenie rury stalowej z przejściem PE-stal o średnicy nominalnej 80 mm</w:t>
            </w:r>
          </w:p>
        </w:tc>
        <w:tc>
          <w:tcPr>
            <w:tcW w:w="376"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kpi</w:t>
            </w:r>
          </w:p>
        </w:tc>
        <w:tc>
          <w:tcPr>
            <w:tcW w:w="450"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5</w:t>
            </w:r>
          </w:p>
        </w:tc>
        <w:tc>
          <w:tcPr>
            <w:tcW w:w="471"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single" w:sz="4"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510"/>
        </w:trPr>
        <w:tc>
          <w:tcPr>
            <w:tcW w:w="248" w:type="pct"/>
            <w:tcBorders>
              <w:top w:val="nil"/>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2.8</w:t>
            </w:r>
          </w:p>
        </w:tc>
        <w:tc>
          <w:tcPr>
            <w:tcW w:w="547"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single" w:sz="4" w:space="0" w:color="auto"/>
              <w:right w:val="single" w:sz="4" w:space="0" w:color="auto"/>
            </w:tcBorders>
            <w:shd w:val="clear" w:color="auto" w:fill="auto"/>
            <w:hideMark/>
          </w:tcPr>
          <w:p w:rsidR="00222233" w:rsidRPr="001D63BE" w:rsidRDefault="00222233" w:rsidP="00222233">
            <w:pPr>
              <w:rPr>
                <w:rFonts w:ascii="Verdana" w:hAnsi="Verdana"/>
                <w:sz w:val="18"/>
                <w:szCs w:val="18"/>
              </w:rPr>
            </w:pPr>
            <w:r w:rsidRPr="001D63BE">
              <w:rPr>
                <w:rFonts w:ascii="Verdana" w:hAnsi="Verdana"/>
                <w:sz w:val="18"/>
                <w:szCs w:val="18"/>
              </w:rPr>
              <w:t>Rwy ochronne (osłonowe) zPEo średnicach nominalnych 90 mm</w:t>
            </w:r>
          </w:p>
        </w:tc>
        <w:tc>
          <w:tcPr>
            <w:tcW w:w="376"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ni</w:t>
            </w:r>
          </w:p>
        </w:tc>
        <w:tc>
          <w:tcPr>
            <w:tcW w:w="450"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28</w:t>
            </w:r>
          </w:p>
        </w:tc>
        <w:tc>
          <w:tcPr>
            <w:tcW w:w="471"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single" w:sz="4"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747"/>
        </w:trPr>
        <w:tc>
          <w:tcPr>
            <w:tcW w:w="248" w:type="pct"/>
            <w:tcBorders>
              <w:top w:val="nil"/>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lastRenderedPageBreak/>
              <w:t>2.9</w:t>
            </w:r>
          </w:p>
        </w:tc>
        <w:tc>
          <w:tcPr>
            <w:tcW w:w="547"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single" w:sz="4" w:space="0" w:color="auto"/>
              <w:right w:val="single" w:sz="4" w:space="0" w:color="auto"/>
            </w:tcBorders>
            <w:shd w:val="clear" w:color="auto" w:fill="auto"/>
            <w:hideMark/>
          </w:tcPr>
          <w:p w:rsidR="00222233" w:rsidRPr="001D63BE" w:rsidRDefault="00222233" w:rsidP="00222233">
            <w:pPr>
              <w:rPr>
                <w:rFonts w:ascii="Verdana" w:hAnsi="Verdana"/>
                <w:sz w:val="18"/>
                <w:szCs w:val="18"/>
              </w:rPr>
            </w:pPr>
            <w:r w:rsidRPr="001D63BE">
              <w:rPr>
                <w:rFonts w:ascii="Verdana" w:hAnsi="Verdana"/>
                <w:sz w:val="18"/>
                <w:szCs w:val="18"/>
              </w:rPr>
              <w:t>Połączenia rur polietylenowych o średnicach nominalnych 90 mm za pomocą kształtek PE- STAL</w:t>
            </w:r>
          </w:p>
        </w:tc>
        <w:tc>
          <w:tcPr>
            <w:tcW w:w="376"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złącze</w:t>
            </w:r>
          </w:p>
        </w:tc>
        <w:tc>
          <w:tcPr>
            <w:tcW w:w="450"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5</w:t>
            </w:r>
          </w:p>
        </w:tc>
        <w:tc>
          <w:tcPr>
            <w:tcW w:w="471"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single" w:sz="4"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585"/>
        </w:trPr>
        <w:tc>
          <w:tcPr>
            <w:tcW w:w="248" w:type="pct"/>
            <w:tcBorders>
              <w:top w:val="nil"/>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2.10</w:t>
            </w:r>
          </w:p>
        </w:tc>
        <w:tc>
          <w:tcPr>
            <w:tcW w:w="547"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single" w:sz="4" w:space="0" w:color="auto"/>
              <w:right w:val="single" w:sz="4" w:space="0" w:color="auto"/>
            </w:tcBorders>
            <w:shd w:val="clear" w:color="auto" w:fill="auto"/>
            <w:hideMark/>
          </w:tcPr>
          <w:p w:rsidR="00222233" w:rsidRPr="001D63BE" w:rsidRDefault="00222233" w:rsidP="00222233">
            <w:pPr>
              <w:rPr>
                <w:rFonts w:ascii="Verdana" w:hAnsi="Verdana"/>
                <w:sz w:val="18"/>
                <w:szCs w:val="18"/>
              </w:rPr>
            </w:pPr>
            <w:r w:rsidRPr="001D63BE">
              <w:rPr>
                <w:rFonts w:ascii="Verdana" w:hAnsi="Verdana"/>
                <w:sz w:val="18"/>
                <w:szCs w:val="18"/>
              </w:rPr>
              <w:t>Połączenie nity stalowej z przejściem PE-stał o średnicy nominalnej 100 min</w:t>
            </w:r>
          </w:p>
        </w:tc>
        <w:tc>
          <w:tcPr>
            <w:tcW w:w="376"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kpi</w:t>
            </w:r>
          </w:p>
        </w:tc>
        <w:tc>
          <w:tcPr>
            <w:tcW w:w="450"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1</w:t>
            </w:r>
          </w:p>
        </w:tc>
        <w:tc>
          <w:tcPr>
            <w:tcW w:w="471"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single" w:sz="4"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660"/>
        </w:trPr>
        <w:tc>
          <w:tcPr>
            <w:tcW w:w="248" w:type="pct"/>
            <w:tcBorders>
              <w:top w:val="nil"/>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2.11</w:t>
            </w:r>
          </w:p>
        </w:tc>
        <w:tc>
          <w:tcPr>
            <w:tcW w:w="547"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single" w:sz="4" w:space="0" w:color="auto"/>
              <w:right w:val="single" w:sz="4" w:space="0" w:color="auto"/>
            </w:tcBorders>
            <w:shd w:val="clear" w:color="auto" w:fill="auto"/>
            <w:hideMark/>
          </w:tcPr>
          <w:p w:rsidR="00222233" w:rsidRPr="001D63BE" w:rsidRDefault="00222233" w:rsidP="00222233">
            <w:pPr>
              <w:rPr>
                <w:rFonts w:ascii="Verdana" w:hAnsi="Verdana"/>
                <w:sz w:val="18"/>
                <w:szCs w:val="18"/>
              </w:rPr>
            </w:pPr>
            <w:r w:rsidRPr="001D63BE">
              <w:rPr>
                <w:rFonts w:ascii="Verdana" w:hAnsi="Verdana"/>
                <w:sz w:val="18"/>
                <w:szCs w:val="18"/>
              </w:rPr>
              <w:t>Rwy ochronne (osłonowe) z PE o średnicach nominalnych 110 mm</w:t>
            </w:r>
          </w:p>
        </w:tc>
        <w:tc>
          <w:tcPr>
            <w:tcW w:w="376"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ni</w:t>
            </w:r>
          </w:p>
        </w:tc>
        <w:tc>
          <w:tcPr>
            <w:tcW w:w="450"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4</w:t>
            </w:r>
          </w:p>
        </w:tc>
        <w:tc>
          <w:tcPr>
            <w:tcW w:w="471"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single" w:sz="4"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675"/>
        </w:trPr>
        <w:tc>
          <w:tcPr>
            <w:tcW w:w="248" w:type="pct"/>
            <w:tcBorders>
              <w:top w:val="nil"/>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2.12</w:t>
            </w:r>
          </w:p>
        </w:tc>
        <w:tc>
          <w:tcPr>
            <w:tcW w:w="547"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single" w:sz="4" w:space="0" w:color="auto"/>
              <w:right w:val="single" w:sz="4" w:space="0" w:color="auto"/>
            </w:tcBorders>
            <w:shd w:val="clear" w:color="auto" w:fill="auto"/>
            <w:hideMark/>
          </w:tcPr>
          <w:p w:rsidR="00222233" w:rsidRPr="001D63BE" w:rsidRDefault="00222233" w:rsidP="00222233">
            <w:pPr>
              <w:rPr>
                <w:rFonts w:ascii="Verdana" w:hAnsi="Verdana"/>
                <w:sz w:val="18"/>
                <w:szCs w:val="18"/>
              </w:rPr>
            </w:pPr>
            <w:r w:rsidRPr="001D63BE">
              <w:rPr>
                <w:rFonts w:ascii="Verdana" w:hAnsi="Verdana"/>
                <w:sz w:val="18"/>
                <w:szCs w:val="18"/>
              </w:rPr>
              <w:t>Połączenia rur polietylenowych o średnicach nominalnych 110 mm za pomocą kształtek ełektrooporowych PE - STAL</w:t>
            </w:r>
          </w:p>
        </w:tc>
        <w:tc>
          <w:tcPr>
            <w:tcW w:w="376"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złącze</w:t>
            </w:r>
          </w:p>
        </w:tc>
        <w:tc>
          <w:tcPr>
            <w:tcW w:w="450"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1</w:t>
            </w:r>
          </w:p>
        </w:tc>
        <w:tc>
          <w:tcPr>
            <w:tcW w:w="471"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single" w:sz="4"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705"/>
        </w:trPr>
        <w:tc>
          <w:tcPr>
            <w:tcW w:w="248" w:type="pct"/>
            <w:tcBorders>
              <w:top w:val="nil"/>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2.13</w:t>
            </w:r>
          </w:p>
        </w:tc>
        <w:tc>
          <w:tcPr>
            <w:tcW w:w="547"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single" w:sz="4" w:space="0" w:color="auto"/>
              <w:right w:val="single" w:sz="4" w:space="0" w:color="auto"/>
            </w:tcBorders>
            <w:shd w:val="clear" w:color="auto" w:fill="auto"/>
            <w:hideMark/>
          </w:tcPr>
          <w:p w:rsidR="00222233" w:rsidRPr="001D63BE" w:rsidRDefault="00222233" w:rsidP="00222233">
            <w:pPr>
              <w:rPr>
                <w:rFonts w:ascii="Verdana" w:hAnsi="Verdana"/>
                <w:sz w:val="18"/>
                <w:szCs w:val="18"/>
              </w:rPr>
            </w:pPr>
            <w:r w:rsidRPr="001D63BE">
              <w:rPr>
                <w:rFonts w:ascii="Verdana" w:hAnsi="Verdana"/>
                <w:sz w:val="18"/>
                <w:szCs w:val="18"/>
              </w:rPr>
              <w:t>Uszczelnienie końców rury ochronnej o średnicy nominalnej do 110 mm</w:t>
            </w:r>
          </w:p>
        </w:tc>
        <w:tc>
          <w:tcPr>
            <w:tcW w:w="376"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szt</w:t>
            </w:r>
          </w:p>
        </w:tc>
        <w:tc>
          <w:tcPr>
            <w:tcW w:w="450"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12</w:t>
            </w:r>
          </w:p>
        </w:tc>
        <w:tc>
          <w:tcPr>
            <w:tcW w:w="471"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single" w:sz="4"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510"/>
        </w:trPr>
        <w:tc>
          <w:tcPr>
            <w:tcW w:w="248" w:type="pct"/>
            <w:tcBorders>
              <w:top w:val="nil"/>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2.14</w:t>
            </w:r>
          </w:p>
        </w:tc>
        <w:tc>
          <w:tcPr>
            <w:tcW w:w="547"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single" w:sz="4" w:space="0" w:color="auto"/>
              <w:right w:val="single" w:sz="4" w:space="0" w:color="auto"/>
            </w:tcBorders>
            <w:shd w:val="clear" w:color="auto" w:fill="auto"/>
            <w:hideMark/>
          </w:tcPr>
          <w:p w:rsidR="00222233" w:rsidRPr="001D63BE" w:rsidRDefault="00222233" w:rsidP="00222233">
            <w:pPr>
              <w:rPr>
                <w:rFonts w:ascii="Verdana" w:hAnsi="Verdana"/>
                <w:sz w:val="18"/>
                <w:szCs w:val="18"/>
              </w:rPr>
            </w:pPr>
            <w:r w:rsidRPr="001D63BE">
              <w:rPr>
                <w:rFonts w:ascii="Verdana" w:hAnsi="Verdana"/>
                <w:sz w:val="18"/>
                <w:szCs w:val="18"/>
              </w:rPr>
              <w:t>Oznakowanie trasy gazociągu ułożonego w ziemi taśmą z tworzywa sztucznego</w:t>
            </w:r>
          </w:p>
        </w:tc>
        <w:tc>
          <w:tcPr>
            <w:tcW w:w="376"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ni</w:t>
            </w:r>
          </w:p>
        </w:tc>
        <w:tc>
          <w:tcPr>
            <w:tcW w:w="450"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32</w:t>
            </w:r>
          </w:p>
        </w:tc>
        <w:tc>
          <w:tcPr>
            <w:tcW w:w="471"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single" w:sz="4"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630"/>
        </w:trPr>
        <w:tc>
          <w:tcPr>
            <w:tcW w:w="248" w:type="pct"/>
            <w:tcBorders>
              <w:top w:val="nil"/>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2.15</w:t>
            </w:r>
          </w:p>
        </w:tc>
        <w:tc>
          <w:tcPr>
            <w:tcW w:w="547"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Oznakowanie trasy gazociągu na słupku betonowym</w:t>
            </w:r>
          </w:p>
        </w:tc>
        <w:tc>
          <w:tcPr>
            <w:tcW w:w="376"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kpi</w:t>
            </w:r>
          </w:p>
        </w:tc>
        <w:tc>
          <w:tcPr>
            <w:tcW w:w="450"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6</w:t>
            </w:r>
          </w:p>
        </w:tc>
        <w:tc>
          <w:tcPr>
            <w:tcW w:w="471"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single" w:sz="4"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510"/>
        </w:trPr>
        <w:tc>
          <w:tcPr>
            <w:tcW w:w="248" w:type="pct"/>
            <w:tcBorders>
              <w:top w:val="nil"/>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2.16</w:t>
            </w:r>
          </w:p>
        </w:tc>
        <w:tc>
          <w:tcPr>
            <w:tcW w:w="547"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single" w:sz="4" w:space="0" w:color="auto"/>
              <w:right w:val="single" w:sz="4" w:space="0" w:color="auto"/>
            </w:tcBorders>
            <w:shd w:val="clear" w:color="auto" w:fill="auto"/>
            <w:hideMark/>
          </w:tcPr>
          <w:p w:rsidR="00222233" w:rsidRPr="001D63BE" w:rsidRDefault="00222233" w:rsidP="00222233">
            <w:pPr>
              <w:rPr>
                <w:rFonts w:ascii="Verdana" w:hAnsi="Verdana"/>
                <w:sz w:val="18"/>
                <w:szCs w:val="18"/>
              </w:rPr>
            </w:pPr>
            <w:r w:rsidRPr="001D63BE">
              <w:rPr>
                <w:rFonts w:ascii="Verdana" w:hAnsi="Verdana"/>
                <w:sz w:val="18"/>
                <w:szCs w:val="18"/>
              </w:rPr>
              <w:t>Dwukrotne przedmuchanie gazociągu o średnicy nominalnej 50-100 mm</w:t>
            </w:r>
          </w:p>
        </w:tc>
        <w:tc>
          <w:tcPr>
            <w:tcW w:w="376"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km</w:t>
            </w:r>
          </w:p>
        </w:tc>
        <w:tc>
          <w:tcPr>
            <w:tcW w:w="450"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0,04</w:t>
            </w:r>
          </w:p>
        </w:tc>
        <w:tc>
          <w:tcPr>
            <w:tcW w:w="471"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single" w:sz="4"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507"/>
        </w:trPr>
        <w:tc>
          <w:tcPr>
            <w:tcW w:w="248" w:type="pct"/>
            <w:tcBorders>
              <w:top w:val="nil"/>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2.17</w:t>
            </w:r>
          </w:p>
        </w:tc>
        <w:tc>
          <w:tcPr>
            <w:tcW w:w="547"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single" w:sz="4" w:space="0" w:color="auto"/>
              <w:right w:val="single" w:sz="4" w:space="0" w:color="auto"/>
            </w:tcBorders>
            <w:shd w:val="clear" w:color="auto" w:fill="auto"/>
            <w:hideMark/>
          </w:tcPr>
          <w:p w:rsidR="00222233" w:rsidRPr="001D63BE" w:rsidRDefault="00222233" w:rsidP="00222233">
            <w:pPr>
              <w:rPr>
                <w:rFonts w:ascii="Verdana" w:hAnsi="Verdana"/>
                <w:sz w:val="18"/>
                <w:szCs w:val="18"/>
              </w:rPr>
            </w:pPr>
            <w:r w:rsidRPr="001D63BE">
              <w:rPr>
                <w:rFonts w:ascii="Verdana" w:hAnsi="Verdana"/>
                <w:sz w:val="18"/>
                <w:szCs w:val="18"/>
              </w:rPr>
              <w:t>Próba szczelności gazociągu o średnicy nominalnej 50-100 mm na ciśnienie do 0,6 MPa</w:t>
            </w:r>
          </w:p>
        </w:tc>
        <w:tc>
          <w:tcPr>
            <w:tcW w:w="376"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km</w:t>
            </w:r>
          </w:p>
        </w:tc>
        <w:tc>
          <w:tcPr>
            <w:tcW w:w="450"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0,04</w:t>
            </w:r>
          </w:p>
        </w:tc>
        <w:tc>
          <w:tcPr>
            <w:tcW w:w="471"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single" w:sz="4"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765"/>
        </w:trPr>
        <w:tc>
          <w:tcPr>
            <w:tcW w:w="248" w:type="pct"/>
            <w:tcBorders>
              <w:top w:val="nil"/>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2.18</w:t>
            </w:r>
          </w:p>
        </w:tc>
        <w:tc>
          <w:tcPr>
            <w:tcW w:w="547"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single" w:sz="4" w:space="0" w:color="auto"/>
              <w:right w:val="single" w:sz="4" w:space="0" w:color="auto"/>
            </w:tcBorders>
            <w:shd w:val="clear" w:color="auto" w:fill="auto"/>
            <w:hideMark/>
          </w:tcPr>
          <w:p w:rsidR="00222233" w:rsidRPr="001D63BE" w:rsidRDefault="00222233" w:rsidP="00222233">
            <w:pPr>
              <w:rPr>
                <w:rFonts w:ascii="Verdana" w:hAnsi="Verdana"/>
                <w:sz w:val="18"/>
                <w:szCs w:val="18"/>
              </w:rPr>
            </w:pPr>
            <w:r w:rsidRPr="001D63BE">
              <w:rPr>
                <w:rFonts w:ascii="Verdana" w:hAnsi="Verdana"/>
                <w:sz w:val="18"/>
                <w:szCs w:val="18"/>
              </w:rPr>
              <w:t>Czyszczenie przez młotkowanie ręczne do trzeciego stopnia czystości rurociągu o średnicy zewnętrznej do 57 mm.stan wyjściowy powierzchni B</w:t>
            </w:r>
          </w:p>
        </w:tc>
        <w:tc>
          <w:tcPr>
            <w:tcW w:w="376"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m2</w:t>
            </w:r>
          </w:p>
        </w:tc>
        <w:tc>
          <w:tcPr>
            <w:tcW w:w="450"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2</w:t>
            </w:r>
          </w:p>
        </w:tc>
        <w:tc>
          <w:tcPr>
            <w:tcW w:w="471"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single" w:sz="4"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585"/>
        </w:trPr>
        <w:tc>
          <w:tcPr>
            <w:tcW w:w="248" w:type="pct"/>
            <w:tcBorders>
              <w:top w:val="nil"/>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2.19</w:t>
            </w:r>
          </w:p>
        </w:tc>
        <w:tc>
          <w:tcPr>
            <w:tcW w:w="547"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Malowanie podkładem PR1KIER rur stalowych ZXV 50 mm</w:t>
            </w:r>
          </w:p>
        </w:tc>
        <w:tc>
          <w:tcPr>
            <w:tcW w:w="376"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m2</w:t>
            </w:r>
          </w:p>
        </w:tc>
        <w:tc>
          <w:tcPr>
            <w:tcW w:w="450"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2</w:t>
            </w:r>
          </w:p>
        </w:tc>
        <w:tc>
          <w:tcPr>
            <w:tcW w:w="471"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single" w:sz="4"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510"/>
        </w:trPr>
        <w:tc>
          <w:tcPr>
            <w:tcW w:w="248" w:type="pct"/>
            <w:tcBorders>
              <w:top w:val="nil"/>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2.20</w:t>
            </w:r>
          </w:p>
        </w:tc>
        <w:tc>
          <w:tcPr>
            <w:tcW w:w="547"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single" w:sz="4" w:space="0" w:color="auto"/>
              <w:right w:val="single" w:sz="4" w:space="0" w:color="auto"/>
            </w:tcBorders>
            <w:shd w:val="clear" w:color="auto" w:fill="auto"/>
            <w:hideMark/>
          </w:tcPr>
          <w:p w:rsidR="00222233" w:rsidRPr="001D63BE" w:rsidRDefault="00222233" w:rsidP="00222233">
            <w:pPr>
              <w:rPr>
                <w:rFonts w:ascii="Verdana" w:hAnsi="Verdana"/>
                <w:sz w:val="18"/>
                <w:szCs w:val="18"/>
              </w:rPr>
            </w:pPr>
            <w:r w:rsidRPr="001D63BE">
              <w:rPr>
                <w:rFonts w:ascii="Verdana" w:hAnsi="Verdana"/>
                <w:sz w:val="18"/>
                <w:szCs w:val="18"/>
              </w:rPr>
              <w:t>Izolacja taśmą plastyczną PE wewnętrzną rurocigów o średnicy zewnęh-znej do 55 mm</w:t>
            </w:r>
          </w:p>
        </w:tc>
        <w:tc>
          <w:tcPr>
            <w:tcW w:w="376"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m2</w:t>
            </w:r>
          </w:p>
        </w:tc>
        <w:tc>
          <w:tcPr>
            <w:tcW w:w="450"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2</w:t>
            </w:r>
          </w:p>
        </w:tc>
        <w:tc>
          <w:tcPr>
            <w:tcW w:w="471"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single" w:sz="4"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510"/>
        </w:trPr>
        <w:tc>
          <w:tcPr>
            <w:tcW w:w="248" w:type="pct"/>
            <w:tcBorders>
              <w:top w:val="nil"/>
              <w:left w:val="single" w:sz="8" w:space="0" w:color="auto"/>
              <w:bottom w:val="nil"/>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2.21</w:t>
            </w:r>
          </w:p>
        </w:tc>
        <w:tc>
          <w:tcPr>
            <w:tcW w:w="547" w:type="pct"/>
            <w:tcBorders>
              <w:top w:val="nil"/>
              <w:left w:val="nil"/>
              <w:bottom w:val="nil"/>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nil"/>
              <w:right w:val="single" w:sz="4" w:space="0" w:color="auto"/>
            </w:tcBorders>
            <w:shd w:val="clear" w:color="auto" w:fill="auto"/>
            <w:hideMark/>
          </w:tcPr>
          <w:p w:rsidR="00222233" w:rsidRPr="001D63BE" w:rsidRDefault="00222233" w:rsidP="00222233">
            <w:pPr>
              <w:rPr>
                <w:rFonts w:ascii="Verdana" w:hAnsi="Verdana"/>
                <w:sz w:val="18"/>
                <w:szCs w:val="18"/>
              </w:rPr>
            </w:pPr>
            <w:r w:rsidRPr="001D63BE">
              <w:rPr>
                <w:rFonts w:ascii="Verdana" w:hAnsi="Verdana"/>
                <w:sz w:val="18"/>
                <w:szCs w:val="18"/>
              </w:rPr>
              <w:t>Izolacja taśmą plastyczną PE zewnętrzna rwociągów o średnicy zewnętrznej do 55 mm</w:t>
            </w:r>
          </w:p>
        </w:tc>
        <w:tc>
          <w:tcPr>
            <w:tcW w:w="376" w:type="pct"/>
            <w:tcBorders>
              <w:top w:val="nil"/>
              <w:left w:val="nil"/>
              <w:bottom w:val="nil"/>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m2</w:t>
            </w:r>
          </w:p>
        </w:tc>
        <w:tc>
          <w:tcPr>
            <w:tcW w:w="450" w:type="pct"/>
            <w:tcBorders>
              <w:top w:val="nil"/>
              <w:left w:val="nil"/>
              <w:bottom w:val="nil"/>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2</w:t>
            </w:r>
          </w:p>
        </w:tc>
        <w:tc>
          <w:tcPr>
            <w:tcW w:w="471" w:type="pct"/>
            <w:tcBorders>
              <w:top w:val="nil"/>
              <w:left w:val="nil"/>
              <w:bottom w:val="nil"/>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nil"/>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330"/>
        </w:trPr>
        <w:tc>
          <w:tcPr>
            <w:tcW w:w="248" w:type="pct"/>
            <w:tcBorders>
              <w:top w:val="single" w:sz="4" w:space="0" w:color="auto"/>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b/>
                <w:bCs/>
                <w:sz w:val="18"/>
                <w:szCs w:val="18"/>
              </w:rPr>
            </w:pPr>
            <w:r w:rsidRPr="001D63BE">
              <w:rPr>
                <w:rFonts w:ascii="Verdana" w:hAnsi="Verdana"/>
                <w:b/>
                <w:bCs/>
                <w:sz w:val="18"/>
                <w:szCs w:val="18"/>
              </w:rPr>
              <w:t>3.</w:t>
            </w:r>
          </w:p>
        </w:tc>
        <w:tc>
          <w:tcPr>
            <w:tcW w:w="547" w:type="pct"/>
            <w:tcBorders>
              <w:top w:val="single" w:sz="4" w:space="0" w:color="auto"/>
              <w:left w:val="nil"/>
              <w:bottom w:val="single" w:sz="4" w:space="0" w:color="auto"/>
              <w:right w:val="single" w:sz="4" w:space="0" w:color="auto"/>
            </w:tcBorders>
            <w:shd w:val="clear" w:color="auto" w:fill="auto"/>
            <w:hideMark/>
          </w:tcPr>
          <w:p w:rsidR="00222233" w:rsidRPr="001D63BE" w:rsidRDefault="00222233" w:rsidP="00222233">
            <w:pPr>
              <w:rPr>
                <w:rFonts w:ascii="Verdana" w:hAnsi="Verdana" w:cs="Arial"/>
                <w:b/>
                <w:bCs/>
                <w:sz w:val="18"/>
                <w:szCs w:val="18"/>
              </w:rPr>
            </w:pPr>
            <w:r w:rsidRPr="001D63BE">
              <w:rPr>
                <w:rFonts w:ascii="Verdana" w:hAnsi="Verdana" w:cs="Arial"/>
                <w:b/>
                <w:bCs/>
                <w:sz w:val="18"/>
                <w:szCs w:val="18"/>
              </w:rPr>
              <w:t>D-01.03.06</w:t>
            </w:r>
          </w:p>
        </w:tc>
        <w:tc>
          <w:tcPr>
            <w:tcW w:w="4120" w:type="pct"/>
            <w:gridSpan w:val="5"/>
            <w:tcBorders>
              <w:top w:val="single" w:sz="4" w:space="0" w:color="auto"/>
              <w:left w:val="nil"/>
              <w:bottom w:val="single" w:sz="4" w:space="0" w:color="auto"/>
              <w:right w:val="single" w:sz="8" w:space="0" w:color="000000"/>
            </w:tcBorders>
            <w:shd w:val="clear" w:color="auto" w:fill="auto"/>
            <w:hideMark/>
          </w:tcPr>
          <w:p w:rsidR="00222233" w:rsidRPr="001D63BE" w:rsidRDefault="00222233" w:rsidP="00222233">
            <w:pPr>
              <w:rPr>
                <w:rFonts w:ascii="Verdana" w:hAnsi="Verdana"/>
                <w:b/>
                <w:bCs/>
                <w:sz w:val="18"/>
                <w:szCs w:val="18"/>
              </w:rPr>
            </w:pPr>
            <w:r w:rsidRPr="001D63BE">
              <w:rPr>
                <w:rFonts w:ascii="Verdana" w:hAnsi="Verdana"/>
                <w:b/>
                <w:bCs/>
                <w:sz w:val="18"/>
                <w:szCs w:val="18"/>
              </w:rPr>
              <w:t>RUR OCHRONNYCH NA GAZOCIĄGU - SĄCZKI LINIOWE</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255"/>
        </w:trPr>
        <w:tc>
          <w:tcPr>
            <w:tcW w:w="248" w:type="pct"/>
            <w:tcBorders>
              <w:top w:val="nil"/>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3.1</w:t>
            </w:r>
          </w:p>
        </w:tc>
        <w:tc>
          <w:tcPr>
            <w:tcW w:w="547"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Wykopy ręczne liniowe grunt kategorii III</w:t>
            </w:r>
          </w:p>
        </w:tc>
        <w:tc>
          <w:tcPr>
            <w:tcW w:w="376"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m3</w:t>
            </w:r>
          </w:p>
        </w:tc>
        <w:tc>
          <w:tcPr>
            <w:tcW w:w="450"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28,8</w:t>
            </w:r>
          </w:p>
        </w:tc>
        <w:tc>
          <w:tcPr>
            <w:tcW w:w="471"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single" w:sz="4"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255"/>
        </w:trPr>
        <w:tc>
          <w:tcPr>
            <w:tcW w:w="248" w:type="pct"/>
            <w:tcBorders>
              <w:top w:val="nil"/>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3.2</w:t>
            </w:r>
          </w:p>
        </w:tc>
        <w:tc>
          <w:tcPr>
            <w:tcW w:w="547"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Podłoża o grubości 20 cm z materiałów sypkich</w:t>
            </w:r>
          </w:p>
        </w:tc>
        <w:tc>
          <w:tcPr>
            <w:tcW w:w="376"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m2</w:t>
            </w:r>
          </w:p>
        </w:tc>
        <w:tc>
          <w:tcPr>
            <w:tcW w:w="450"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28,8</w:t>
            </w:r>
          </w:p>
        </w:tc>
        <w:tc>
          <w:tcPr>
            <w:tcW w:w="471"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single" w:sz="4"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480"/>
        </w:trPr>
        <w:tc>
          <w:tcPr>
            <w:tcW w:w="248" w:type="pct"/>
            <w:tcBorders>
              <w:top w:val="nil"/>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3.3</w:t>
            </w:r>
          </w:p>
        </w:tc>
        <w:tc>
          <w:tcPr>
            <w:tcW w:w="547"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Obsypanie gazociągu - ŻWIREM</w:t>
            </w:r>
          </w:p>
        </w:tc>
        <w:tc>
          <w:tcPr>
            <w:tcW w:w="376"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m2</w:t>
            </w:r>
          </w:p>
        </w:tc>
        <w:tc>
          <w:tcPr>
            <w:tcW w:w="450"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28,8</w:t>
            </w:r>
          </w:p>
        </w:tc>
        <w:tc>
          <w:tcPr>
            <w:tcW w:w="471"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single" w:sz="4"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507"/>
        </w:trPr>
        <w:tc>
          <w:tcPr>
            <w:tcW w:w="248" w:type="pct"/>
            <w:tcBorders>
              <w:top w:val="nil"/>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3.4</w:t>
            </w:r>
          </w:p>
        </w:tc>
        <w:tc>
          <w:tcPr>
            <w:tcW w:w="547"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single" w:sz="4" w:space="0" w:color="auto"/>
              <w:right w:val="single" w:sz="4" w:space="0" w:color="auto"/>
            </w:tcBorders>
            <w:shd w:val="clear" w:color="auto" w:fill="auto"/>
            <w:hideMark/>
          </w:tcPr>
          <w:p w:rsidR="00222233" w:rsidRPr="001D63BE" w:rsidRDefault="00222233" w:rsidP="00222233">
            <w:pPr>
              <w:rPr>
                <w:rFonts w:ascii="Verdana" w:hAnsi="Verdana"/>
                <w:sz w:val="18"/>
                <w:szCs w:val="18"/>
              </w:rPr>
            </w:pPr>
            <w:r w:rsidRPr="001D63BE">
              <w:rPr>
                <w:rFonts w:ascii="Verdana" w:hAnsi="Verdana"/>
                <w:sz w:val="18"/>
                <w:szCs w:val="18"/>
              </w:rPr>
              <w:t>Zasypywanie wykopów szerokości 0,8 - 2,5 m o ścianach pionowych. Głębokość wykopu do 1,0 m. PIASKIEM</w:t>
            </w:r>
          </w:p>
        </w:tc>
        <w:tc>
          <w:tcPr>
            <w:tcW w:w="376"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m3</w:t>
            </w:r>
          </w:p>
        </w:tc>
        <w:tc>
          <w:tcPr>
            <w:tcW w:w="450"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18,7</w:t>
            </w:r>
          </w:p>
        </w:tc>
        <w:tc>
          <w:tcPr>
            <w:tcW w:w="471"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single" w:sz="4"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510"/>
        </w:trPr>
        <w:tc>
          <w:tcPr>
            <w:tcW w:w="248" w:type="pct"/>
            <w:tcBorders>
              <w:top w:val="nil"/>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3.5</w:t>
            </w:r>
          </w:p>
        </w:tc>
        <w:tc>
          <w:tcPr>
            <w:tcW w:w="547"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single" w:sz="4" w:space="0" w:color="auto"/>
              <w:right w:val="single" w:sz="4" w:space="0" w:color="auto"/>
            </w:tcBorders>
            <w:shd w:val="clear" w:color="auto" w:fill="auto"/>
            <w:hideMark/>
          </w:tcPr>
          <w:p w:rsidR="00222233" w:rsidRPr="001D63BE" w:rsidRDefault="00222233" w:rsidP="00222233">
            <w:pPr>
              <w:rPr>
                <w:rFonts w:ascii="Verdana" w:hAnsi="Verdana"/>
                <w:sz w:val="18"/>
                <w:szCs w:val="18"/>
              </w:rPr>
            </w:pPr>
            <w:r w:rsidRPr="001D63BE">
              <w:rPr>
                <w:rFonts w:ascii="Verdana" w:hAnsi="Verdana"/>
                <w:sz w:val="18"/>
                <w:szCs w:val="18"/>
              </w:rPr>
              <w:t>Zagęszczenie nasypów ubijakami mechanicznymi. Grunt sypki kategorii l-UI (B.</w:t>
            </w:r>
            <w:r w:rsidR="001D63BE">
              <w:rPr>
                <w:rFonts w:ascii="Verdana" w:hAnsi="Verdana"/>
                <w:sz w:val="18"/>
                <w:szCs w:val="18"/>
              </w:rPr>
              <w:t xml:space="preserve"> </w:t>
            </w:r>
            <w:r w:rsidRPr="001D63BE">
              <w:rPr>
                <w:rFonts w:ascii="Verdana" w:hAnsi="Verdana"/>
                <w:sz w:val="18"/>
                <w:szCs w:val="18"/>
              </w:rPr>
              <w:t>I</w:t>
            </w:r>
            <w:r w:rsidR="001D63BE">
              <w:rPr>
                <w:rFonts w:ascii="Verdana" w:hAnsi="Verdana"/>
                <w:sz w:val="18"/>
                <w:szCs w:val="18"/>
              </w:rPr>
              <w:t xml:space="preserve"> </w:t>
            </w:r>
            <w:r w:rsidRPr="001D63BE">
              <w:rPr>
                <w:rFonts w:ascii="Verdana" w:hAnsi="Verdana"/>
                <w:sz w:val="18"/>
                <w:szCs w:val="18"/>
              </w:rPr>
              <w:t>.nr 8/96)</w:t>
            </w:r>
          </w:p>
        </w:tc>
        <w:tc>
          <w:tcPr>
            <w:tcW w:w="376"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ni3</w:t>
            </w:r>
          </w:p>
        </w:tc>
        <w:tc>
          <w:tcPr>
            <w:tcW w:w="450"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28,8</w:t>
            </w:r>
          </w:p>
        </w:tc>
        <w:tc>
          <w:tcPr>
            <w:tcW w:w="471"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single" w:sz="4"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507"/>
        </w:trPr>
        <w:tc>
          <w:tcPr>
            <w:tcW w:w="248" w:type="pct"/>
            <w:tcBorders>
              <w:top w:val="nil"/>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3.6</w:t>
            </w:r>
          </w:p>
        </w:tc>
        <w:tc>
          <w:tcPr>
            <w:tcW w:w="547"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single" w:sz="4" w:space="0" w:color="auto"/>
              <w:right w:val="single" w:sz="4" w:space="0" w:color="auto"/>
            </w:tcBorders>
            <w:shd w:val="clear" w:color="auto" w:fill="auto"/>
            <w:hideMark/>
          </w:tcPr>
          <w:p w:rsidR="00222233" w:rsidRPr="001D63BE" w:rsidRDefault="00222233" w:rsidP="00222233">
            <w:pPr>
              <w:rPr>
                <w:rFonts w:ascii="Verdana" w:hAnsi="Verdana"/>
                <w:sz w:val="18"/>
                <w:szCs w:val="18"/>
              </w:rPr>
            </w:pPr>
            <w:r w:rsidRPr="001D63BE">
              <w:rPr>
                <w:rFonts w:ascii="Verdana" w:hAnsi="Verdana"/>
                <w:sz w:val="18"/>
                <w:szCs w:val="18"/>
              </w:rPr>
              <w:t>Sączki liniowe węchowe z iw drenarskich o średnicy nominalnej gazociągu 80 mm</w:t>
            </w:r>
          </w:p>
        </w:tc>
        <w:tc>
          <w:tcPr>
            <w:tcW w:w="376"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m</w:t>
            </w:r>
          </w:p>
        </w:tc>
        <w:tc>
          <w:tcPr>
            <w:tcW w:w="450"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48</w:t>
            </w:r>
          </w:p>
        </w:tc>
        <w:tc>
          <w:tcPr>
            <w:tcW w:w="471"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single" w:sz="4"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660"/>
        </w:trPr>
        <w:tc>
          <w:tcPr>
            <w:tcW w:w="248" w:type="pct"/>
            <w:tcBorders>
              <w:top w:val="nil"/>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3.7</w:t>
            </w:r>
          </w:p>
        </w:tc>
        <w:tc>
          <w:tcPr>
            <w:tcW w:w="547"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single" w:sz="4" w:space="0" w:color="auto"/>
              <w:right w:val="single" w:sz="4" w:space="0" w:color="auto"/>
            </w:tcBorders>
            <w:shd w:val="clear" w:color="auto" w:fill="auto"/>
            <w:hideMark/>
          </w:tcPr>
          <w:p w:rsidR="00222233" w:rsidRPr="001D63BE" w:rsidRDefault="00222233" w:rsidP="00222233">
            <w:pPr>
              <w:rPr>
                <w:rFonts w:ascii="Verdana" w:hAnsi="Verdana"/>
                <w:sz w:val="18"/>
                <w:szCs w:val="18"/>
              </w:rPr>
            </w:pPr>
            <w:r w:rsidRPr="001D63BE">
              <w:rPr>
                <w:rFonts w:ascii="Verdana" w:hAnsi="Verdana"/>
                <w:sz w:val="18"/>
                <w:szCs w:val="18"/>
              </w:rPr>
              <w:t>Uszczelnienie końców rury ochronnej o średnicy nominalnej 90 mm</w:t>
            </w:r>
          </w:p>
        </w:tc>
        <w:tc>
          <w:tcPr>
            <w:tcW w:w="376" w:type="pct"/>
            <w:tcBorders>
              <w:top w:val="nil"/>
              <w:left w:val="nil"/>
              <w:bottom w:val="single" w:sz="4" w:space="0" w:color="auto"/>
              <w:right w:val="single" w:sz="4" w:space="0" w:color="auto"/>
            </w:tcBorders>
            <w:shd w:val="clear" w:color="auto" w:fill="auto"/>
            <w:noWrap/>
            <w:hideMark/>
          </w:tcPr>
          <w:p w:rsidR="00222233" w:rsidRPr="001D63BE" w:rsidRDefault="001D63BE" w:rsidP="00222233">
            <w:pPr>
              <w:jc w:val="right"/>
              <w:rPr>
                <w:rFonts w:ascii="Verdana" w:hAnsi="Verdana"/>
                <w:sz w:val="18"/>
                <w:szCs w:val="18"/>
              </w:rPr>
            </w:pPr>
            <w:r>
              <w:rPr>
                <w:rFonts w:ascii="Verdana" w:hAnsi="Verdana"/>
                <w:sz w:val="18"/>
                <w:szCs w:val="18"/>
              </w:rPr>
              <w:t>s</w:t>
            </w:r>
            <w:r w:rsidR="00222233" w:rsidRPr="001D63BE">
              <w:rPr>
                <w:rFonts w:ascii="Verdana" w:hAnsi="Verdana"/>
                <w:sz w:val="18"/>
                <w:szCs w:val="18"/>
              </w:rPr>
              <w:t>zt</w:t>
            </w:r>
            <w:r>
              <w:rPr>
                <w:rFonts w:ascii="Verdana" w:hAnsi="Verdana"/>
                <w:sz w:val="18"/>
                <w:szCs w:val="18"/>
              </w:rPr>
              <w:t>.</w:t>
            </w:r>
          </w:p>
        </w:tc>
        <w:tc>
          <w:tcPr>
            <w:tcW w:w="450"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10</w:t>
            </w:r>
          </w:p>
        </w:tc>
        <w:tc>
          <w:tcPr>
            <w:tcW w:w="471"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single" w:sz="4"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900"/>
        </w:trPr>
        <w:tc>
          <w:tcPr>
            <w:tcW w:w="248" w:type="pct"/>
            <w:tcBorders>
              <w:top w:val="nil"/>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lastRenderedPageBreak/>
              <w:t>3.8</w:t>
            </w:r>
          </w:p>
        </w:tc>
        <w:tc>
          <w:tcPr>
            <w:tcW w:w="547"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single" w:sz="4" w:space="0" w:color="auto"/>
              <w:right w:val="single" w:sz="4" w:space="0" w:color="auto"/>
            </w:tcBorders>
            <w:shd w:val="clear" w:color="auto" w:fill="auto"/>
            <w:hideMark/>
          </w:tcPr>
          <w:p w:rsidR="00222233" w:rsidRPr="001D63BE" w:rsidRDefault="00222233" w:rsidP="00222233">
            <w:pPr>
              <w:rPr>
                <w:rFonts w:ascii="Verdana" w:hAnsi="Verdana"/>
                <w:sz w:val="18"/>
                <w:szCs w:val="18"/>
              </w:rPr>
            </w:pPr>
            <w:r w:rsidRPr="001D63BE">
              <w:rPr>
                <w:rFonts w:ascii="Verdana" w:hAnsi="Verdana"/>
                <w:sz w:val="18"/>
                <w:szCs w:val="18"/>
              </w:rPr>
              <w:t>Połączenia rur polietylenowych o Średnicach nominalnych 90 mm za pomocą kształtek elektrooporowych PE - odgałęzienia siodłowego do nawiercania (WACETOB-PZITB)</w:t>
            </w:r>
          </w:p>
        </w:tc>
        <w:tc>
          <w:tcPr>
            <w:tcW w:w="376"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złącze</w:t>
            </w:r>
          </w:p>
        </w:tc>
        <w:tc>
          <w:tcPr>
            <w:tcW w:w="450"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5</w:t>
            </w:r>
          </w:p>
        </w:tc>
        <w:tc>
          <w:tcPr>
            <w:tcW w:w="471"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single" w:sz="4"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765"/>
        </w:trPr>
        <w:tc>
          <w:tcPr>
            <w:tcW w:w="248" w:type="pct"/>
            <w:tcBorders>
              <w:top w:val="nil"/>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3.9</w:t>
            </w:r>
          </w:p>
        </w:tc>
        <w:tc>
          <w:tcPr>
            <w:tcW w:w="547"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single" w:sz="4" w:space="0" w:color="auto"/>
              <w:right w:val="single" w:sz="4" w:space="0" w:color="auto"/>
            </w:tcBorders>
            <w:shd w:val="clear" w:color="auto" w:fill="auto"/>
            <w:hideMark/>
          </w:tcPr>
          <w:p w:rsidR="00222233" w:rsidRPr="001D63BE" w:rsidRDefault="00222233" w:rsidP="00222233">
            <w:pPr>
              <w:rPr>
                <w:rFonts w:ascii="Verdana" w:hAnsi="Verdana"/>
                <w:sz w:val="18"/>
                <w:szCs w:val="18"/>
              </w:rPr>
            </w:pPr>
            <w:r w:rsidRPr="001D63BE">
              <w:rPr>
                <w:rFonts w:ascii="Verdana" w:hAnsi="Verdana"/>
                <w:sz w:val="18"/>
                <w:szCs w:val="18"/>
              </w:rPr>
              <w:t>Montaż rm-ociągów z rur polietylenowych o średnicy nominalnej 40 mm montowanych z rur w zwojach (WACETOB-PZITB)</w:t>
            </w:r>
          </w:p>
        </w:tc>
        <w:tc>
          <w:tcPr>
            <w:tcW w:w="376"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m</w:t>
            </w:r>
          </w:p>
        </w:tc>
        <w:tc>
          <w:tcPr>
            <w:tcW w:w="450"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6</w:t>
            </w:r>
          </w:p>
        </w:tc>
        <w:tc>
          <w:tcPr>
            <w:tcW w:w="471"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single" w:sz="4"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510"/>
        </w:trPr>
        <w:tc>
          <w:tcPr>
            <w:tcW w:w="248" w:type="pct"/>
            <w:tcBorders>
              <w:top w:val="nil"/>
              <w:left w:val="single" w:sz="8" w:space="0" w:color="auto"/>
              <w:bottom w:val="nil"/>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3.10</w:t>
            </w:r>
          </w:p>
        </w:tc>
        <w:tc>
          <w:tcPr>
            <w:tcW w:w="547" w:type="pct"/>
            <w:tcBorders>
              <w:top w:val="nil"/>
              <w:left w:val="nil"/>
              <w:bottom w:val="nil"/>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nil"/>
              <w:right w:val="single" w:sz="4" w:space="0" w:color="auto"/>
            </w:tcBorders>
            <w:shd w:val="clear" w:color="auto" w:fill="auto"/>
            <w:hideMark/>
          </w:tcPr>
          <w:p w:rsidR="00222233" w:rsidRPr="001D63BE" w:rsidRDefault="00222233" w:rsidP="00222233">
            <w:pPr>
              <w:rPr>
                <w:rFonts w:ascii="Verdana" w:hAnsi="Verdana"/>
                <w:sz w:val="18"/>
                <w:szCs w:val="18"/>
              </w:rPr>
            </w:pPr>
            <w:r w:rsidRPr="001D63BE">
              <w:rPr>
                <w:rFonts w:ascii="Verdana" w:hAnsi="Verdana"/>
                <w:sz w:val="18"/>
                <w:szCs w:val="18"/>
              </w:rPr>
              <w:t>Sączki węchowe o średnicy nominalnej 25 mm nad rwą ochronną</w:t>
            </w:r>
          </w:p>
        </w:tc>
        <w:tc>
          <w:tcPr>
            <w:tcW w:w="376" w:type="pct"/>
            <w:tcBorders>
              <w:top w:val="nil"/>
              <w:left w:val="nil"/>
              <w:bottom w:val="nil"/>
              <w:right w:val="single" w:sz="4" w:space="0" w:color="auto"/>
            </w:tcBorders>
            <w:shd w:val="clear" w:color="auto" w:fill="auto"/>
            <w:noWrap/>
            <w:hideMark/>
          </w:tcPr>
          <w:p w:rsidR="00222233" w:rsidRPr="001D63BE" w:rsidRDefault="001D63BE" w:rsidP="00222233">
            <w:pPr>
              <w:jc w:val="right"/>
              <w:rPr>
                <w:rFonts w:ascii="Verdana" w:hAnsi="Verdana"/>
                <w:sz w:val="18"/>
                <w:szCs w:val="18"/>
              </w:rPr>
            </w:pPr>
            <w:r>
              <w:rPr>
                <w:rFonts w:ascii="Verdana" w:hAnsi="Verdana"/>
                <w:sz w:val="18"/>
                <w:szCs w:val="18"/>
              </w:rPr>
              <w:t>s</w:t>
            </w:r>
            <w:r w:rsidR="00222233" w:rsidRPr="001D63BE">
              <w:rPr>
                <w:rFonts w:ascii="Verdana" w:hAnsi="Verdana"/>
                <w:sz w:val="18"/>
                <w:szCs w:val="18"/>
              </w:rPr>
              <w:t>zt</w:t>
            </w:r>
            <w:r>
              <w:rPr>
                <w:rFonts w:ascii="Verdana" w:hAnsi="Verdana"/>
                <w:sz w:val="18"/>
                <w:szCs w:val="18"/>
              </w:rPr>
              <w:t>.</w:t>
            </w:r>
          </w:p>
        </w:tc>
        <w:tc>
          <w:tcPr>
            <w:tcW w:w="450" w:type="pct"/>
            <w:tcBorders>
              <w:top w:val="nil"/>
              <w:left w:val="nil"/>
              <w:bottom w:val="nil"/>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5</w:t>
            </w:r>
          </w:p>
        </w:tc>
        <w:tc>
          <w:tcPr>
            <w:tcW w:w="471" w:type="pct"/>
            <w:tcBorders>
              <w:top w:val="nil"/>
              <w:left w:val="nil"/>
              <w:bottom w:val="nil"/>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nil"/>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360"/>
        </w:trPr>
        <w:tc>
          <w:tcPr>
            <w:tcW w:w="248" w:type="pct"/>
            <w:tcBorders>
              <w:top w:val="single" w:sz="4" w:space="0" w:color="auto"/>
              <w:left w:val="single" w:sz="8" w:space="0" w:color="auto"/>
              <w:bottom w:val="single" w:sz="4" w:space="0" w:color="auto"/>
              <w:right w:val="nil"/>
            </w:tcBorders>
            <w:shd w:val="clear" w:color="auto" w:fill="auto"/>
            <w:noWrap/>
            <w:hideMark/>
          </w:tcPr>
          <w:p w:rsidR="00222233" w:rsidRPr="001D63BE" w:rsidRDefault="00222233" w:rsidP="00222233">
            <w:pPr>
              <w:rPr>
                <w:rFonts w:ascii="Verdana" w:hAnsi="Verdana"/>
                <w:b/>
                <w:bCs/>
                <w:sz w:val="18"/>
                <w:szCs w:val="18"/>
              </w:rPr>
            </w:pPr>
            <w:r w:rsidRPr="001D63BE">
              <w:rPr>
                <w:rFonts w:ascii="Verdana" w:hAnsi="Verdana"/>
                <w:b/>
                <w:bCs/>
                <w:sz w:val="18"/>
                <w:szCs w:val="18"/>
              </w:rPr>
              <w:t>4</w:t>
            </w:r>
          </w:p>
        </w:tc>
        <w:tc>
          <w:tcPr>
            <w:tcW w:w="547" w:type="pct"/>
            <w:tcBorders>
              <w:top w:val="single" w:sz="4" w:space="0" w:color="auto"/>
              <w:left w:val="single" w:sz="4" w:space="0" w:color="auto"/>
              <w:bottom w:val="single" w:sz="4" w:space="0" w:color="auto"/>
              <w:right w:val="single" w:sz="4" w:space="0" w:color="auto"/>
            </w:tcBorders>
            <w:shd w:val="clear" w:color="auto" w:fill="auto"/>
            <w:hideMark/>
          </w:tcPr>
          <w:p w:rsidR="00222233" w:rsidRPr="001D63BE" w:rsidRDefault="00222233" w:rsidP="00222233">
            <w:pPr>
              <w:rPr>
                <w:rFonts w:ascii="Verdana" w:hAnsi="Verdana" w:cs="Arial"/>
                <w:b/>
                <w:bCs/>
                <w:sz w:val="18"/>
                <w:szCs w:val="18"/>
              </w:rPr>
            </w:pPr>
            <w:r w:rsidRPr="001D63BE">
              <w:rPr>
                <w:rFonts w:ascii="Verdana" w:hAnsi="Verdana" w:cs="Arial"/>
                <w:b/>
                <w:bCs/>
                <w:sz w:val="18"/>
                <w:szCs w:val="18"/>
              </w:rPr>
              <w:t>D-01.03.06</w:t>
            </w:r>
          </w:p>
        </w:tc>
        <w:tc>
          <w:tcPr>
            <w:tcW w:w="4120" w:type="pct"/>
            <w:gridSpan w:val="5"/>
            <w:tcBorders>
              <w:top w:val="single" w:sz="4" w:space="0" w:color="auto"/>
              <w:left w:val="nil"/>
              <w:bottom w:val="single" w:sz="4" w:space="0" w:color="auto"/>
              <w:right w:val="single" w:sz="8" w:space="0" w:color="000000"/>
            </w:tcBorders>
            <w:shd w:val="clear" w:color="auto" w:fill="auto"/>
            <w:noWrap/>
            <w:hideMark/>
          </w:tcPr>
          <w:p w:rsidR="00222233" w:rsidRPr="001D63BE" w:rsidRDefault="00222233" w:rsidP="00222233">
            <w:pPr>
              <w:rPr>
                <w:rFonts w:ascii="Verdana" w:hAnsi="Verdana"/>
                <w:b/>
                <w:bCs/>
                <w:sz w:val="18"/>
                <w:szCs w:val="18"/>
              </w:rPr>
            </w:pPr>
            <w:r w:rsidRPr="001D63BE">
              <w:rPr>
                <w:rFonts w:ascii="Verdana" w:hAnsi="Verdana"/>
                <w:b/>
                <w:bCs/>
                <w:sz w:val="18"/>
                <w:szCs w:val="18"/>
              </w:rPr>
              <w:t>RUR OCHRONNYCH NA GAZOCIĄGU</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255"/>
        </w:trPr>
        <w:tc>
          <w:tcPr>
            <w:tcW w:w="248" w:type="pct"/>
            <w:tcBorders>
              <w:top w:val="nil"/>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4.1</w:t>
            </w:r>
          </w:p>
        </w:tc>
        <w:tc>
          <w:tcPr>
            <w:tcW w:w="547"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Wykopy ręczne liniowe grunt kategorii III</w:t>
            </w:r>
          </w:p>
        </w:tc>
        <w:tc>
          <w:tcPr>
            <w:tcW w:w="376"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m3</w:t>
            </w:r>
          </w:p>
        </w:tc>
        <w:tc>
          <w:tcPr>
            <w:tcW w:w="450"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73,2</w:t>
            </w:r>
          </w:p>
        </w:tc>
        <w:tc>
          <w:tcPr>
            <w:tcW w:w="471"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single" w:sz="4"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255"/>
        </w:trPr>
        <w:tc>
          <w:tcPr>
            <w:tcW w:w="248" w:type="pct"/>
            <w:tcBorders>
              <w:top w:val="nil"/>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4.2</w:t>
            </w:r>
          </w:p>
        </w:tc>
        <w:tc>
          <w:tcPr>
            <w:tcW w:w="547"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Podłoża o grubości 20 cm z materiałów sypkich</w:t>
            </w:r>
          </w:p>
        </w:tc>
        <w:tc>
          <w:tcPr>
            <w:tcW w:w="376"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m2</w:t>
            </w:r>
          </w:p>
        </w:tc>
        <w:tc>
          <w:tcPr>
            <w:tcW w:w="450"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67,2</w:t>
            </w:r>
          </w:p>
        </w:tc>
        <w:tc>
          <w:tcPr>
            <w:tcW w:w="471"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single" w:sz="4"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540"/>
        </w:trPr>
        <w:tc>
          <w:tcPr>
            <w:tcW w:w="248" w:type="pct"/>
            <w:tcBorders>
              <w:top w:val="nil"/>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4.3</w:t>
            </w:r>
          </w:p>
        </w:tc>
        <w:tc>
          <w:tcPr>
            <w:tcW w:w="547"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Obsypanie rurociągu o grubości 15 cm z materiałów sypkich</w:t>
            </w:r>
          </w:p>
        </w:tc>
        <w:tc>
          <w:tcPr>
            <w:tcW w:w="376"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m2</w:t>
            </w:r>
          </w:p>
        </w:tc>
        <w:tc>
          <w:tcPr>
            <w:tcW w:w="450"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67,2</w:t>
            </w:r>
          </w:p>
        </w:tc>
        <w:tc>
          <w:tcPr>
            <w:tcW w:w="471"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single" w:sz="4"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510"/>
        </w:trPr>
        <w:tc>
          <w:tcPr>
            <w:tcW w:w="248" w:type="pct"/>
            <w:tcBorders>
              <w:top w:val="nil"/>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4.4</w:t>
            </w:r>
          </w:p>
        </w:tc>
        <w:tc>
          <w:tcPr>
            <w:tcW w:w="547"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single" w:sz="4" w:space="0" w:color="auto"/>
              <w:right w:val="single" w:sz="4" w:space="0" w:color="auto"/>
            </w:tcBorders>
            <w:shd w:val="clear" w:color="auto" w:fill="auto"/>
            <w:hideMark/>
          </w:tcPr>
          <w:p w:rsidR="00222233" w:rsidRPr="001D63BE" w:rsidRDefault="00222233" w:rsidP="00222233">
            <w:pPr>
              <w:rPr>
                <w:rFonts w:ascii="Verdana" w:hAnsi="Verdana"/>
                <w:sz w:val="18"/>
                <w:szCs w:val="18"/>
              </w:rPr>
            </w:pPr>
            <w:r w:rsidRPr="001D63BE">
              <w:rPr>
                <w:rFonts w:ascii="Verdana" w:hAnsi="Verdana"/>
                <w:sz w:val="18"/>
                <w:szCs w:val="18"/>
              </w:rPr>
              <w:t>Zasypywanie wykopów szerokości 0,8 - 2,5 m o ścianach pionowych. Głębokość wykopu do 1,0 m. PIASKIEM</w:t>
            </w:r>
          </w:p>
        </w:tc>
        <w:tc>
          <w:tcPr>
            <w:tcW w:w="376"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m3</w:t>
            </w:r>
          </w:p>
        </w:tc>
        <w:tc>
          <w:tcPr>
            <w:tcW w:w="450"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43,6</w:t>
            </w:r>
          </w:p>
        </w:tc>
        <w:tc>
          <w:tcPr>
            <w:tcW w:w="471"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single" w:sz="4"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630"/>
        </w:trPr>
        <w:tc>
          <w:tcPr>
            <w:tcW w:w="248" w:type="pct"/>
            <w:tcBorders>
              <w:top w:val="nil"/>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4.5</w:t>
            </w:r>
          </w:p>
        </w:tc>
        <w:tc>
          <w:tcPr>
            <w:tcW w:w="547"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single" w:sz="4" w:space="0" w:color="auto"/>
              <w:right w:val="single" w:sz="4" w:space="0" w:color="auto"/>
            </w:tcBorders>
            <w:shd w:val="clear" w:color="auto" w:fill="auto"/>
            <w:hideMark/>
          </w:tcPr>
          <w:p w:rsidR="00222233" w:rsidRPr="001D63BE" w:rsidRDefault="00222233" w:rsidP="00222233">
            <w:pPr>
              <w:rPr>
                <w:rFonts w:ascii="Verdana" w:hAnsi="Verdana"/>
                <w:sz w:val="18"/>
                <w:szCs w:val="18"/>
              </w:rPr>
            </w:pPr>
            <w:r w:rsidRPr="001D63BE">
              <w:rPr>
                <w:rFonts w:ascii="Verdana" w:hAnsi="Verdana"/>
                <w:sz w:val="18"/>
                <w:szCs w:val="18"/>
              </w:rPr>
              <w:t>Zagęszczenie nasypów ubijakami mechanicznymi. Grunt sypki kategorii I-III (B.</w:t>
            </w:r>
            <w:r w:rsidR="001D63BE">
              <w:rPr>
                <w:rFonts w:ascii="Verdana" w:hAnsi="Verdana"/>
                <w:sz w:val="18"/>
                <w:szCs w:val="18"/>
              </w:rPr>
              <w:t xml:space="preserve"> </w:t>
            </w:r>
            <w:r w:rsidRPr="001D63BE">
              <w:rPr>
                <w:rFonts w:ascii="Verdana" w:hAnsi="Verdana"/>
                <w:sz w:val="18"/>
                <w:szCs w:val="18"/>
              </w:rPr>
              <w:t>I.</w:t>
            </w:r>
            <w:r w:rsidR="001D63BE">
              <w:rPr>
                <w:rFonts w:ascii="Verdana" w:hAnsi="Verdana"/>
                <w:sz w:val="18"/>
                <w:szCs w:val="18"/>
              </w:rPr>
              <w:t xml:space="preserve"> </w:t>
            </w:r>
            <w:r w:rsidRPr="001D63BE">
              <w:rPr>
                <w:rFonts w:ascii="Verdana" w:hAnsi="Verdana"/>
                <w:sz w:val="18"/>
                <w:szCs w:val="18"/>
              </w:rPr>
              <w:t>nr S/96)</w:t>
            </w:r>
          </w:p>
        </w:tc>
        <w:tc>
          <w:tcPr>
            <w:tcW w:w="376"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m3</w:t>
            </w:r>
          </w:p>
        </w:tc>
        <w:tc>
          <w:tcPr>
            <w:tcW w:w="450"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73,2</w:t>
            </w:r>
          </w:p>
        </w:tc>
        <w:tc>
          <w:tcPr>
            <w:tcW w:w="471"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single" w:sz="4"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660"/>
        </w:trPr>
        <w:tc>
          <w:tcPr>
            <w:tcW w:w="248" w:type="pct"/>
            <w:tcBorders>
              <w:top w:val="nil"/>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4.6</w:t>
            </w:r>
          </w:p>
        </w:tc>
        <w:tc>
          <w:tcPr>
            <w:tcW w:w="547"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single" w:sz="4" w:space="0" w:color="auto"/>
              <w:right w:val="single" w:sz="4" w:space="0" w:color="auto"/>
            </w:tcBorders>
            <w:shd w:val="clear" w:color="auto" w:fill="auto"/>
            <w:hideMark/>
          </w:tcPr>
          <w:p w:rsidR="00222233" w:rsidRPr="001D63BE" w:rsidRDefault="00222233" w:rsidP="00222233">
            <w:pPr>
              <w:rPr>
                <w:rFonts w:ascii="Verdana" w:hAnsi="Verdana"/>
                <w:sz w:val="18"/>
                <w:szCs w:val="18"/>
              </w:rPr>
            </w:pPr>
            <w:r w:rsidRPr="001D63BE">
              <w:rPr>
                <w:rFonts w:ascii="Verdana" w:hAnsi="Verdana"/>
                <w:sz w:val="18"/>
                <w:szCs w:val="18"/>
              </w:rPr>
              <w:t>Rury ochronne (osłonowe) z PE o średnicach nominalnych 110 mm</w:t>
            </w:r>
          </w:p>
        </w:tc>
        <w:tc>
          <w:tcPr>
            <w:tcW w:w="376"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m</w:t>
            </w:r>
          </w:p>
        </w:tc>
        <w:tc>
          <w:tcPr>
            <w:tcW w:w="450"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115,5</w:t>
            </w:r>
          </w:p>
        </w:tc>
        <w:tc>
          <w:tcPr>
            <w:tcW w:w="471"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single" w:sz="4"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615"/>
        </w:trPr>
        <w:tc>
          <w:tcPr>
            <w:tcW w:w="248" w:type="pct"/>
            <w:tcBorders>
              <w:top w:val="nil"/>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4.7</w:t>
            </w:r>
          </w:p>
        </w:tc>
        <w:tc>
          <w:tcPr>
            <w:tcW w:w="547"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single" w:sz="4" w:space="0" w:color="auto"/>
              <w:right w:val="single" w:sz="4" w:space="0" w:color="auto"/>
            </w:tcBorders>
            <w:shd w:val="clear" w:color="auto" w:fill="auto"/>
            <w:hideMark/>
          </w:tcPr>
          <w:p w:rsidR="00222233" w:rsidRPr="001D63BE" w:rsidRDefault="00222233" w:rsidP="00222233">
            <w:pPr>
              <w:rPr>
                <w:rFonts w:ascii="Verdana" w:hAnsi="Verdana"/>
                <w:sz w:val="18"/>
                <w:szCs w:val="18"/>
              </w:rPr>
            </w:pPr>
            <w:r w:rsidRPr="001D63BE">
              <w:rPr>
                <w:rFonts w:ascii="Verdana" w:hAnsi="Verdana"/>
                <w:sz w:val="18"/>
                <w:szCs w:val="18"/>
              </w:rPr>
              <w:t>Uszczelnienie końców ruty ochronnej o średnicy nominalnej do 110 mm</w:t>
            </w:r>
          </w:p>
        </w:tc>
        <w:tc>
          <w:tcPr>
            <w:tcW w:w="376" w:type="pct"/>
            <w:tcBorders>
              <w:top w:val="nil"/>
              <w:left w:val="nil"/>
              <w:bottom w:val="single" w:sz="4" w:space="0" w:color="auto"/>
              <w:right w:val="single" w:sz="4" w:space="0" w:color="auto"/>
            </w:tcBorders>
            <w:shd w:val="clear" w:color="auto" w:fill="auto"/>
            <w:noWrap/>
            <w:hideMark/>
          </w:tcPr>
          <w:p w:rsidR="00222233" w:rsidRPr="001D63BE" w:rsidRDefault="001D63BE" w:rsidP="00222233">
            <w:pPr>
              <w:jc w:val="right"/>
              <w:rPr>
                <w:rFonts w:ascii="Verdana" w:hAnsi="Verdana"/>
                <w:sz w:val="18"/>
                <w:szCs w:val="18"/>
              </w:rPr>
            </w:pPr>
            <w:r>
              <w:rPr>
                <w:rFonts w:ascii="Verdana" w:hAnsi="Verdana"/>
                <w:sz w:val="18"/>
                <w:szCs w:val="18"/>
              </w:rPr>
              <w:t>s</w:t>
            </w:r>
            <w:r w:rsidR="00222233" w:rsidRPr="001D63BE">
              <w:rPr>
                <w:rFonts w:ascii="Verdana" w:hAnsi="Verdana"/>
                <w:sz w:val="18"/>
                <w:szCs w:val="18"/>
              </w:rPr>
              <w:t>zt</w:t>
            </w:r>
            <w:r>
              <w:rPr>
                <w:rFonts w:ascii="Verdana" w:hAnsi="Verdana"/>
                <w:sz w:val="18"/>
                <w:szCs w:val="18"/>
              </w:rPr>
              <w:t>.</w:t>
            </w:r>
          </w:p>
        </w:tc>
        <w:tc>
          <w:tcPr>
            <w:tcW w:w="450"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24</w:t>
            </w:r>
          </w:p>
        </w:tc>
        <w:tc>
          <w:tcPr>
            <w:tcW w:w="471"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single" w:sz="4"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570"/>
        </w:trPr>
        <w:tc>
          <w:tcPr>
            <w:tcW w:w="248" w:type="pct"/>
            <w:tcBorders>
              <w:top w:val="nil"/>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4.8</w:t>
            </w:r>
          </w:p>
        </w:tc>
        <w:tc>
          <w:tcPr>
            <w:tcW w:w="547"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single" w:sz="4" w:space="0" w:color="auto"/>
              <w:right w:val="single" w:sz="4" w:space="0" w:color="auto"/>
            </w:tcBorders>
            <w:shd w:val="clear" w:color="auto" w:fill="auto"/>
            <w:hideMark/>
          </w:tcPr>
          <w:p w:rsidR="00222233" w:rsidRPr="001D63BE" w:rsidRDefault="00222233" w:rsidP="00222233">
            <w:pPr>
              <w:rPr>
                <w:rFonts w:ascii="Verdana" w:hAnsi="Verdana"/>
                <w:sz w:val="18"/>
                <w:szCs w:val="18"/>
              </w:rPr>
            </w:pPr>
            <w:r w:rsidRPr="001D63BE">
              <w:rPr>
                <w:rFonts w:ascii="Verdana" w:hAnsi="Verdana"/>
                <w:sz w:val="18"/>
                <w:szCs w:val="18"/>
              </w:rPr>
              <w:t>Rury ochronne /osłonowe/polietylenowe PE o średnicach nominalnych 160 mm (WACETOB-PZITB)</w:t>
            </w:r>
          </w:p>
        </w:tc>
        <w:tc>
          <w:tcPr>
            <w:tcW w:w="376"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m</w:t>
            </w:r>
          </w:p>
        </w:tc>
        <w:tc>
          <w:tcPr>
            <w:tcW w:w="450"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6,5</w:t>
            </w:r>
          </w:p>
        </w:tc>
        <w:tc>
          <w:tcPr>
            <w:tcW w:w="471"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single" w:sz="4"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585"/>
        </w:trPr>
        <w:tc>
          <w:tcPr>
            <w:tcW w:w="248" w:type="pct"/>
            <w:tcBorders>
              <w:top w:val="nil"/>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4.9</w:t>
            </w:r>
          </w:p>
        </w:tc>
        <w:tc>
          <w:tcPr>
            <w:tcW w:w="547"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single" w:sz="4" w:space="0" w:color="auto"/>
              <w:right w:val="single" w:sz="4" w:space="0" w:color="auto"/>
            </w:tcBorders>
            <w:shd w:val="clear" w:color="auto" w:fill="auto"/>
            <w:hideMark/>
          </w:tcPr>
          <w:p w:rsidR="00222233" w:rsidRPr="001D63BE" w:rsidRDefault="00222233" w:rsidP="00222233">
            <w:pPr>
              <w:rPr>
                <w:rFonts w:ascii="Verdana" w:hAnsi="Verdana"/>
                <w:sz w:val="18"/>
                <w:szCs w:val="18"/>
              </w:rPr>
            </w:pPr>
            <w:r w:rsidRPr="001D63BE">
              <w:rPr>
                <w:rFonts w:ascii="Verdana" w:hAnsi="Verdana"/>
                <w:sz w:val="18"/>
                <w:szCs w:val="18"/>
              </w:rPr>
              <w:t>Uszczelnienie końców iwy ochronnej o średnicy nominalnej do 160 mm</w:t>
            </w:r>
          </w:p>
        </w:tc>
        <w:tc>
          <w:tcPr>
            <w:tcW w:w="376" w:type="pct"/>
            <w:tcBorders>
              <w:top w:val="nil"/>
              <w:left w:val="nil"/>
              <w:bottom w:val="single" w:sz="4" w:space="0" w:color="auto"/>
              <w:right w:val="single" w:sz="4" w:space="0" w:color="auto"/>
            </w:tcBorders>
            <w:shd w:val="clear" w:color="auto" w:fill="auto"/>
            <w:noWrap/>
            <w:hideMark/>
          </w:tcPr>
          <w:p w:rsidR="00222233" w:rsidRPr="001D63BE" w:rsidRDefault="001D63BE" w:rsidP="00222233">
            <w:pPr>
              <w:jc w:val="right"/>
              <w:rPr>
                <w:rFonts w:ascii="Verdana" w:hAnsi="Verdana"/>
                <w:sz w:val="18"/>
                <w:szCs w:val="18"/>
              </w:rPr>
            </w:pPr>
            <w:r>
              <w:rPr>
                <w:rFonts w:ascii="Verdana" w:hAnsi="Verdana"/>
                <w:sz w:val="18"/>
                <w:szCs w:val="18"/>
              </w:rPr>
              <w:t>s</w:t>
            </w:r>
            <w:r w:rsidR="00222233" w:rsidRPr="001D63BE">
              <w:rPr>
                <w:rFonts w:ascii="Verdana" w:hAnsi="Verdana"/>
                <w:sz w:val="18"/>
                <w:szCs w:val="18"/>
              </w:rPr>
              <w:t>zt</w:t>
            </w:r>
            <w:r>
              <w:rPr>
                <w:rFonts w:ascii="Verdana" w:hAnsi="Verdana"/>
                <w:sz w:val="18"/>
                <w:szCs w:val="18"/>
              </w:rPr>
              <w:t>.</w:t>
            </w:r>
          </w:p>
        </w:tc>
        <w:tc>
          <w:tcPr>
            <w:tcW w:w="450"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2</w:t>
            </w:r>
          </w:p>
        </w:tc>
        <w:tc>
          <w:tcPr>
            <w:tcW w:w="471"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single" w:sz="4"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660"/>
        </w:trPr>
        <w:tc>
          <w:tcPr>
            <w:tcW w:w="248" w:type="pct"/>
            <w:tcBorders>
              <w:top w:val="nil"/>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4.10</w:t>
            </w:r>
          </w:p>
        </w:tc>
        <w:tc>
          <w:tcPr>
            <w:tcW w:w="547"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single" w:sz="4" w:space="0" w:color="auto"/>
              <w:right w:val="single" w:sz="4" w:space="0" w:color="auto"/>
            </w:tcBorders>
            <w:shd w:val="clear" w:color="auto" w:fill="auto"/>
            <w:hideMark/>
          </w:tcPr>
          <w:p w:rsidR="00222233" w:rsidRPr="001D63BE" w:rsidRDefault="00222233" w:rsidP="00222233">
            <w:pPr>
              <w:rPr>
                <w:rFonts w:ascii="Verdana" w:hAnsi="Verdana"/>
                <w:sz w:val="18"/>
                <w:szCs w:val="18"/>
              </w:rPr>
            </w:pPr>
            <w:r w:rsidRPr="001D63BE">
              <w:rPr>
                <w:rFonts w:ascii="Verdana" w:hAnsi="Verdana"/>
                <w:sz w:val="18"/>
                <w:szCs w:val="18"/>
              </w:rPr>
              <w:t>Montaż rurociągów z rur polietylenowych o średnicy nominalnej 75 mm montowanych z rur w zwojach (WACETOB-PZYTB)</w:t>
            </w:r>
          </w:p>
        </w:tc>
        <w:tc>
          <w:tcPr>
            <w:tcW w:w="376"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m</w:t>
            </w:r>
          </w:p>
        </w:tc>
        <w:tc>
          <w:tcPr>
            <w:tcW w:w="450"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148</w:t>
            </w:r>
          </w:p>
        </w:tc>
        <w:tc>
          <w:tcPr>
            <w:tcW w:w="471"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single" w:sz="4"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630"/>
        </w:trPr>
        <w:tc>
          <w:tcPr>
            <w:tcW w:w="248" w:type="pct"/>
            <w:tcBorders>
              <w:top w:val="nil"/>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4.11</w:t>
            </w:r>
          </w:p>
        </w:tc>
        <w:tc>
          <w:tcPr>
            <w:tcW w:w="547"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single" w:sz="4" w:space="0" w:color="auto"/>
              <w:right w:val="single" w:sz="4" w:space="0" w:color="auto"/>
            </w:tcBorders>
            <w:shd w:val="clear" w:color="auto" w:fill="auto"/>
            <w:hideMark/>
          </w:tcPr>
          <w:p w:rsidR="00222233" w:rsidRPr="001D63BE" w:rsidRDefault="00222233" w:rsidP="00222233">
            <w:pPr>
              <w:rPr>
                <w:rFonts w:ascii="Verdana" w:hAnsi="Verdana"/>
                <w:sz w:val="18"/>
                <w:szCs w:val="18"/>
              </w:rPr>
            </w:pPr>
            <w:r w:rsidRPr="001D63BE">
              <w:rPr>
                <w:rFonts w:ascii="Verdana" w:hAnsi="Verdana"/>
                <w:sz w:val="18"/>
                <w:szCs w:val="18"/>
              </w:rPr>
              <w:t>Łączenie rur metodą zgrzewania czołowego .Średnica nominalna twociągu z rur polietylenowych 75 mm (WACETOB-PZITB)</w:t>
            </w:r>
          </w:p>
        </w:tc>
        <w:tc>
          <w:tcPr>
            <w:tcW w:w="376"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złącze</w:t>
            </w:r>
          </w:p>
        </w:tc>
        <w:tc>
          <w:tcPr>
            <w:tcW w:w="450"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26</w:t>
            </w:r>
          </w:p>
        </w:tc>
        <w:tc>
          <w:tcPr>
            <w:tcW w:w="471"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single" w:sz="4"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507"/>
        </w:trPr>
        <w:tc>
          <w:tcPr>
            <w:tcW w:w="248" w:type="pct"/>
            <w:tcBorders>
              <w:top w:val="nil"/>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4.12</w:t>
            </w:r>
          </w:p>
        </w:tc>
        <w:tc>
          <w:tcPr>
            <w:tcW w:w="547"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single" w:sz="4" w:space="0" w:color="auto"/>
              <w:right w:val="single" w:sz="4" w:space="0" w:color="auto"/>
            </w:tcBorders>
            <w:shd w:val="clear" w:color="auto" w:fill="auto"/>
            <w:hideMark/>
          </w:tcPr>
          <w:p w:rsidR="00222233" w:rsidRPr="001D63BE" w:rsidRDefault="00222233" w:rsidP="00222233">
            <w:pPr>
              <w:rPr>
                <w:rFonts w:ascii="Verdana" w:hAnsi="Verdana"/>
                <w:sz w:val="18"/>
                <w:szCs w:val="18"/>
              </w:rPr>
            </w:pPr>
            <w:r w:rsidRPr="001D63BE">
              <w:rPr>
                <w:rFonts w:ascii="Verdana" w:hAnsi="Verdana"/>
                <w:sz w:val="18"/>
                <w:szCs w:val="18"/>
              </w:rPr>
              <w:t>Połączenia rur polietylenowych o średnicach nominalnych 75 mm za pomocą kształtek przejście PE-stal</w:t>
            </w:r>
          </w:p>
        </w:tc>
        <w:tc>
          <w:tcPr>
            <w:tcW w:w="376" w:type="pct"/>
            <w:tcBorders>
              <w:top w:val="nil"/>
              <w:left w:val="nil"/>
              <w:bottom w:val="single" w:sz="4" w:space="0" w:color="auto"/>
              <w:right w:val="single" w:sz="4" w:space="0" w:color="auto"/>
            </w:tcBorders>
            <w:shd w:val="clear" w:color="auto" w:fill="auto"/>
            <w:noWrap/>
            <w:hideMark/>
          </w:tcPr>
          <w:p w:rsidR="00222233" w:rsidRPr="001D63BE" w:rsidRDefault="00222233" w:rsidP="001D63BE">
            <w:pPr>
              <w:jc w:val="center"/>
              <w:rPr>
                <w:rFonts w:ascii="Verdana" w:hAnsi="Verdana"/>
                <w:sz w:val="18"/>
                <w:szCs w:val="18"/>
              </w:rPr>
            </w:pPr>
            <w:r w:rsidRPr="001D63BE">
              <w:rPr>
                <w:rFonts w:ascii="Verdana" w:hAnsi="Verdana"/>
                <w:sz w:val="18"/>
                <w:szCs w:val="18"/>
              </w:rPr>
              <w:t>z</w:t>
            </w:r>
            <w:r w:rsidR="001D63BE">
              <w:rPr>
                <w:rFonts w:ascii="Verdana" w:hAnsi="Verdana"/>
                <w:sz w:val="18"/>
                <w:szCs w:val="18"/>
              </w:rPr>
              <w:t>ł</w:t>
            </w:r>
            <w:r w:rsidRPr="001D63BE">
              <w:rPr>
                <w:rFonts w:ascii="Verdana" w:hAnsi="Verdana"/>
                <w:sz w:val="18"/>
                <w:szCs w:val="18"/>
              </w:rPr>
              <w:t>ącze</w:t>
            </w:r>
          </w:p>
        </w:tc>
        <w:tc>
          <w:tcPr>
            <w:tcW w:w="450"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26</w:t>
            </w:r>
          </w:p>
        </w:tc>
        <w:tc>
          <w:tcPr>
            <w:tcW w:w="471"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single" w:sz="4"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255"/>
        </w:trPr>
        <w:tc>
          <w:tcPr>
            <w:tcW w:w="248" w:type="pct"/>
            <w:tcBorders>
              <w:top w:val="nil"/>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4.13</w:t>
            </w:r>
          </w:p>
        </w:tc>
        <w:tc>
          <w:tcPr>
            <w:tcW w:w="547"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Wspawanie kształtki stalowe - włączenie rury PEHD</w:t>
            </w:r>
          </w:p>
        </w:tc>
        <w:tc>
          <w:tcPr>
            <w:tcW w:w="376" w:type="pct"/>
            <w:tcBorders>
              <w:top w:val="nil"/>
              <w:left w:val="nil"/>
              <w:bottom w:val="single" w:sz="4" w:space="0" w:color="auto"/>
              <w:right w:val="single" w:sz="4" w:space="0" w:color="auto"/>
            </w:tcBorders>
            <w:shd w:val="clear" w:color="auto" w:fill="auto"/>
            <w:noWrap/>
            <w:hideMark/>
          </w:tcPr>
          <w:p w:rsidR="00222233" w:rsidRPr="001D63BE" w:rsidRDefault="001D63BE" w:rsidP="00222233">
            <w:pPr>
              <w:jc w:val="right"/>
              <w:rPr>
                <w:rFonts w:ascii="Verdana" w:hAnsi="Verdana"/>
                <w:sz w:val="18"/>
                <w:szCs w:val="18"/>
              </w:rPr>
            </w:pPr>
            <w:r>
              <w:rPr>
                <w:rFonts w:ascii="Verdana" w:hAnsi="Verdana"/>
                <w:sz w:val="18"/>
                <w:szCs w:val="18"/>
              </w:rPr>
              <w:t>s</w:t>
            </w:r>
            <w:r w:rsidR="00222233" w:rsidRPr="001D63BE">
              <w:rPr>
                <w:rFonts w:ascii="Verdana" w:hAnsi="Verdana"/>
                <w:sz w:val="18"/>
                <w:szCs w:val="18"/>
              </w:rPr>
              <w:t>zt</w:t>
            </w:r>
            <w:r>
              <w:rPr>
                <w:rFonts w:ascii="Verdana" w:hAnsi="Verdana"/>
                <w:sz w:val="18"/>
                <w:szCs w:val="18"/>
              </w:rPr>
              <w:t>.</w:t>
            </w:r>
          </w:p>
        </w:tc>
        <w:tc>
          <w:tcPr>
            <w:tcW w:w="450"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26</w:t>
            </w:r>
          </w:p>
        </w:tc>
        <w:tc>
          <w:tcPr>
            <w:tcW w:w="471"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single" w:sz="4"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510"/>
        </w:trPr>
        <w:tc>
          <w:tcPr>
            <w:tcW w:w="248" w:type="pct"/>
            <w:tcBorders>
              <w:top w:val="nil"/>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4.14</w:t>
            </w:r>
          </w:p>
        </w:tc>
        <w:tc>
          <w:tcPr>
            <w:tcW w:w="547"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single" w:sz="4" w:space="0" w:color="auto"/>
              <w:right w:val="single" w:sz="4" w:space="0" w:color="auto"/>
            </w:tcBorders>
            <w:shd w:val="clear" w:color="auto" w:fill="auto"/>
            <w:hideMark/>
          </w:tcPr>
          <w:p w:rsidR="00222233" w:rsidRPr="001D63BE" w:rsidRDefault="00222233" w:rsidP="00222233">
            <w:pPr>
              <w:rPr>
                <w:rFonts w:ascii="Verdana" w:hAnsi="Verdana"/>
                <w:sz w:val="18"/>
                <w:szCs w:val="18"/>
              </w:rPr>
            </w:pPr>
            <w:r w:rsidRPr="001D63BE">
              <w:rPr>
                <w:rFonts w:ascii="Verdana" w:hAnsi="Verdana"/>
                <w:sz w:val="18"/>
                <w:szCs w:val="18"/>
              </w:rPr>
              <w:t>Oznakowanie trasy gazociągu ułożonego w ziemi taśmą z tworzywa sztucznego</w:t>
            </w:r>
          </w:p>
        </w:tc>
        <w:tc>
          <w:tcPr>
            <w:tcW w:w="376"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m</w:t>
            </w:r>
          </w:p>
        </w:tc>
        <w:tc>
          <w:tcPr>
            <w:tcW w:w="450"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148</w:t>
            </w:r>
          </w:p>
        </w:tc>
        <w:tc>
          <w:tcPr>
            <w:tcW w:w="471"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single" w:sz="4"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507"/>
        </w:trPr>
        <w:tc>
          <w:tcPr>
            <w:tcW w:w="248" w:type="pct"/>
            <w:tcBorders>
              <w:top w:val="nil"/>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4.15</w:t>
            </w:r>
          </w:p>
        </w:tc>
        <w:tc>
          <w:tcPr>
            <w:tcW w:w="547"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Oznakowanie trasy gazociągu na słupku betonowym</w:t>
            </w:r>
          </w:p>
        </w:tc>
        <w:tc>
          <w:tcPr>
            <w:tcW w:w="376"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kpi</w:t>
            </w:r>
          </w:p>
        </w:tc>
        <w:tc>
          <w:tcPr>
            <w:tcW w:w="450"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13</w:t>
            </w:r>
          </w:p>
        </w:tc>
        <w:tc>
          <w:tcPr>
            <w:tcW w:w="471"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single" w:sz="4"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510"/>
        </w:trPr>
        <w:tc>
          <w:tcPr>
            <w:tcW w:w="248" w:type="pct"/>
            <w:tcBorders>
              <w:top w:val="nil"/>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4.16</w:t>
            </w:r>
          </w:p>
        </w:tc>
        <w:tc>
          <w:tcPr>
            <w:tcW w:w="547"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single" w:sz="4" w:space="0" w:color="auto"/>
              <w:right w:val="single" w:sz="4" w:space="0" w:color="auto"/>
            </w:tcBorders>
            <w:shd w:val="clear" w:color="auto" w:fill="auto"/>
            <w:hideMark/>
          </w:tcPr>
          <w:p w:rsidR="00222233" w:rsidRPr="001D63BE" w:rsidRDefault="00222233" w:rsidP="00222233">
            <w:pPr>
              <w:rPr>
                <w:rFonts w:ascii="Verdana" w:hAnsi="Verdana"/>
                <w:sz w:val="18"/>
                <w:szCs w:val="18"/>
              </w:rPr>
            </w:pPr>
            <w:r w:rsidRPr="001D63BE">
              <w:rPr>
                <w:rFonts w:ascii="Verdana" w:hAnsi="Verdana"/>
                <w:sz w:val="18"/>
                <w:szCs w:val="18"/>
              </w:rPr>
              <w:t>Dwukrotne przedmuchanie gazociągu o średnicy nominalnej 50-100 mm</w:t>
            </w:r>
          </w:p>
        </w:tc>
        <w:tc>
          <w:tcPr>
            <w:tcW w:w="376"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km</w:t>
            </w:r>
          </w:p>
        </w:tc>
        <w:tc>
          <w:tcPr>
            <w:tcW w:w="450"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0,15</w:t>
            </w:r>
          </w:p>
        </w:tc>
        <w:tc>
          <w:tcPr>
            <w:tcW w:w="471"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single" w:sz="4"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630"/>
        </w:trPr>
        <w:tc>
          <w:tcPr>
            <w:tcW w:w="248" w:type="pct"/>
            <w:tcBorders>
              <w:top w:val="nil"/>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4.17</w:t>
            </w:r>
          </w:p>
        </w:tc>
        <w:tc>
          <w:tcPr>
            <w:tcW w:w="547"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single" w:sz="4" w:space="0" w:color="auto"/>
              <w:right w:val="single" w:sz="4" w:space="0" w:color="auto"/>
            </w:tcBorders>
            <w:shd w:val="clear" w:color="auto" w:fill="auto"/>
            <w:hideMark/>
          </w:tcPr>
          <w:p w:rsidR="00222233" w:rsidRPr="001D63BE" w:rsidRDefault="00222233" w:rsidP="00222233">
            <w:pPr>
              <w:rPr>
                <w:rFonts w:ascii="Verdana" w:hAnsi="Verdana"/>
                <w:sz w:val="18"/>
                <w:szCs w:val="18"/>
              </w:rPr>
            </w:pPr>
            <w:r w:rsidRPr="001D63BE">
              <w:rPr>
                <w:rFonts w:ascii="Verdana" w:hAnsi="Verdana"/>
                <w:sz w:val="18"/>
                <w:szCs w:val="18"/>
              </w:rPr>
              <w:t>Próba szczelności gazociągu o średnicy nominalnej 50-100 mm na ciśnienie do 0,6 MPa</w:t>
            </w:r>
          </w:p>
        </w:tc>
        <w:tc>
          <w:tcPr>
            <w:tcW w:w="376"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km</w:t>
            </w:r>
          </w:p>
        </w:tc>
        <w:tc>
          <w:tcPr>
            <w:tcW w:w="450"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0,15</w:t>
            </w:r>
          </w:p>
        </w:tc>
        <w:tc>
          <w:tcPr>
            <w:tcW w:w="471"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single" w:sz="4"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765"/>
        </w:trPr>
        <w:tc>
          <w:tcPr>
            <w:tcW w:w="248" w:type="pct"/>
            <w:tcBorders>
              <w:top w:val="nil"/>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4.18</w:t>
            </w:r>
          </w:p>
        </w:tc>
        <w:tc>
          <w:tcPr>
            <w:tcW w:w="547"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single" w:sz="4" w:space="0" w:color="auto"/>
              <w:right w:val="single" w:sz="4" w:space="0" w:color="auto"/>
            </w:tcBorders>
            <w:shd w:val="clear" w:color="auto" w:fill="auto"/>
            <w:hideMark/>
          </w:tcPr>
          <w:p w:rsidR="00222233" w:rsidRPr="001D63BE" w:rsidRDefault="00222233" w:rsidP="00222233">
            <w:pPr>
              <w:rPr>
                <w:rFonts w:ascii="Verdana" w:hAnsi="Verdana"/>
                <w:sz w:val="18"/>
                <w:szCs w:val="18"/>
              </w:rPr>
            </w:pPr>
            <w:r w:rsidRPr="001D63BE">
              <w:rPr>
                <w:rFonts w:ascii="Verdana" w:hAnsi="Verdana"/>
                <w:sz w:val="18"/>
                <w:szCs w:val="18"/>
              </w:rPr>
              <w:t>Czyszczenie przez szczotkowanie ręczne do trzeciego stopnia czystości rurociągu o średnicy</w:t>
            </w:r>
            <w:r w:rsidR="001D63BE">
              <w:rPr>
                <w:rFonts w:ascii="Verdana" w:hAnsi="Verdana"/>
                <w:sz w:val="18"/>
                <w:szCs w:val="18"/>
              </w:rPr>
              <w:t xml:space="preserve"> zewnętrznej od 58 mm do 219 mm  </w:t>
            </w:r>
            <w:r w:rsidRPr="001D63BE">
              <w:rPr>
                <w:rFonts w:ascii="Verdana" w:hAnsi="Verdana"/>
                <w:sz w:val="18"/>
                <w:szCs w:val="18"/>
              </w:rPr>
              <w:t>stan wyjściowy powierzchni B</w:t>
            </w:r>
          </w:p>
        </w:tc>
        <w:tc>
          <w:tcPr>
            <w:tcW w:w="376"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m2</w:t>
            </w:r>
          </w:p>
        </w:tc>
        <w:tc>
          <w:tcPr>
            <w:tcW w:w="450"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8,5</w:t>
            </w:r>
          </w:p>
        </w:tc>
        <w:tc>
          <w:tcPr>
            <w:tcW w:w="471"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single" w:sz="4"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585"/>
        </w:trPr>
        <w:tc>
          <w:tcPr>
            <w:tcW w:w="248" w:type="pct"/>
            <w:tcBorders>
              <w:top w:val="nil"/>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lastRenderedPageBreak/>
              <w:t>4.19</w:t>
            </w:r>
          </w:p>
        </w:tc>
        <w:tc>
          <w:tcPr>
            <w:tcW w:w="547"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Malowanie podkładem PRIMER rur stalowych</w:t>
            </w:r>
          </w:p>
        </w:tc>
        <w:tc>
          <w:tcPr>
            <w:tcW w:w="376"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m2</w:t>
            </w:r>
          </w:p>
        </w:tc>
        <w:tc>
          <w:tcPr>
            <w:tcW w:w="450"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8,5</w:t>
            </w:r>
          </w:p>
        </w:tc>
        <w:tc>
          <w:tcPr>
            <w:tcW w:w="471"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single" w:sz="4"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540"/>
        </w:trPr>
        <w:tc>
          <w:tcPr>
            <w:tcW w:w="248" w:type="pct"/>
            <w:tcBorders>
              <w:top w:val="nil"/>
              <w:left w:val="single" w:sz="8" w:space="0" w:color="auto"/>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4.20</w:t>
            </w:r>
          </w:p>
        </w:tc>
        <w:tc>
          <w:tcPr>
            <w:tcW w:w="547"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Izolacja taśmą plastyczną PE wewnętrzną</w:t>
            </w:r>
          </w:p>
        </w:tc>
        <w:tc>
          <w:tcPr>
            <w:tcW w:w="376"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m2</w:t>
            </w:r>
          </w:p>
        </w:tc>
        <w:tc>
          <w:tcPr>
            <w:tcW w:w="450"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8,5</w:t>
            </w:r>
          </w:p>
        </w:tc>
        <w:tc>
          <w:tcPr>
            <w:tcW w:w="471" w:type="pct"/>
            <w:tcBorders>
              <w:top w:val="nil"/>
              <w:left w:val="nil"/>
              <w:bottom w:val="single" w:sz="4"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single" w:sz="4"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270"/>
        </w:trPr>
        <w:tc>
          <w:tcPr>
            <w:tcW w:w="248" w:type="pct"/>
            <w:tcBorders>
              <w:top w:val="nil"/>
              <w:left w:val="single" w:sz="8" w:space="0" w:color="auto"/>
              <w:bottom w:val="single" w:sz="8"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4.21</w:t>
            </w:r>
          </w:p>
        </w:tc>
        <w:tc>
          <w:tcPr>
            <w:tcW w:w="547" w:type="pct"/>
            <w:tcBorders>
              <w:top w:val="nil"/>
              <w:left w:val="nil"/>
              <w:bottom w:val="single" w:sz="8" w:space="0" w:color="auto"/>
              <w:right w:val="single" w:sz="4" w:space="0" w:color="auto"/>
            </w:tcBorders>
            <w:shd w:val="clear" w:color="auto" w:fill="auto"/>
            <w:noWrap/>
            <w:hideMark/>
          </w:tcPr>
          <w:p w:rsidR="00222233" w:rsidRPr="001D63BE" w:rsidRDefault="00222233" w:rsidP="00222233">
            <w:pPr>
              <w:rPr>
                <w:rFonts w:ascii="Verdana" w:hAnsi="Verdana"/>
                <w:sz w:val="18"/>
                <w:szCs w:val="18"/>
              </w:rPr>
            </w:pPr>
            <w:r w:rsidRPr="001D63BE">
              <w:rPr>
                <w:rFonts w:ascii="Verdana" w:hAnsi="Verdana"/>
                <w:sz w:val="18"/>
                <w:szCs w:val="18"/>
              </w:rPr>
              <w:t> </w:t>
            </w:r>
          </w:p>
        </w:tc>
        <w:tc>
          <w:tcPr>
            <w:tcW w:w="2168" w:type="pct"/>
            <w:tcBorders>
              <w:top w:val="nil"/>
              <w:left w:val="nil"/>
              <w:bottom w:val="single" w:sz="8" w:space="0" w:color="auto"/>
              <w:right w:val="single" w:sz="4" w:space="0" w:color="auto"/>
            </w:tcBorders>
            <w:shd w:val="clear" w:color="auto" w:fill="auto"/>
            <w:noWrap/>
            <w:hideMark/>
          </w:tcPr>
          <w:p w:rsidR="00222233" w:rsidRPr="001D63BE" w:rsidRDefault="00222233" w:rsidP="001D63BE">
            <w:pPr>
              <w:rPr>
                <w:rFonts w:ascii="Verdana" w:hAnsi="Verdana"/>
                <w:sz w:val="18"/>
                <w:szCs w:val="18"/>
              </w:rPr>
            </w:pPr>
            <w:r w:rsidRPr="001D63BE">
              <w:rPr>
                <w:rFonts w:ascii="Verdana" w:hAnsi="Verdana"/>
                <w:sz w:val="18"/>
                <w:szCs w:val="18"/>
              </w:rPr>
              <w:t>Izolacja taśmą plastyczną PE zewnę</w:t>
            </w:r>
            <w:r w:rsidR="001D63BE">
              <w:rPr>
                <w:rFonts w:ascii="Verdana" w:hAnsi="Verdana"/>
                <w:sz w:val="18"/>
                <w:szCs w:val="18"/>
              </w:rPr>
              <w:t>t</w:t>
            </w:r>
            <w:r w:rsidRPr="001D63BE">
              <w:rPr>
                <w:rFonts w:ascii="Verdana" w:hAnsi="Verdana"/>
                <w:sz w:val="18"/>
                <w:szCs w:val="18"/>
              </w:rPr>
              <w:t>rzna</w:t>
            </w:r>
          </w:p>
        </w:tc>
        <w:tc>
          <w:tcPr>
            <w:tcW w:w="376" w:type="pct"/>
            <w:tcBorders>
              <w:top w:val="nil"/>
              <w:left w:val="nil"/>
              <w:bottom w:val="single" w:sz="8"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m2</w:t>
            </w:r>
          </w:p>
        </w:tc>
        <w:tc>
          <w:tcPr>
            <w:tcW w:w="450" w:type="pct"/>
            <w:tcBorders>
              <w:top w:val="nil"/>
              <w:left w:val="nil"/>
              <w:bottom w:val="single" w:sz="8"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8,5</w:t>
            </w:r>
          </w:p>
        </w:tc>
        <w:tc>
          <w:tcPr>
            <w:tcW w:w="471" w:type="pct"/>
            <w:tcBorders>
              <w:top w:val="nil"/>
              <w:left w:val="nil"/>
              <w:bottom w:val="single" w:sz="8" w:space="0" w:color="auto"/>
              <w:right w:val="single" w:sz="4"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655" w:type="pct"/>
            <w:tcBorders>
              <w:top w:val="nil"/>
              <w:left w:val="nil"/>
              <w:bottom w:val="single" w:sz="8"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r w:rsidRPr="001D63BE">
              <w:rPr>
                <w:rFonts w:ascii="Verdana" w:hAnsi="Verdana"/>
                <w:sz w:val="18"/>
                <w:szCs w:val="18"/>
              </w:rPr>
              <w:t> </w:t>
            </w: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270"/>
        </w:trPr>
        <w:tc>
          <w:tcPr>
            <w:tcW w:w="248" w:type="pct"/>
            <w:tcBorders>
              <w:top w:val="nil"/>
              <w:left w:val="single" w:sz="8" w:space="0" w:color="auto"/>
              <w:bottom w:val="single" w:sz="8"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5</w:t>
            </w:r>
          </w:p>
        </w:tc>
        <w:tc>
          <w:tcPr>
            <w:tcW w:w="3541" w:type="pct"/>
            <w:gridSpan w:val="4"/>
            <w:tcBorders>
              <w:top w:val="nil"/>
              <w:left w:val="nil"/>
              <w:bottom w:val="single" w:sz="8" w:space="0" w:color="auto"/>
              <w:right w:val="single" w:sz="4" w:space="0" w:color="auto"/>
            </w:tcBorders>
            <w:shd w:val="clear" w:color="auto" w:fill="auto"/>
            <w:noWrap/>
            <w:hideMark/>
          </w:tcPr>
          <w:p w:rsidR="00222233" w:rsidRPr="001D63BE" w:rsidRDefault="00222233" w:rsidP="00222233">
            <w:pPr>
              <w:jc w:val="center"/>
              <w:rPr>
                <w:rFonts w:ascii="Verdana" w:hAnsi="Verdana"/>
                <w:b/>
                <w:sz w:val="18"/>
                <w:szCs w:val="18"/>
              </w:rPr>
            </w:pPr>
          </w:p>
          <w:p w:rsidR="00222233" w:rsidRPr="001D63BE" w:rsidRDefault="00222233" w:rsidP="00222233">
            <w:pPr>
              <w:jc w:val="center"/>
              <w:rPr>
                <w:rFonts w:ascii="Verdana" w:hAnsi="Verdana"/>
                <w:b/>
                <w:sz w:val="18"/>
                <w:szCs w:val="18"/>
              </w:rPr>
            </w:pPr>
            <w:r w:rsidRPr="001D63BE">
              <w:rPr>
                <w:rFonts w:ascii="Verdana" w:hAnsi="Verdana"/>
                <w:b/>
                <w:sz w:val="18"/>
                <w:szCs w:val="18"/>
              </w:rPr>
              <w:t>WARTOŚĆ Razem netto:</w:t>
            </w:r>
          </w:p>
        </w:tc>
        <w:tc>
          <w:tcPr>
            <w:tcW w:w="1126" w:type="pct"/>
            <w:gridSpan w:val="2"/>
            <w:tcBorders>
              <w:top w:val="nil"/>
              <w:left w:val="nil"/>
              <w:bottom w:val="single" w:sz="8"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270"/>
        </w:trPr>
        <w:tc>
          <w:tcPr>
            <w:tcW w:w="248" w:type="pct"/>
            <w:tcBorders>
              <w:top w:val="nil"/>
              <w:left w:val="single" w:sz="8" w:space="0" w:color="auto"/>
              <w:bottom w:val="single" w:sz="8"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6</w:t>
            </w:r>
          </w:p>
        </w:tc>
        <w:tc>
          <w:tcPr>
            <w:tcW w:w="3541" w:type="pct"/>
            <w:gridSpan w:val="4"/>
            <w:tcBorders>
              <w:top w:val="nil"/>
              <w:left w:val="nil"/>
              <w:bottom w:val="single" w:sz="8" w:space="0" w:color="auto"/>
              <w:right w:val="single" w:sz="4" w:space="0" w:color="auto"/>
            </w:tcBorders>
            <w:shd w:val="clear" w:color="auto" w:fill="auto"/>
            <w:noWrap/>
            <w:hideMark/>
          </w:tcPr>
          <w:p w:rsidR="00222233" w:rsidRPr="001D63BE" w:rsidRDefault="00222233" w:rsidP="00222233">
            <w:pPr>
              <w:jc w:val="center"/>
              <w:rPr>
                <w:rFonts w:ascii="Verdana" w:hAnsi="Verdana"/>
                <w:b/>
                <w:sz w:val="18"/>
                <w:szCs w:val="18"/>
              </w:rPr>
            </w:pPr>
          </w:p>
          <w:p w:rsidR="00222233" w:rsidRPr="001D63BE" w:rsidRDefault="00222233" w:rsidP="00222233">
            <w:pPr>
              <w:jc w:val="center"/>
              <w:rPr>
                <w:rFonts w:ascii="Verdana" w:hAnsi="Verdana"/>
                <w:b/>
                <w:sz w:val="18"/>
                <w:szCs w:val="18"/>
              </w:rPr>
            </w:pPr>
            <w:r w:rsidRPr="001D63BE">
              <w:rPr>
                <w:rFonts w:ascii="Verdana" w:hAnsi="Verdana"/>
                <w:b/>
                <w:sz w:val="18"/>
                <w:szCs w:val="18"/>
              </w:rPr>
              <w:t>PODATEK VAT 23%:</w:t>
            </w:r>
          </w:p>
        </w:tc>
        <w:tc>
          <w:tcPr>
            <w:tcW w:w="1126" w:type="pct"/>
            <w:gridSpan w:val="2"/>
            <w:tcBorders>
              <w:top w:val="nil"/>
              <w:left w:val="nil"/>
              <w:bottom w:val="single" w:sz="8"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270"/>
        </w:trPr>
        <w:tc>
          <w:tcPr>
            <w:tcW w:w="248" w:type="pct"/>
            <w:tcBorders>
              <w:top w:val="nil"/>
              <w:left w:val="single" w:sz="8" w:space="0" w:color="auto"/>
              <w:bottom w:val="single" w:sz="8" w:space="0" w:color="auto"/>
              <w:right w:val="single" w:sz="4" w:space="0" w:color="auto"/>
            </w:tcBorders>
            <w:shd w:val="clear" w:color="auto" w:fill="auto"/>
            <w:noWrap/>
            <w:hideMark/>
          </w:tcPr>
          <w:p w:rsidR="00222233" w:rsidRPr="001D63BE" w:rsidRDefault="00222233" w:rsidP="00222233">
            <w:pPr>
              <w:jc w:val="center"/>
              <w:rPr>
                <w:rFonts w:ascii="Verdana" w:hAnsi="Verdana"/>
                <w:sz w:val="18"/>
                <w:szCs w:val="18"/>
              </w:rPr>
            </w:pPr>
            <w:r w:rsidRPr="001D63BE">
              <w:rPr>
                <w:rFonts w:ascii="Verdana" w:hAnsi="Verdana"/>
                <w:sz w:val="18"/>
                <w:szCs w:val="18"/>
              </w:rPr>
              <w:t>7</w:t>
            </w:r>
          </w:p>
        </w:tc>
        <w:tc>
          <w:tcPr>
            <w:tcW w:w="3541" w:type="pct"/>
            <w:gridSpan w:val="4"/>
            <w:tcBorders>
              <w:top w:val="nil"/>
              <w:left w:val="nil"/>
              <w:bottom w:val="single" w:sz="8" w:space="0" w:color="auto"/>
              <w:right w:val="single" w:sz="4" w:space="0" w:color="auto"/>
            </w:tcBorders>
            <w:shd w:val="clear" w:color="auto" w:fill="auto"/>
            <w:noWrap/>
            <w:hideMark/>
          </w:tcPr>
          <w:p w:rsidR="00222233" w:rsidRPr="001D63BE" w:rsidRDefault="00222233" w:rsidP="00222233">
            <w:pPr>
              <w:jc w:val="center"/>
              <w:rPr>
                <w:rFonts w:ascii="Verdana" w:hAnsi="Verdana"/>
                <w:b/>
                <w:sz w:val="18"/>
                <w:szCs w:val="18"/>
              </w:rPr>
            </w:pPr>
          </w:p>
          <w:p w:rsidR="00222233" w:rsidRPr="001D63BE" w:rsidRDefault="00222233" w:rsidP="00222233">
            <w:pPr>
              <w:jc w:val="center"/>
              <w:rPr>
                <w:rFonts w:ascii="Verdana" w:hAnsi="Verdana"/>
                <w:b/>
                <w:sz w:val="18"/>
                <w:szCs w:val="18"/>
              </w:rPr>
            </w:pPr>
            <w:r w:rsidRPr="001D63BE">
              <w:rPr>
                <w:rFonts w:ascii="Verdana" w:hAnsi="Verdana"/>
                <w:b/>
                <w:sz w:val="18"/>
                <w:szCs w:val="18"/>
              </w:rPr>
              <w:t>WARTOŚĆ Razem brutto:</w:t>
            </w:r>
          </w:p>
        </w:tc>
        <w:tc>
          <w:tcPr>
            <w:tcW w:w="1126" w:type="pct"/>
            <w:gridSpan w:val="2"/>
            <w:tcBorders>
              <w:top w:val="nil"/>
              <w:left w:val="nil"/>
              <w:bottom w:val="single" w:sz="8" w:space="0" w:color="auto"/>
              <w:right w:val="single" w:sz="8" w:space="0" w:color="auto"/>
            </w:tcBorders>
            <w:shd w:val="clear" w:color="auto" w:fill="auto"/>
            <w:noWrap/>
            <w:hideMark/>
          </w:tcPr>
          <w:p w:rsidR="00222233" w:rsidRPr="001D63BE" w:rsidRDefault="00222233" w:rsidP="00222233">
            <w:pPr>
              <w:jc w:val="right"/>
              <w:rPr>
                <w:rFonts w:ascii="Verdana" w:hAnsi="Verdana"/>
                <w:sz w:val="18"/>
                <w:szCs w:val="18"/>
              </w:rPr>
            </w:pP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360"/>
        </w:trPr>
        <w:tc>
          <w:tcPr>
            <w:tcW w:w="248" w:type="pct"/>
            <w:tcBorders>
              <w:top w:val="nil"/>
              <w:left w:val="nil"/>
              <w:bottom w:val="nil"/>
              <w:right w:val="nil"/>
            </w:tcBorders>
            <w:shd w:val="clear" w:color="auto" w:fill="auto"/>
            <w:noWrap/>
            <w:hideMark/>
          </w:tcPr>
          <w:p w:rsidR="00222233" w:rsidRPr="00222233" w:rsidRDefault="00222233" w:rsidP="00222233">
            <w:pPr>
              <w:rPr>
                <w:rFonts w:ascii="Arial" w:hAnsi="Arial" w:cs="Arial"/>
                <w:sz w:val="20"/>
                <w:szCs w:val="20"/>
              </w:rPr>
            </w:pPr>
          </w:p>
        </w:tc>
        <w:tc>
          <w:tcPr>
            <w:tcW w:w="547" w:type="pct"/>
            <w:tcBorders>
              <w:top w:val="nil"/>
              <w:left w:val="nil"/>
              <w:bottom w:val="nil"/>
              <w:right w:val="nil"/>
            </w:tcBorders>
            <w:shd w:val="clear" w:color="auto" w:fill="auto"/>
            <w:vAlign w:val="center"/>
            <w:hideMark/>
          </w:tcPr>
          <w:p w:rsidR="00222233" w:rsidRPr="00222233" w:rsidRDefault="00222233" w:rsidP="00222233">
            <w:pPr>
              <w:rPr>
                <w:rFonts w:ascii="Arial" w:hAnsi="Arial" w:cs="Arial"/>
                <w:sz w:val="20"/>
                <w:szCs w:val="20"/>
              </w:rPr>
            </w:pPr>
          </w:p>
        </w:tc>
        <w:tc>
          <w:tcPr>
            <w:tcW w:w="2168" w:type="pct"/>
            <w:tcBorders>
              <w:top w:val="nil"/>
              <w:left w:val="nil"/>
              <w:bottom w:val="nil"/>
              <w:right w:val="nil"/>
            </w:tcBorders>
            <w:shd w:val="clear" w:color="auto" w:fill="auto"/>
            <w:vAlign w:val="center"/>
            <w:hideMark/>
          </w:tcPr>
          <w:p w:rsidR="00222233" w:rsidRPr="00222233" w:rsidRDefault="00222233" w:rsidP="00222233">
            <w:pPr>
              <w:jc w:val="right"/>
              <w:rPr>
                <w:rFonts w:ascii="Arial" w:hAnsi="Arial" w:cs="Arial"/>
                <w:b/>
                <w:bCs/>
                <w:sz w:val="20"/>
                <w:szCs w:val="20"/>
              </w:rPr>
            </w:pPr>
          </w:p>
        </w:tc>
        <w:tc>
          <w:tcPr>
            <w:tcW w:w="376" w:type="pct"/>
            <w:tcBorders>
              <w:top w:val="nil"/>
              <w:left w:val="nil"/>
              <w:bottom w:val="nil"/>
              <w:right w:val="nil"/>
            </w:tcBorders>
            <w:shd w:val="clear" w:color="auto" w:fill="auto"/>
            <w:noWrap/>
            <w:vAlign w:val="center"/>
            <w:hideMark/>
          </w:tcPr>
          <w:p w:rsidR="00222233" w:rsidRPr="00222233" w:rsidRDefault="00222233" w:rsidP="00222233">
            <w:pPr>
              <w:rPr>
                <w:rFonts w:ascii="Arial" w:hAnsi="Arial" w:cs="Arial"/>
                <w:b/>
                <w:bCs/>
                <w:sz w:val="20"/>
                <w:szCs w:val="20"/>
              </w:rPr>
            </w:pPr>
          </w:p>
        </w:tc>
        <w:tc>
          <w:tcPr>
            <w:tcW w:w="450" w:type="pct"/>
            <w:tcBorders>
              <w:top w:val="nil"/>
              <w:left w:val="nil"/>
              <w:bottom w:val="nil"/>
              <w:right w:val="nil"/>
            </w:tcBorders>
            <w:shd w:val="clear" w:color="auto" w:fill="auto"/>
            <w:noWrap/>
            <w:vAlign w:val="center"/>
            <w:hideMark/>
          </w:tcPr>
          <w:p w:rsidR="00222233" w:rsidRPr="00222233" w:rsidRDefault="00222233" w:rsidP="00222233">
            <w:pPr>
              <w:rPr>
                <w:rFonts w:ascii="Arial" w:hAnsi="Arial" w:cs="Arial"/>
                <w:b/>
                <w:bCs/>
              </w:rPr>
            </w:pPr>
          </w:p>
        </w:tc>
        <w:tc>
          <w:tcPr>
            <w:tcW w:w="1126" w:type="pct"/>
            <w:gridSpan w:val="2"/>
            <w:tcBorders>
              <w:top w:val="nil"/>
              <w:left w:val="nil"/>
              <w:bottom w:val="nil"/>
              <w:right w:val="nil"/>
            </w:tcBorders>
            <w:shd w:val="clear" w:color="auto" w:fill="auto"/>
            <w:noWrap/>
            <w:vAlign w:val="center"/>
            <w:hideMark/>
          </w:tcPr>
          <w:p w:rsidR="00222233" w:rsidRPr="00222233" w:rsidRDefault="00222233" w:rsidP="00222233">
            <w:pPr>
              <w:jc w:val="center"/>
              <w:rPr>
                <w:b/>
                <w:bCs/>
              </w:rPr>
            </w:pP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r w:rsidR="00222233" w:rsidRPr="00222233" w:rsidTr="001D63BE">
        <w:trPr>
          <w:trHeight w:val="255"/>
        </w:trPr>
        <w:tc>
          <w:tcPr>
            <w:tcW w:w="248" w:type="pct"/>
            <w:tcBorders>
              <w:top w:val="nil"/>
              <w:left w:val="nil"/>
              <w:bottom w:val="nil"/>
              <w:right w:val="nil"/>
            </w:tcBorders>
            <w:shd w:val="clear" w:color="auto" w:fill="auto"/>
            <w:noWrap/>
            <w:hideMark/>
          </w:tcPr>
          <w:p w:rsidR="00222233" w:rsidRPr="00222233" w:rsidRDefault="00222233" w:rsidP="00222233">
            <w:pPr>
              <w:rPr>
                <w:rFonts w:ascii="Arial" w:hAnsi="Arial" w:cs="Arial"/>
                <w:sz w:val="20"/>
                <w:szCs w:val="20"/>
              </w:rPr>
            </w:pPr>
          </w:p>
        </w:tc>
        <w:tc>
          <w:tcPr>
            <w:tcW w:w="547" w:type="pct"/>
            <w:tcBorders>
              <w:top w:val="nil"/>
              <w:left w:val="nil"/>
              <w:bottom w:val="nil"/>
              <w:right w:val="nil"/>
            </w:tcBorders>
            <w:shd w:val="clear" w:color="auto" w:fill="auto"/>
            <w:hideMark/>
          </w:tcPr>
          <w:p w:rsidR="00222233" w:rsidRPr="00222233" w:rsidRDefault="00222233" w:rsidP="00222233">
            <w:pPr>
              <w:rPr>
                <w:rFonts w:ascii="Arial" w:hAnsi="Arial" w:cs="Arial"/>
                <w:sz w:val="20"/>
                <w:szCs w:val="20"/>
              </w:rPr>
            </w:pPr>
          </w:p>
        </w:tc>
        <w:tc>
          <w:tcPr>
            <w:tcW w:w="2168" w:type="pct"/>
            <w:tcBorders>
              <w:top w:val="nil"/>
              <w:left w:val="nil"/>
              <w:bottom w:val="nil"/>
              <w:right w:val="nil"/>
            </w:tcBorders>
            <w:shd w:val="clear" w:color="auto" w:fill="auto"/>
            <w:hideMark/>
          </w:tcPr>
          <w:p w:rsidR="00222233" w:rsidRPr="00222233" w:rsidRDefault="00222233" w:rsidP="00222233">
            <w:pPr>
              <w:rPr>
                <w:rFonts w:ascii="Arial" w:hAnsi="Arial" w:cs="Arial"/>
                <w:sz w:val="20"/>
                <w:szCs w:val="20"/>
              </w:rPr>
            </w:pPr>
          </w:p>
        </w:tc>
        <w:tc>
          <w:tcPr>
            <w:tcW w:w="376"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c>
          <w:tcPr>
            <w:tcW w:w="450"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c>
          <w:tcPr>
            <w:tcW w:w="471"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c>
          <w:tcPr>
            <w:tcW w:w="65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c>
          <w:tcPr>
            <w:tcW w:w="85" w:type="pct"/>
            <w:tcBorders>
              <w:top w:val="nil"/>
              <w:left w:val="nil"/>
              <w:bottom w:val="nil"/>
              <w:right w:val="nil"/>
            </w:tcBorders>
            <w:shd w:val="clear" w:color="auto" w:fill="auto"/>
            <w:noWrap/>
            <w:vAlign w:val="bottom"/>
            <w:hideMark/>
          </w:tcPr>
          <w:p w:rsidR="00222233" w:rsidRPr="00222233" w:rsidRDefault="00222233" w:rsidP="00222233">
            <w:pPr>
              <w:rPr>
                <w:rFonts w:ascii="Arial" w:hAnsi="Arial" w:cs="Arial"/>
                <w:sz w:val="20"/>
                <w:szCs w:val="20"/>
              </w:rPr>
            </w:pPr>
          </w:p>
        </w:tc>
      </w:tr>
    </w:tbl>
    <w:p w:rsidR="001D63BE" w:rsidRPr="001055FE" w:rsidRDefault="001D63BE" w:rsidP="001D63BE">
      <w:pPr>
        <w:pStyle w:val="Zwykytekst"/>
        <w:spacing w:before="120"/>
        <w:rPr>
          <w:rFonts w:ascii="Verdana" w:hAnsi="Verdana"/>
          <w:w w:val="90"/>
        </w:rPr>
      </w:pPr>
      <w:r w:rsidRPr="001055FE">
        <w:rPr>
          <w:rFonts w:ascii="Verdana" w:hAnsi="Verdana"/>
          <w:w w:val="90"/>
        </w:rPr>
        <w:t>_________________ dnia __ __ 20__ roku</w:t>
      </w:r>
    </w:p>
    <w:p w:rsidR="001D63BE" w:rsidRPr="001055FE" w:rsidRDefault="001D63BE" w:rsidP="001D63BE">
      <w:pPr>
        <w:pStyle w:val="Zwykytekst"/>
        <w:spacing w:before="120"/>
        <w:ind w:firstLine="5220"/>
        <w:jc w:val="center"/>
        <w:rPr>
          <w:rFonts w:ascii="Verdana" w:hAnsi="Verdana"/>
          <w:i/>
          <w:w w:val="90"/>
        </w:rPr>
      </w:pPr>
      <w:r w:rsidRPr="001055FE">
        <w:rPr>
          <w:rFonts w:ascii="Verdana" w:hAnsi="Verdana"/>
          <w:i/>
          <w:w w:val="90"/>
        </w:rPr>
        <w:t>_________________________________</w:t>
      </w:r>
    </w:p>
    <w:p w:rsidR="001D63BE" w:rsidRPr="001055FE" w:rsidRDefault="001D63BE" w:rsidP="001D63BE">
      <w:pPr>
        <w:pStyle w:val="Zwykytekst"/>
        <w:spacing w:before="120"/>
        <w:ind w:firstLine="4500"/>
        <w:jc w:val="center"/>
        <w:rPr>
          <w:rFonts w:ascii="Verdana" w:hAnsi="Verdana"/>
          <w:i/>
          <w:w w:val="90"/>
        </w:rPr>
      </w:pPr>
      <w:r w:rsidRPr="001055FE">
        <w:rPr>
          <w:rFonts w:ascii="Verdana" w:hAnsi="Verdana"/>
          <w:i/>
          <w:w w:val="90"/>
        </w:rPr>
        <w:t xml:space="preserve">          (podpis Wykonawcy/Pełnomocnika)</w:t>
      </w:r>
    </w:p>
    <w:p w:rsidR="001D63BE" w:rsidRDefault="001D63BE">
      <w:pPr>
        <w:rPr>
          <w:rFonts w:ascii="Courier New" w:hAnsi="Courier New"/>
          <w:sz w:val="20"/>
          <w:szCs w:val="20"/>
        </w:rPr>
      </w:pPr>
      <w:r>
        <w:br w:type="page"/>
      </w:r>
    </w:p>
    <w:p w:rsidR="001D63BE" w:rsidRPr="00222233" w:rsidRDefault="001D63BE" w:rsidP="001D63BE">
      <w:pPr>
        <w:jc w:val="center"/>
        <w:rPr>
          <w:rFonts w:ascii="Verdana" w:hAnsi="Verdana"/>
          <w:bCs/>
          <w:w w:val="90"/>
          <w:sz w:val="20"/>
          <w:szCs w:val="20"/>
        </w:rPr>
      </w:pPr>
      <w:r w:rsidRPr="001055FE">
        <w:rPr>
          <w:rFonts w:ascii="Verdana" w:hAnsi="Verdana"/>
          <w:b/>
          <w:bCs/>
          <w:w w:val="90"/>
          <w:sz w:val="20"/>
          <w:szCs w:val="20"/>
        </w:rPr>
        <w:lastRenderedPageBreak/>
        <w:t>Formularz 2.1.2.</w:t>
      </w:r>
      <w:r>
        <w:rPr>
          <w:rFonts w:ascii="Verdana" w:hAnsi="Verdana"/>
          <w:b/>
          <w:bCs/>
          <w:w w:val="90"/>
          <w:sz w:val="20"/>
          <w:szCs w:val="20"/>
        </w:rPr>
        <w:t>4</w:t>
      </w:r>
      <w:r w:rsidRPr="001055FE">
        <w:rPr>
          <w:rFonts w:ascii="Verdana" w:hAnsi="Verdana"/>
          <w:b/>
          <w:bCs/>
          <w:w w:val="90"/>
          <w:sz w:val="20"/>
          <w:szCs w:val="20"/>
        </w:rPr>
        <w:t>.</w:t>
      </w:r>
    </w:p>
    <w:p w:rsidR="001D63BE" w:rsidRPr="001055FE" w:rsidRDefault="001D63BE" w:rsidP="001D63BE">
      <w:pPr>
        <w:jc w:val="center"/>
        <w:rPr>
          <w:rFonts w:ascii="Verdana" w:hAnsi="Verdana"/>
          <w:b/>
          <w:bCs/>
          <w:w w:val="90"/>
          <w:sz w:val="20"/>
          <w:szCs w:val="20"/>
        </w:rPr>
      </w:pPr>
    </w:p>
    <w:tbl>
      <w:tblPr>
        <w:tblW w:w="9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68"/>
        <w:gridCol w:w="6404"/>
      </w:tblGrid>
      <w:tr w:rsidR="001D63BE" w:rsidRPr="001055FE" w:rsidTr="001D63BE">
        <w:trPr>
          <w:trHeight w:val="900"/>
        </w:trPr>
        <w:tc>
          <w:tcPr>
            <w:tcW w:w="3168" w:type="dxa"/>
          </w:tcPr>
          <w:p w:rsidR="001D63BE" w:rsidRPr="00222233" w:rsidRDefault="001D63BE" w:rsidP="001D63BE">
            <w:pPr>
              <w:rPr>
                <w:rFonts w:ascii="Verdana" w:hAnsi="Verdana"/>
                <w:i/>
                <w:w w:val="90"/>
                <w:sz w:val="18"/>
                <w:szCs w:val="18"/>
              </w:rPr>
            </w:pPr>
          </w:p>
          <w:p w:rsidR="001D63BE" w:rsidRPr="00222233" w:rsidRDefault="001D63BE" w:rsidP="001D63BE">
            <w:pPr>
              <w:ind w:right="-468"/>
              <w:rPr>
                <w:rFonts w:ascii="Verdana" w:hAnsi="Verdana"/>
                <w:i/>
                <w:w w:val="90"/>
                <w:sz w:val="18"/>
                <w:szCs w:val="18"/>
              </w:rPr>
            </w:pPr>
          </w:p>
          <w:p w:rsidR="001D63BE" w:rsidRPr="00222233" w:rsidRDefault="001D63BE" w:rsidP="001D63BE">
            <w:pPr>
              <w:ind w:right="-468"/>
              <w:rPr>
                <w:rFonts w:ascii="Verdana" w:hAnsi="Verdana"/>
                <w:i/>
                <w:w w:val="90"/>
                <w:sz w:val="18"/>
                <w:szCs w:val="18"/>
              </w:rPr>
            </w:pPr>
          </w:p>
          <w:p w:rsidR="001D63BE" w:rsidRPr="00222233" w:rsidRDefault="001D63BE" w:rsidP="001D63BE">
            <w:pPr>
              <w:ind w:right="-468"/>
              <w:rPr>
                <w:rFonts w:ascii="Verdana" w:hAnsi="Verdana"/>
                <w:i/>
                <w:w w:val="90"/>
                <w:sz w:val="18"/>
                <w:szCs w:val="18"/>
              </w:rPr>
            </w:pPr>
          </w:p>
          <w:p w:rsidR="001D63BE" w:rsidRPr="00222233" w:rsidRDefault="001D63BE" w:rsidP="001D63BE">
            <w:pPr>
              <w:ind w:right="-468"/>
              <w:rPr>
                <w:rFonts w:ascii="Verdana" w:hAnsi="Verdana"/>
                <w:i/>
                <w:w w:val="90"/>
                <w:sz w:val="18"/>
                <w:szCs w:val="18"/>
              </w:rPr>
            </w:pPr>
          </w:p>
          <w:p w:rsidR="001D63BE" w:rsidRPr="00222233" w:rsidRDefault="001D63BE" w:rsidP="001D63BE">
            <w:pPr>
              <w:ind w:right="-468"/>
              <w:rPr>
                <w:rFonts w:ascii="Verdana" w:hAnsi="Verdana"/>
                <w:i/>
                <w:w w:val="90"/>
                <w:sz w:val="18"/>
                <w:szCs w:val="18"/>
              </w:rPr>
            </w:pPr>
            <w:r w:rsidRPr="00222233">
              <w:rPr>
                <w:rFonts w:ascii="Verdana" w:hAnsi="Verdana"/>
                <w:i/>
                <w:w w:val="90"/>
                <w:sz w:val="18"/>
                <w:szCs w:val="18"/>
              </w:rPr>
              <w:t>(pieczęć Wykonawcy/Wykonawców)</w:t>
            </w:r>
          </w:p>
        </w:tc>
        <w:tc>
          <w:tcPr>
            <w:tcW w:w="6404" w:type="dxa"/>
            <w:shd w:val="clear" w:color="auto" w:fill="E6E6E6"/>
          </w:tcPr>
          <w:p w:rsidR="001D63BE" w:rsidRPr="001055FE" w:rsidRDefault="001D63BE" w:rsidP="001D63BE">
            <w:pPr>
              <w:jc w:val="center"/>
              <w:rPr>
                <w:rFonts w:ascii="Verdana" w:hAnsi="Verdana" w:cs="Tahoma"/>
                <w:b/>
                <w:bCs/>
                <w:w w:val="90"/>
                <w:sz w:val="20"/>
                <w:szCs w:val="20"/>
              </w:rPr>
            </w:pPr>
          </w:p>
          <w:p w:rsidR="001D63BE" w:rsidRPr="001055FE" w:rsidRDefault="001D63BE" w:rsidP="001D63BE">
            <w:pPr>
              <w:jc w:val="center"/>
              <w:rPr>
                <w:rFonts w:ascii="Verdana" w:hAnsi="Verdana"/>
                <w:b/>
                <w:w w:val="90"/>
                <w:sz w:val="20"/>
                <w:szCs w:val="20"/>
              </w:rPr>
            </w:pPr>
          </w:p>
          <w:p w:rsidR="001D63BE" w:rsidRPr="00E07604" w:rsidRDefault="001D63BE" w:rsidP="001D63BE">
            <w:pPr>
              <w:jc w:val="center"/>
              <w:rPr>
                <w:rFonts w:ascii="Verdana" w:hAnsi="Verdana"/>
                <w:b/>
                <w:w w:val="90"/>
              </w:rPr>
            </w:pPr>
            <w:r w:rsidRPr="00E07604">
              <w:rPr>
                <w:rFonts w:ascii="Verdana" w:hAnsi="Verdana"/>
              </w:rPr>
              <w:t>Kosztorys ofertowy: Branża elektryczna</w:t>
            </w:r>
            <w:r w:rsidRPr="00E07604">
              <w:rPr>
                <w:rFonts w:ascii="Verdana" w:hAnsi="Verdana"/>
                <w:b/>
                <w:w w:val="90"/>
              </w:rPr>
              <w:t xml:space="preserve"> </w:t>
            </w:r>
          </w:p>
          <w:p w:rsidR="001D63BE" w:rsidRPr="001055FE" w:rsidRDefault="001D63BE" w:rsidP="001D63BE">
            <w:pPr>
              <w:jc w:val="center"/>
              <w:rPr>
                <w:rFonts w:ascii="Verdana" w:hAnsi="Verdana"/>
                <w:b/>
                <w:w w:val="90"/>
                <w:sz w:val="20"/>
                <w:szCs w:val="20"/>
              </w:rPr>
            </w:pPr>
            <w:r w:rsidRPr="00E07604">
              <w:rPr>
                <w:rFonts w:ascii="Verdana" w:hAnsi="Verdana"/>
                <w:b/>
                <w:w w:val="90"/>
              </w:rPr>
              <w:t>Budowa chodnika w c. DK 79 w m. Koprzywnica</w:t>
            </w:r>
            <w:r w:rsidRPr="001055FE">
              <w:rPr>
                <w:rFonts w:ascii="Verdana" w:hAnsi="Verdana"/>
                <w:w w:val="90"/>
                <w:sz w:val="20"/>
                <w:szCs w:val="20"/>
              </w:rPr>
              <w:t xml:space="preserve"> </w:t>
            </w:r>
          </w:p>
        </w:tc>
      </w:tr>
    </w:tbl>
    <w:p w:rsidR="001D63BE" w:rsidRPr="001055FE" w:rsidRDefault="001D63BE" w:rsidP="001D63BE">
      <w:pPr>
        <w:pStyle w:val="Tekstpodstawowy"/>
        <w:spacing w:line="260" w:lineRule="atLeast"/>
        <w:rPr>
          <w:rFonts w:ascii="Verdana" w:hAnsi="Verdana"/>
          <w:w w:val="90"/>
          <w:sz w:val="20"/>
        </w:rPr>
      </w:pPr>
    </w:p>
    <w:p w:rsidR="001D63BE" w:rsidRPr="00222233" w:rsidRDefault="001D63BE" w:rsidP="001D63BE">
      <w:pPr>
        <w:pStyle w:val="Tekstpodstawowy"/>
        <w:spacing w:line="260" w:lineRule="atLeast"/>
        <w:rPr>
          <w:rFonts w:ascii="Verdana" w:hAnsi="Verdana"/>
          <w:b/>
          <w:w w:val="90"/>
          <w:sz w:val="20"/>
        </w:rPr>
      </w:pPr>
      <w:r w:rsidRPr="001055FE">
        <w:rPr>
          <w:rFonts w:ascii="Verdana" w:hAnsi="Verdana"/>
          <w:w w:val="90"/>
          <w:sz w:val="20"/>
        </w:rPr>
        <w:t>Składając ofertę w postępowaniu o zamówienie publiczne na zadanie</w:t>
      </w:r>
      <w:r w:rsidRPr="001055FE">
        <w:rPr>
          <w:rFonts w:ascii="Verdana" w:hAnsi="Verdana"/>
          <w:b/>
          <w:w w:val="90"/>
          <w:sz w:val="20"/>
        </w:rPr>
        <w:t xml:space="preserve"> nr 34/2011 </w:t>
      </w:r>
    </w:p>
    <w:p w:rsidR="001D63BE" w:rsidRPr="00222233" w:rsidRDefault="001D63BE" w:rsidP="001D63BE">
      <w:pPr>
        <w:jc w:val="both"/>
        <w:rPr>
          <w:rFonts w:ascii="Verdana" w:eastAsia="Calibri" w:hAnsi="Verdana" w:cs="Tahoma"/>
          <w:b/>
          <w:w w:val="90"/>
          <w:sz w:val="20"/>
          <w:szCs w:val="20"/>
        </w:rPr>
      </w:pPr>
      <w:r w:rsidRPr="001055FE">
        <w:rPr>
          <w:rFonts w:ascii="Verdana" w:eastAsia="Calibri" w:hAnsi="Verdana"/>
          <w:b/>
          <w:w w:val="90"/>
          <w:sz w:val="20"/>
          <w:szCs w:val="20"/>
        </w:rPr>
        <w:t>„</w:t>
      </w:r>
      <w:r w:rsidRPr="001055FE">
        <w:rPr>
          <w:rFonts w:ascii="Verdana" w:eastAsia="Calibri" w:hAnsi="Verdana" w:cs="Tahoma"/>
          <w:b/>
          <w:w w:val="90"/>
          <w:sz w:val="20"/>
          <w:szCs w:val="20"/>
        </w:rPr>
        <w:t>Remont nawierzchni drogi krajowej nr 79, odcinek Szewce – Łoniów, od km 201+270 do km 211+513”</w:t>
      </w:r>
    </w:p>
    <w:p w:rsidR="001D63BE" w:rsidRPr="001055FE" w:rsidRDefault="001D63BE" w:rsidP="001D63BE">
      <w:pPr>
        <w:pStyle w:val="Tekstpodstawowy"/>
        <w:spacing w:line="260" w:lineRule="atLeast"/>
        <w:rPr>
          <w:rFonts w:ascii="Verdana" w:hAnsi="Verdana"/>
          <w:w w:val="90"/>
          <w:sz w:val="20"/>
        </w:rPr>
      </w:pPr>
      <w:r w:rsidRPr="001055FE">
        <w:rPr>
          <w:rFonts w:ascii="Verdana" w:hAnsi="Verdana"/>
          <w:w w:val="90"/>
          <w:sz w:val="20"/>
        </w:rPr>
        <w:t>oświadczamy, że oferujemy wykonanie przedmiotu zamówienia zgodnie z poniższymi cenami:</w:t>
      </w:r>
    </w:p>
    <w:tbl>
      <w:tblPr>
        <w:tblW w:w="5000" w:type="pct"/>
        <w:tblCellMar>
          <w:left w:w="70" w:type="dxa"/>
          <w:right w:w="70" w:type="dxa"/>
        </w:tblCellMar>
        <w:tblLook w:val="04A0"/>
      </w:tblPr>
      <w:tblGrid>
        <w:gridCol w:w="549"/>
        <w:gridCol w:w="1251"/>
        <w:gridCol w:w="2882"/>
        <w:gridCol w:w="910"/>
        <w:gridCol w:w="897"/>
        <w:gridCol w:w="1234"/>
        <w:gridCol w:w="1800"/>
      </w:tblGrid>
      <w:tr w:rsidR="001D63BE" w:rsidRPr="001D63BE" w:rsidTr="001D63BE">
        <w:trPr>
          <w:trHeight w:val="570"/>
        </w:trPr>
        <w:tc>
          <w:tcPr>
            <w:tcW w:w="288" w:type="pct"/>
            <w:tcBorders>
              <w:top w:val="single" w:sz="8" w:space="0" w:color="auto"/>
              <w:left w:val="single" w:sz="8" w:space="0" w:color="auto"/>
              <w:bottom w:val="single" w:sz="8" w:space="0" w:color="000000"/>
              <w:right w:val="nil"/>
            </w:tcBorders>
            <w:shd w:val="clear" w:color="auto" w:fill="auto"/>
            <w:vAlign w:val="center"/>
            <w:hideMark/>
          </w:tcPr>
          <w:p w:rsidR="001D63BE" w:rsidRPr="001D63BE" w:rsidRDefault="001D63BE" w:rsidP="001D63BE">
            <w:pPr>
              <w:jc w:val="center"/>
              <w:rPr>
                <w:rFonts w:ascii="Verdana" w:hAnsi="Verdana" w:cs="Arial"/>
                <w:b/>
                <w:bCs/>
                <w:sz w:val="18"/>
                <w:szCs w:val="18"/>
              </w:rPr>
            </w:pPr>
            <w:r w:rsidRPr="001D63BE">
              <w:rPr>
                <w:rFonts w:ascii="Verdana" w:hAnsi="Verdana" w:cs="Arial"/>
                <w:b/>
                <w:bCs/>
                <w:sz w:val="18"/>
                <w:szCs w:val="18"/>
              </w:rPr>
              <w:t>Np.</w:t>
            </w:r>
          </w:p>
        </w:tc>
        <w:tc>
          <w:tcPr>
            <w:tcW w:w="657" w:type="pct"/>
            <w:tcBorders>
              <w:top w:val="single" w:sz="8" w:space="0" w:color="auto"/>
              <w:left w:val="single" w:sz="4" w:space="0" w:color="000000"/>
              <w:bottom w:val="single" w:sz="8" w:space="0" w:color="000000"/>
              <w:right w:val="single" w:sz="4" w:space="0" w:color="000000"/>
            </w:tcBorders>
            <w:shd w:val="clear" w:color="auto" w:fill="auto"/>
            <w:vAlign w:val="center"/>
            <w:hideMark/>
          </w:tcPr>
          <w:p w:rsidR="001D63BE" w:rsidRPr="001D63BE" w:rsidRDefault="001D63BE" w:rsidP="001D63BE">
            <w:pPr>
              <w:jc w:val="center"/>
              <w:rPr>
                <w:rFonts w:ascii="Verdana" w:hAnsi="Verdana" w:cs="Arial"/>
                <w:b/>
                <w:bCs/>
                <w:sz w:val="18"/>
                <w:szCs w:val="18"/>
              </w:rPr>
            </w:pPr>
            <w:r w:rsidRPr="001D63BE">
              <w:rPr>
                <w:rFonts w:ascii="Verdana" w:hAnsi="Verdana" w:cs="Arial"/>
                <w:b/>
                <w:bCs/>
                <w:sz w:val="18"/>
                <w:szCs w:val="18"/>
              </w:rPr>
              <w:t>Nr spec.</w:t>
            </w:r>
            <w:r w:rsidRPr="001D63BE">
              <w:rPr>
                <w:rFonts w:ascii="Verdana" w:hAnsi="Verdana" w:cs="Arial"/>
                <w:b/>
                <w:bCs/>
                <w:sz w:val="18"/>
                <w:szCs w:val="18"/>
              </w:rPr>
              <w:br/>
              <w:t>Kod CPV</w:t>
            </w:r>
          </w:p>
        </w:tc>
        <w:tc>
          <w:tcPr>
            <w:tcW w:w="1513" w:type="pct"/>
            <w:tcBorders>
              <w:top w:val="single" w:sz="8" w:space="0" w:color="auto"/>
              <w:left w:val="nil"/>
              <w:bottom w:val="single" w:sz="8" w:space="0" w:color="000000"/>
              <w:right w:val="single" w:sz="4" w:space="0" w:color="000000"/>
            </w:tcBorders>
            <w:shd w:val="clear" w:color="000000" w:fill="FFFFFF"/>
            <w:vAlign w:val="center"/>
            <w:hideMark/>
          </w:tcPr>
          <w:p w:rsidR="001D63BE" w:rsidRPr="001D63BE" w:rsidRDefault="001D63BE" w:rsidP="001D63BE">
            <w:pPr>
              <w:jc w:val="center"/>
              <w:rPr>
                <w:rFonts w:ascii="Verdana" w:hAnsi="Verdana" w:cs="Arial"/>
                <w:b/>
                <w:bCs/>
                <w:color w:val="1F497D"/>
                <w:sz w:val="18"/>
                <w:szCs w:val="18"/>
              </w:rPr>
            </w:pPr>
            <w:r w:rsidRPr="001D63BE">
              <w:rPr>
                <w:rFonts w:ascii="Verdana" w:hAnsi="Verdana" w:cs="Arial"/>
                <w:b/>
                <w:bCs/>
                <w:color w:val="1F497D"/>
                <w:sz w:val="18"/>
                <w:szCs w:val="18"/>
              </w:rPr>
              <w:t xml:space="preserve">Opis </w:t>
            </w:r>
          </w:p>
        </w:tc>
        <w:tc>
          <w:tcPr>
            <w:tcW w:w="478" w:type="pct"/>
            <w:tcBorders>
              <w:top w:val="single" w:sz="8" w:space="0" w:color="auto"/>
              <w:left w:val="nil"/>
              <w:bottom w:val="single" w:sz="8" w:space="0" w:color="000000"/>
              <w:right w:val="single" w:sz="4" w:space="0" w:color="000000"/>
            </w:tcBorders>
            <w:shd w:val="clear" w:color="auto" w:fill="auto"/>
            <w:vAlign w:val="center"/>
            <w:hideMark/>
          </w:tcPr>
          <w:p w:rsidR="001D63BE" w:rsidRPr="001D63BE" w:rsidRDefault="001D63BE" w:rsidP="001D63BE">
            <w:pPr>
              <w:jc w:val="center"/>
              <w:rPr>
                <w:rFonts w:ascii="Verdana" w:hAnsi="Verdana" w:cs="Arial"/>
                <w:b/>
                <w:bCs/>
                <w:sz w:val="18"/>
                <w:szCs w:val="18"/>
              </w:rPr>
            </w:pPr>
            <w:r w:rsidRPr="001D63BE">
              <w:rPr>
                <w:rFonts w:ascii="Verdana" w:hAnsi="Verdana" w:cs="Arial"/>
                <w:b/>
                <w:bCs/>
                <w:sz w:val="18"/>
                <w:szCs w:val="18"/>
              </w:rPr>
              <w:t>Jedn.</w:t>
            </w:r>
          </w:p>
        </w:tc>
        <w:tc>
          <w:tcPr>
            <w:tcW w:w="471" w:type="pct"/>
            <w:tcBorders>
              <w:top w:val="single" w:sz="8" w:space="0" w:color="auto"/>
              <w:left w:val="nil"/>
              <w:bottom w:val="single" w:sz="8" w:space="0" w:color="000000"/>
              <w:right w:val="single" w:sz="4" w:space="0" w:color="000000"/>
            </w:tcBorders>
            <w:shd w:val="clear" w:color="auto" w:fill="auto"/>
            <w:vAlign w:val="center"/>
            <w:hideMark/>
          </w:tcPr>
          <w:p w:rsidR="001D63BE" w:rsidRPr="001D63BE" w:rsidRDefault="001D63BE" w:rsidP="001D63BE">
            <w:pPr>
              <w:jc w:val="center"/>
              <w:rPr>
                <w:rFonts w:ascii="Verdana" w:hAnsi="Verdana" w:cs="Arial"/>
                <w:b/>
                <w:bCs/>
                <w:sz w:val="18"/>
                <w:szCs w:val="18"/>
              </w:rPr>
            </w:pPr>
            <w:r w:rsidRPr="001D63BE">
              <w:rPr>
                <w:rFonts w:ascii="Verdana" w:hAnsi="Verdana" w:cs="Arial"/>
                <w:b/>
                <w:bCs/>
                <w:sz w:val="18"/>
                <w:szCs w:val="18"/>
              </w:rPr>
              <w:t>Ilość</w:t>
            </w:r>
          </w:p>
        </w:tc>
        <w:tc>
          <w:tcPr>
            <w:tcW w:w="648" w:type="pct"/>
            <w:tcBorders>
              <w:top w:val="single" w:sz="8" w:space="0" w:color="auto"/>
              <w:left w:val="nil"/>
              <w:bottom w:val="single" w:sz="8" w:space="0" w:color="000000"/>
              <w:right w:val="single" w:sz="4" w:space="0" w:color="000000"/>
            </w:tcBorders>
            <w:shd w:val="clear" w:color="auto" w:fill="auto"/>
            <w:vAlign w:val="center"/>
            <w:hideMark/>
          </w:tcPr>
          <w:p w:rsidR="001D63BE" w:rsidRPr="001D63BE" w:rsidRDefault="001D63BE" w:rsidP="001D63BE">
            <w:pPr>
              <w:jc w:val="center"/>
              <w:rPr>
                <w:rFonts w:ascii="Verdana" w:hAnsi="Verdana" w:cs="Arial"/>
                <w:b/>
                <w:bCs/>
                <w:sz w:val="18"/>
                <w:szCs w:val="18"/>
              </w:rPr>
            </w:pPr>
            <w:r w:rsidRPr="001D63BE">
              <w:rPr>
                <w:rFonts w:ascii="Verdana" w:hAnsi="Verdana" w:cs="Arial"/>
                <w:b/>
                <w:bCs/>
                <w:sz w:val="18"/>
                <w:szCs w:val="18"/>
              </w:rPr>
              <w:t>Cena jedn.</w:t>
            </w:r>
          </w:p>
        </w:tc>
        <w:tc>
          <w:tcPr>
            <w:tcW w:w="945" w:type="pct"/>
            <w:tcBorders>
              <w:top w:val="single" w:sz="8" w:space="0" w:color="auto"/>
              <w:left w:val="nil"/>
              <w:bottom w:val="single" w:sz="8" w:space="0" w:color="000000"/>
              <w:right w:val="single" w:sz="8" w:space="0" w:color="auto"/>
            </w:tcBorders>
            <w:shd w:val="clear" w:color="auto" w:fill="auto"/>
            <w:vAlign w:val="center"/>
            <w:hideMark/>
          </w:tcPr>
          <w:p w:rsidR="001D63BE" w:rsidRPr="001D63BE" w:rsidRDefault="001D63BE" w:rsidP="001D63BE">
            <w:pPr>
              <w:jc w:val="center"/>
              <w:rPr>
                <w:rFonts w:ascii="Verdana" w:hAnsi="Verdana" w:cs="Arial"/>
                <w:b/>
                <w:bCs/>
                <w:sz w:val="18"/>
                <w:szCs w:val="18"/>
              </w:rPr>
            </w:pPr>
            <w:r w:rsidRPr="001D63BE">
              <w:rPr>
                <w:rFonts w:ascii="Verdana" w:hAnsi="Verdana" w:cs="Arial"/>
                <w:b/>
                <w:bCs/>
                <w:sz w:val="18"/>
                <w:szCs w:val="18"/>
              </w:rPr>
              <w:t>wartość</w:t>
            </w:r>
          </w:p>
        </w:tc>
      </w:tr>
      <w:tr w:rsidR="001D63BE" w:rsidRPr="001D63BE" w:rsidTr="001D63BE">
        <w:trPr>
          <w:trHeight w:val="300"/>
        </w:trPr>
        <w:tc>
          <w:tcPr>
            <w:tcW w:w="288" w:type="pct"/>
            <w:tcBorders>
              <w:top w:val="single" w:sz="4" w:space="0" w:color="000000"/>
              <w:left w:val="single" w:sz="8" w:space="0" w:color="000000"/>
              <w:bottom w:val="single" w:sz="4" w:space="0" w:color="auto"/>
              <w:right w:val="nil"/>
            </w:tcBorders>
            <w:shd w:val="clear" w:color="000000" w:fill="D8D8D8"/>
            <w:noWrap/>
            <w:hideMark/>
          </w:tcPr>
          <w:p w:rsidR="001D63BE" w:rsidRPr="001D63BE" w:rsidRDefault="001D63BE" w:rsidP="001D63BE">
            <w:pPr>
              <w:rPr>
                <w:rFonts w:ascii="Verdana" w:hAnsi="Verdana" w:cs="Arial"/>
                <w:b/>
                <w:bCs/>
                <w:sz w:val="18"/>
                <w:szCs w:val="18"/>
              </w:rPr>
            </w:pPr>
            <w:r w:rsidRPr="001D63BE">
              <w:rPr>
                <w:rFonts w:ascii="Verdana" w:hAnsi="Verdana" w:cs="Arial"/>
                <w:b/>
                <w:bCs/>
                <w:sz w:val="18"/>
                <w:szCs w:val="18"/>
              </w:rPr>
              <w:t> </w:t>
            </w:r>
          </w:p>
        </w:tc>
        <w:tc>
          <w:tcPr>
            <w:tcW w:w="657" w:type="pct"/>
            <w:tcBorders>
              <w:top w:val="single" w:sz="4" w:space="0" w:color="000000"/>
              <w:left w:val="single" w:sz="4" w:space="0" w:color="000000"/>
              <w:bottom w:val="single" w:sz="4" w:space="0" w:color="auto"/>
              <w:right w:val="single" w:sz="4" w:space="0" w:color="000000"/>
            </w:tcBorders>
            <w:shd w:val="clear" w:color="000000" w:fill="D8D8D8"/>
            <w:hideMark/>
          </w:tcPr>
          <w:p w:rsidR="001D63BE" w:rsidRPr="001D63BE" w:rsidRDefault="001D63BE" w:rsidP="001D63BE">
            <w:pPr>
              <w:rPr>
                <w:rFonts w:ascii="Verdana" w:hAnsi="Verdana" w:cs="Arial"/>
                <w:b/>
                <w:bCs/>
                <w:sz w:val="18"/>
                <w:szCs w:val="18"/>
              </w:rPr>
            </w:pPr>
            <w:r w:rsidRPr="001D63BE">
              <w:rPr>
                <w:rFonts w:ascii="Verdana" w:hAnsi="Verdana" w:cs="Arial"/>
                <w:b/>
                <w:bCs/>
                <w:sz w:val="18"/>
                <w:szCs w:val="18"/>
              </w:rPr>
              <w:t>45232200-4</w:t>
            </w:r>
          </w:p>
        </w:tc>
        <w:tc>
          <w:tcPr>
            <w:tcW w:w="4055" w:type="pct"/>
            <w:gridSpan w:val="5"/>
            <w:tcBorders>
              <w:top w:val="single" w:sz="8" w:space="0" w:color="000000"/>
              <w:left w:val="nil"/>
              <w:bottom w:val="single" w:sz="8" w:space="0" w:color="000000"/>
              <w:right w:val="single" w:sz="8" w:space="0" w:color="000000"/>
            </w:tcBorders>
            <w:shd w:val="clear" w:color="000000" w:fill="D8D8D8"/>
            <w:hideMark/>
          </w:tcPr>
          <w:p w:rsidR="001D63BE" w:rsidRPr="001D63BE" w:rsidRDefault="001D63BE" w:rsidP="001D63BE">
            <w:pPr>
              <w:rPr>
                <w:rFonts w:ascii="Verdana" w:hAnsi="Verdana" w:cs="Arial"/>
                <w:b/>
                <w:bCs/>
                <w:sz w:val="18"/>
                <w:szCs w:val="18"/>
              </w:rPr>
            </w:pPr>
            <w:r w:rsidRPr="001D63BE">
              <w:rPr>
                <w:rFonts w:ascii="Verdana" w:hAnsi="Verdana" w:cs="Arial"/>
                <w:b/>
                <w:bCs/>
                <w:sz w:val="18"/>
                <w:szCs w:val="18"/>
              </w:rPr>
              <w:t>ROBOTY POMOCNICZE W ZAKRESIE LINII ENERGETYCZNYCH - ZABEZPIECZENIE KOLIZJI linii LNN</w:t>
            </w:r>
          </w:p>
        </w:tc>
      </w:tr>
      <w:tr w:rsidR="001D63BE" w:rsidRPr="001D63BE" w:rsidTr="001D63BE">
        <w:trPr>
          <w:trHeight w:val="255"/>
        </w:trPr>
        <w:tc>
          <w:tcPr>
            <w:tcW w:w="288" w:type="pct"/>
            <w:tcBorders>
              <w:top w:val="single" w:sz="8" w:space="0" w:color="000000"/>
              <w:left w:val="single" w:sz="8" w:space="0" w:color="auto"/>
              <w:bottom w:val="single" w:sz="4" w:space="0" w:color="000000"/>
              <w:right w:val="nil"/>
            </w:tcBorders>
            <w:shd w:val="clear" w:color="auto" w:fill="auto"/>
            <w:noWrap/>
            <w:hideMark/>
          </w:tcPr>
          <w:p w:rsidR="001D63BE" w:rsidRPr="001D63BE" w:rsidRDefault="001D63BE" w:rsidP="001D63BE">
            <w:pPr>
              <w:rPr>
                <w:rFonts w:ascii="Verdana" w:hAnsi="Verdana" w:cs="Arial"/>
                <w:b/>
                <w:bCs/>
                <w:sz w:val="18"/>
                <w:szCs w:val="18"/>
              </w:rPr>
            </w:pPr>
            <w:r w:rsidRPr="001D63BE">
              <w:rPr>
                <w:rFonts w:ascii="Verdana" w:hAnsi="Verdana" w:cs="Arial"/>
                <w:b/>
                <w:bCs/>
                <w:sz w:val="18"/>
                <w:szCs w:val="18"/>
              </w:rPr>
              <w:t>1.</w:t>
            </w:r>
          </w:p>
        </w:tc>
        <w:tc>
          <w:tcPr>
            <w:tcW w:w="657" w:type="pct"/>
            <w:tcBorders>
              <w:top w:val="single" w:sz="8" w:space="0" w:color="000000"/>
              <w:left w:val="single" w:sz="4" w:space="0" w:color="000000"/>
              <w:bottom w:val="single" w:sz="4" w:space="0" w:color="000000"/>
              <w:right w:val="single" w:sz="4" w:space="0" w:color="000000"/>
            </w:tcBorders>
            <w:shd w:val="clear" w:color="auto" w:fill="auto"/>
            <w:hideMark/>
          </w:tcPr>
          <w:p w:rsidR="001D63BE" w:rsidRPr="001D63BE" w:rsidRDefault="001D63BE" w:rsidP="001D63BE">
            <w:pPr>
              <w:rPr>
                <w:rFonts w:ascii="Verdana" w:hAnsi="Verdana" w:cs="Arial"/>
                <w:b/>
                <w:bCs/>
                <w:sz w:val="18"/>
                <w:szCs w:val="18"/>
              </w:rPr>
            </w:pPr>
            <w:r w:rsidRPr="001D63BE">
              <w:rPr>
                <w:rFonts w:ascii="Verdana" w:hAnsi="Verdana" w:cs="Arial"/>
                <w:b/>
                <w:bCs/>
                <w:sz w:val="18"/>
                <w:szCs w:val="18"/>
              </w:rPr>
              <w:t>D-01.03.01</w:t>
            </w:r>
          </w:p>
        </w:tc>
        <w:tc>
          <w:tcPr>
            <w:tcW w:w="3110" w:type="pct"/>
            <w:gridSpan w:val="4"/>
            <w:tcBorders>
              <w:top w:val="single" w:sz="8" w:space="0" w:color="000000"/>
              <w:left w:val="nil"/>
              <w:bottom w:val="single" w:sz="4" w:space="0" w:color="000000"/>
              <w:right w:val="nil"/>
            </w:tcBorders>
            <w:shd w:val="clear" w:color="auto" w:fill="auto"/>
            <w:hideMark/>
          </w:tcPr>
          <w:p w:rsidR="001D63BE" w:rsidRPr="001D63BE" w:rsidRDefault="001D63BE" w:rsidP="001D63BE">
            <w:pPr>
              <w:rPr>
                <w:rFonts w:ascii="Verdana" w:hAnsi="Verdana" w:cs="Arial"/>
                <w:b/>
                <w:bCs/>
                <w:sz w:val="18"/>
                <w:szCs w:val="18"/>
              </w:rPr>
            </w:pPr>
            <w:r w:rsidRPr="001D63BE">
              <w:rPr>
                <w:rFonts w:ascii="Verdana" w:hAnsi="Verdana" w:cs="Arial"/>
                <w:b/>
                <w:bCs/>
                <w:sz w:val="18"/>
                <w:szCs w:val="18"/>
              </w:rPr>
              <w:t>Roboty budowlane w zakresie linii energetycznych</w:t>
            </w:r>
          </w:p>
        </w:tc>
        <w:tc>
          <w:tcPr>
            <w:tcW w:w="945" w:type="pct"/>
            <w:tcBorders>
              <w:top w:val="nil"/>
              <w:left w:val="nil"/>
              <w:bottom w:val="single" w:sz="4" w:space="0" w:color="000000"/>
              <w:right w:val="single" w:sz="8" w:space="0" w:color="auto"/>
            </w:tcBorders>
            <w:shd w:val="clear" w:color="auto" w:fill="auto"/>
            <w:noWrap/>
            <w:vAlign w:val="bottom"/>
            <w:hideMark/>
          </w:tcPr>
          <w:p w:rsidR="001D63BE" w:rsidRPr="001D63BE" w:rsidRDefault="001D63BE" w:rsidP="001D63BE">
            <w:pPr>
              <w:rPr>
                <w:rFonts w:ascii="Verdana" w:hAnsi="Verdana" w:cs="Arial"/>
                <w:b/>
                <w:bCs/>
                <w:sz w:val="18"/>
                <w:szCs w:val="18"/>
              </w:rPr>
            </w:pPr>
            <w:r w:rsidRPr="001D63BE">
              <w:rPr>
                <w:rFonts w:ascii="Verdana" w:hAnsi="Verdana" w:cs="Arial"/>
                <w:b/>
                <w:bCs/>
                <w:sz w:val="18"/>
                <w:szCs w:val="18"/>
              </w:rPr>
              <w:t> </w:t>
            </w:r>
          </w:p>
        </w:tc>
      </w:tr>
      <w:tr w:rsidR="001D63BE" w:rsidRPr="001D63BE" w:rsidTr="001D63BE">
        <w:trPr>
          <w:trHeight w:val="945"/>
        </w:trPr>
        <w:tc>
          <w:tcPr>
            <w:tcW w:w="288" w:type="pct"/>
            <w:tcBorders>
              <w:top w:val="nil"/>
              <w:left w:val="single" w:sz="8" w:space="0" w:color="auto"/>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1.1</w:t>
            </w:r>
          </w:p>
        </w:tc>
        <w:tc>
          <w:tcPr>
            <w:tcW w:w="657"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rPr>
                <w:rFonts w:ascii="Verdana" w:hAnsi="Verdana" w:cs="Arial"/>
                <w:sz w:val="18"/>
                <w:szCs w:val="18"/>
              </w:rPr>
            </w:pPr>
            <w:r w:rsidRPr="001D63BE">
              <w:rPr>
                <w:rFonts w:ascii="Verdana" w:hAnsi="Verdana" w:cs="Arial"/>
                <w:sz w:val="18"/>
                <w:szCs w:val="18"/>
              </w:rPr>
              <w:t> </w:t>
            </w:r>
          </w:p>
        </w:tc>
        <w:tc>
          <w:tcPr>
            <w:tcW w:w="1513" w:type="pct"/>
            <w:tcBorders>
              <w:top w:val="nil"/>
              <w:left w:val="nil"/>
              <w:bottom w:val="single" w:sz="4" w:space="0" w:color="000000"/>
              <w:right w:val="single" w:sz="4" w:space="0" w:color="000000"/>
            </w:tcBorders>
            <w:shd w:val="clear" w:color="auto" w:fill="auto"/>
            <w:hideMark/>
          </w:tcPr>
          <w:p w:rsidR="001D63BE" w:rsidRPr="001D63BE" w:rsidRDefault="001D63BE" w:rsidP="001D63BE">
            <w:pPr>
              <w:rPr>
                <w:rFonts w:ascii="Verdana" w:hAnsi="Verdana"/>
                <w:sz w:val="18"/>
                <w:szCs w:val="18"/>
              </w:rPr>
            </w:pPr>
            <w:r w:rsidRPr="001D63BE">
              <w:rPr>
                <w:rFonts w:ascii="Verdana" w:hAnsi="Verdana"/>
                <w:sz w:val="18"/>
                <w:szCs w:val="18"/>
              </w:rPr>
              <w:t xml:space="preserve">Demontaż słupa żelbetowego linii NN rozkracznego z podporą </w:t>
            </w:r>
            <w:r w:rsidRPr="001D63BE">
              <w:rPr>
                <w:rFonts w:ascii="Verdana" w:hAnsi="Verdana"/>
                <w:sz w:val="18"/>
                <w:szCs w:val="18"/>
              </w:rPr>
              <w:br/>
              <w:t>Obmiar: 2,0000</w:t>
            </w:r>
          </w:p>
        </w:tc>
        <w:tc>
          <w:tcPr>
            <w:tcW w:w="478"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szt.</w:t>
            </w:r>
          </w:p>
        </w:tc>
        <w:tc>
          <w:tcPr>
            <w:tcW w:w="471"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2</w:t>
            </w:r>
          </w:p>
        </w:tc>
        <w:tc>
          <w:tcPr>
            <w:tcW w:w="648"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 </w:t>
            </w:r>
          </w:p>
        </w:tc>
        <w:tc>
          <w:tcPr>
            <w:tcW w:w="945" w:type="pct"/>
            <w:tcBorders>
              <w:top w:val="nil"/>
              <w:left w:val="nil"/>
              <w:bottom w:val="single" w:sz="4" w:space="0" w:color="000000"/>
              <w:right w:val="single" w:sz="8" w:space="0" w:color="auto"/>
            </w:tcBorders>
            <w:shd w:val="clear" w:color="auto" w:fill="auto"/>
            <w:noWrap/>
            <w:hideMark/>
          </w:tcPr>
          <w:p w:rsidR="001D63BE" w:rsidRPr="001D63BE" w:rsidRDefault="001D63BE" w:rsidP="001D63BE">
            <w:pPr>
              <w:jc w:val="right"/>
              <w:rPr>
                <w:rFonts w:ascii="Verdana" w:hAnsi="Verdana"/>
                <w:sz w:val="18"/>
                <w:szCs w:val="18"/>
              </w:rPr>
            </w:pPr>
            <w:r w:rsidRPr="001D63BE">
              <w:rPr>
                <w:rFonts w:ascii="Verdana" w:hAnsi="Verdana"/>
                <w:sz w:val="18"/>
                <w:szCs w:val="18"/>
              </w:rPr>
              <w:t> </w:t>
            </w:r>
          </w:p>
        </w:tc>
      </w:tr>
      <w:tr w:rsidR="001D63BE" w:rsidRPr="001D63BE" w:rsidTr="001D63BE">
        <w:trPr>
          <w:trHeight w:val="630"/>
        </w:trPr>
        <w:tc>
          <w:tcPr>
            <w:tcW w:w="288" w:type="pct"/>
            <w:tcBorders>
              <w:top w:val="nil"/>
              <w:left w:val="single" w:sz="8" w:space="0" w:color="auto"/>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1.2</w:t>
            </w:r>
          </w:p>
        </w:tc>
        <w:tc>
          <w:tcPr>
            <w:tcW w:w="657"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rPr>
                <w:rFonts w:ascii="Verdana" w:hAnsi="Verdana" w:cs="Arial"/>
                <w:sz w:val="18"/>
                <w:szCs w:val="18"/>
              </w:rPr>
            </w:pPr>
            <w:r w:rsidRPr="001D63BE">
              <w:rPr>
                <w:rFonts w:ascii="Verdana" w:hAnsi="Verdana" w:cs="Arial"/>
                <w:sz w:val="18"/>
                <w:szCs w:val="18"/>
              </w:rPr>
              <w:t> </w:t>
            </w:r>
          </w:p>
        </w:tc>
        <w:tc>
          <w:tcPr>
            <w:tcW w:w="1513" w:type="pct"/>
            <w:tcBorders>
              <w:top w:val="nil"/>
              <w:left w:val="nil"/>
              <w:bottom w:val="single" w:sz="4" w:space="0" w:color="000000"/>
              <w:right w:val="single" w:sz="4" w:space="0" w:color="000000"/>
            </w:tcBorders>
            <w:shd w:val="clear" w:color="auto" w:fill="auto"/>
            <w:hideMark/>
          </w:tcPr>
          <w:p w:rsidR="001D63BE" w:rsidRPr="001D63BE" w:rsidRDefault="001D63BE" w:rsidP="001D63BE">
            <w:pPr>
              <w:rPr>
                <w:rFonts w:ascii="Verdana" w:hAnsi="Verdana"/>
                <w:sz w:val="18"/>
                <w:szCs w:val="18"/>
              </w:rPr>
            </w:pPr>
            <w:r w:rsidRPr="001D63BE">
              <w:rPr>
                <w:rFonts w:ascii="Verdana" w:hAnsi="Verdana"/>
                <w:sz w:val="18"/>
                <w:szCs w:val="18"/>
              </w:rPr>
              <w:t>Demontaż słupa żelbetowego linii NN rozkracznego Obmiar: 2,0000</w:t>
            </w:r>
          </w:p>
        </w:tc>
        <w:tc>
          <w:tcPr>
            <w:tcW w:w="478"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szt.</w:t>
            </w:r>
          </w:p>
        </w:tc>
        <w:tc>
          <w:tcPr>
            <w:tcW w:w="471"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2</w:t>
            </w:r>
          </w:p>
        </w:tc>
        <w:tc>
          <w:tcPr>
            <w:tcW w:w="648"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 </w:t>
            </w:r>
          </w:p>
        </w:tc>
        <w:tc>
          <w:tcPr>
            <w:tcW w:w="945" w:type="pct"/>
            <w:tcBorders>
              <w:top w:val="nil"/>
              <w:left w:val="nil"/>
              <w:bottom w:val="single" w:sz="4" w:space="0" w:color="000000"/>
              <w:right w:val="single" w:sz="8" w:space="0" w:color="auto"/>
            </w:tcBorders>
            <w:shd w:val="clear" w:color="auto" w:fill="auto"/>
            <w:noWrap/>
            <w:hideMark/>
          </w:tcPr>
          <w:p w:rsidR="001D63BE" w:rsidRPr="001D63BE" w:rsidRDefault="001D63BE" w:rsidP="001D63BE">
            <w:pPr>
              <w:jc w:val="right"/>
              <w:rPr>
                <w:rFonts w:ascii="Verdana" w:hAnsi="Verdana"/>
                <w:sz w:val="18"/>
                <w:szCs w:val="18"/>
              </w:rPr>
            </w:pPr>
            <w:r w:rsidRPr="001D63BE">
              <w:rPr>
                <w:rFonts w:ascii="Verdana" w:hAnsi="Verdana"/>
                <w:sz w:val="18"/>
                <w:szCs w:val="18"/>
              </w:rPr>
              <w:t> </w:t>
            </w:r>
          </w:p>
        </w:tc>
      </w:tr>
      <w:tr w:rsidR="001D63BE" w:rsidRPr="001D63BE" w:rsidTr="001D63BE">
        <w:trPr>
          <w:trHeight w:val="630"/>
        </w:trPr>
        <w:tc>
          <w:tcPr>
            <w:tcW w:w="288" w:type="pct"/>
            <w:tcBorders>
              <w:top w:val="nil"/>
              <w:left w:val="single" w:sz="8" w:space="0" w:color="auto"/>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1.3</w:t>
            </w:r>
          </w:p>
        </w:tc>
        <w:tc>
          <w:tcPr>
            <w:tcW w:w="657"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rPr>
                <w:rFonts w:ascii="Verdana" w:hAnsi="Verdana" w:cs="Arial"/>
                <w:sz w:val="18"/>
                <w:szCs w:val="18"/>
              </w:rPr>
            </w:pPr>
            <w:r w:rsidRPr="001D63BE">
              <w:rPr>
                <w:rFonts w:ascii="Verdana" w:hAnsi="Verdana" w:cs="Arial"/>
                <w:sz w:val="18"/>
                <w:szCs w:val="18"/>
              </w:rPr>
              <w:t> </w:t>
            </w:r>
          </w:p>
        </w:tc>
        <w:tc>
          <w:tcPr>
            <w:tcW w:w="1513" w:type="pct"/>
            <w:tcBorders>
              <w:top w:val="nil"/>
              <w:left w:val="nil"/>
              <w:bottom w:val="single" w:sz="4" w:space="0" w:color="000000"/>
              <w:right w:val="single" w:sz="4" w:space="0" w:color="000000"/>
            </w:tcBorders>
            <w:shd w:val="clear" w:color="auto" w:fill="auto"/>
            <w:hideMark/>
          </w:tcPr>
          <w:p w:rsidR="001D63BE" w:rsidRPr="001D63BE" w:rsidRDefault="001D63BE" w:rsidP="001D63BE">
            <w:pPr>
              <w:rPr>
                <w:rFonts w:ascii="Verdana" w:hAnsi="Verdana"/>
                <w:sz w:val="18"/>
                <w:szCs w:val="18"/>
              </w:rPr>
            </w:pPr>
            <w:r w:rsidRPr="001D63BE">
              <w:rPr>
                <w:rFonts w:ascii="Verdana" w:hAnsi="Verdana"/>
                <w:sz w:val="18"/>
                <w:szCs w:val="18"/>
              </w:rPr>
              <w:t>Demontaż stupa żelbetowego linii NN bliźniaczego Obmiar: 2,0000</w:t>
            </w:r>
          </w:p>
        </w:tc>
        <w:tc>
          <w:tcPr>
            <w:tcW w:w="478"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szt.</w:t>
            </w:r>
          </w:p>
        </w:tc>
        <w:tc>
          <w:tcPr>
            <w:tcW w:w="471"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2</w:t>
            </w:r>
          </w:p>
        </w:tc>
        <w:tc>
          <w:tcPr>
            <w:tcW w:w="648"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right"/>
              <w:rPr>
                <w:rFonts w:ascii="Verdana" w:hAnsi="Verdana"/>
                <w:sz w:val="18"/>
                <w:szCs w:val="18"/>
              </w:rPr>
            </w:pPr>
            <w:r w:rsidRPr="001D63BE">
              <w:rPr>
                <w:rFonts w:ascii="Verdana" w:hAnsi="Verdana"/>
                <w:sz w:val="18"/>
                <w:szCs w:val="18"/>
              </w:rPr>
              <w:t> </w:t>
            </w:r>
          </w:p>
        </w:tc>
        <w:tc>
          <w:tcPr>
            <w:tcW w:w="945" w:type="pct"/>
            <w:tcBorders>
              <w:top w:val="nil"/>
              <w:left w:val="nil"/>
              <w:bottom w:val="single" w:sz="4" w:space="0" w:color="000000"/>
              <w:right w:val="single" w:sz="8" w:space="0" w:color="auto"/>
            </w:tcBorders>
            <w:shd w:val="clear" w:color="auto" w:fill="auto"/>
            <w:noWrap/>
            <w:hideMark/>
          </w:tcPr>
          <w:p w:rsidR="001D63BE" w:rsidRPr="001D63BE" w:rsidRDefault="001D63BE" w:rsidP="001D63BE">
            <w:pPr>
              <w:jc w:val="right"/>
              <w:rPr>
                <w:rFonts w:ascii="Verdana" w:hAnsi="Verdana"/>
                <w:sz w:val="18"/>
                <w:szCs w:val="18"/>
              </w:rPr>
            </w:pPr>
            <w:r w:rsidRPr="001D63BE">
              <w:rPr>
                <w:rFonts w:ascii="Verdana" w:hAnsi="Verdana"/>
                <w:sz w:val="18"/>
                <w:szCs w:val="18"/>
              </w:rPr>
              <w:t> </w:t>
            </w:r>
          </w:p>
        </w:tc>
      </w:tr>
      <w:tr w:rsidR="001D63BE" w:rsidRPr="001D63BE" w:rsidTr="001D63BE">
        <w:trPr>
          <w:trHeight w:val="735"/>
        </w:trPr>
        <w:tc>
          <w:tcPr>
            <w:tcW w:w="288" w:type="pct"/>
            <w:tcBorders>
              <w:top w:val="nil"/>
              <w:left w:val="single" w:sz="8" w:space="0" w:color="auto"/>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1.4</w:t>
            </w:r>
          </w:p>
        </w:tc>
        <w:tc>
          <w:tcPr>
            <w:tcW w:w="657"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rPr>
                <w:rFonts w:ascii="Verdana" w:hAnsi="Verdana" w:cs="Arial"/>
                <w:sz w:val="18"/>
                <w:szCs w:val="18"/>
              </w:rPr>
            </w:pPr>
            <w:r w:rsidRPr="001D63BE">
              <w:rPr>
                <w:rFonts w:ascii="Verdana" w:hAnsi="Verdana" w:cs="Arial"/>
                <w:sz w:val="18"/>
                <w:szCs w:val="18"/>
              </w:rPr>
              <w:t> </w:t>
            </w:r>
          </w:p>
        </w:tc>
        <w:tc>
          <w:tcPr>
            <w:tcW w:w="1513" w:type="pct"/>
            <w:tcBorders>
              <w:top w:val="nil"/>
              <w:left w:val="nil"/>
              <w:bottom w:val="single" w:sz="4" w:space="0" w:color="000000"/>
              <w:right w:val="single" w:sz="4" w:space="0" w:color="000000"/>
            </w:tcBorders>
            <w:shd w:val="clear" w:color="auto" w:fill="auto"/>
            <w:hideMark/>
          </w:tcPr>
          <w:p w:rsidR="001D63BE" w:rsidRPr="001D63BE" w:rsidRDefault="001D63BE" w:rsidP="001D63BE">
            <w:pPr>
              <w:rPr>
                <w:rFonts w:ascii="Verdana" w:hAnsi="Verdana"/>
                <w:sz w:val="18"/>
                <w:szCs w:val="18"/>
              </w:rPr>
            </w:pPr>
            <w:r w:rsidRPr="001D63BE">
              <w:rPr>
                <w:rFonts w:ascii="Verdana" w:hAnsi="Verdana"/>
                <w:sz w:val="18"/>
                <w:szCs w:val="18"/>
              </w:rPr>
              <w:t xml:space="preserve">Osprzęt sieciowy i konstrukcje metalowe linii NN - demontaż na slupie leżącym poprzeczników przelotowych </w:t>
            </w:r>
            <w:r w:rsidRPr="001D63BE">
              <w:rPr>
                <w:rFonts w:ascii="Verdana" w:hAnsi="Verdana"/>
                <w:sz w:val="18"/>
                <w:szCs w:val="18"/>
              </w:rPr>
              <w:br/>
              <w:t>Obmiar: 0,1400</w:t>
            </w:r>
          </w:p>
        </w:tc>
        <w:tc>
          <w:tcPr>
            <w:tcW w:w="478"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100 szt.</w:t>
            </w:r>
          </w:p>
        </w:tc>
        <w:tc>
          <w:tcPr>
            <w:tcW w:w="471"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0,14</w:t>
            </w:r>
          </w:p>
        </w:tc>
        <w:tc>
          <w:tcPr>
            <w:tcW w:w="648"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 </w:t>
            </w:r>
          </w:p>
        </w:tc>
        <w:tc>
          <w:tcPr>
            <w:tcW w:w="945" w:type="pct"/>
            <w:tcBorders>
              <w:top w:val="nil"/>
              <w:left w:val="nil"/>
              <w:bottom w:val="single" w:sz="4" w:space="0" w:color="000000"/>
              <w:right w:val="single" w:sz="8" w:space="0" w:color="auto"/>
            </w:tcBorders>
            <w:shd w:val="clear" w:color="auto" w:fill="auto"/>
            <w:noWrap/>
            <w:hideMark/>
          </w:tcPr>
          <w:p w:rsidR="001D63BE" w:rsidRPr="001D63BE" w:rsidRDefault="001D63BE" w:rsidP="001D63BE">
            <w:pPr>
              <w:jc w:val="right"/>
              <w:rPr>
                <w:rFonts w:ascii="Verdana" w:hAnsi="Verdana"/>
                <w:sz w:val="18"/>
                <w:szCs w:val="18"/>
              </w:rPr>
            </w:pPr>
            <w:r w:rsidRPr="001D63BE">
              <w:rPr>
                <w:rFonts w:ascii="Verdana" w:hAnsi="Verdana"/>
                <w:sz w:val="18"/>
                <w:szCs w:val="18"/>
              </w:rPr>
              <w:t> </w:t>
            </w:r>
          </w:p>
        </w:tc>
      </w:tr>
      <w:tr w:rsidR="001D63BE" w:rsidRPr="001D63BE" w:rsidTr="001D63BE">
        <w:trPr>
          <w:trHeight w:val="1260"/>
        </w:trPr>
        <w:tc>
          <w:tcPr>
            <w:tcW w:w="288" w:type="pct"/>
            <w:tcBorders>
              <w:top w:val="nil"/>
              <w:left w:val="single" w:sz="8" w:space="0" w:color="auto"/>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1.5</w:t>
            </w:r>
          </w:p>
        </w:tc>
        <w:tc>
          <w:tcPr>
            <w:tcW w:w="657"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rPr>
                <w:rFonts w:ascii="Verdana" w:hAnsi="Verdana" w:cs="Arial"/>
                <w:sz w:val="18"/>
                <w:szCs w:val="18"/>
              </w:rPr>
            </w:pPr>
            <w:r w:rsidRPr="001D63BE">
              <w:rPr>
                <w:rFonts w:ascii="Verdana" w:hAnsi="Verdana" w:cs="Arial"/>
                <w:sz w:val="18"/>
                <w:szCs w:val="18"/>
              </w:rPr>
              <w:t> </w:t>
            </w:r>
          </w:p>
        </w:tc>
        <w:tc>
          <w:tcPr>
            <w:tcW w:w="1513" w:type="pct"/>
            <w:tcBorders>
              <w:top w:val="nil"/>
              <w:left w:val="nil"/>
              <w:bottom w:val="single" w:sz="4" w:space="0" w:color="000000"/>
              <w:right w:val="single" w:sz="4" w:space="0" w:color="000000"/>
            </w:tcBorders>
            <w:shd w:val="clear" w:color="auto" w:fill="auto"/>
            <w:hideMark/>
          </w:tcPr>
          <w:p w:rsidR="001D63BE" w:rsidRPr="001D63BE" w:rsidRDefault="001D63BE" w:rsidP="001D63BE">
            <w:pPr>
              <w:rPr>
                <w:rFonts w:ascii="Verdana" w:hAnsi="Verdana"/>
                <w:sz w:val="18"/>
                <w:szCs w:val="18"/>
              </w:rPr>
            </w:pPr>
            <w:r w:rsidRPr="001D63BE">
              <w:rPr>
                <w:rFonts w:ascii="Verdana" w:hAnsi="Verdana"/>
                <w:sz w:val="18"/>
                <w:szCs w:val="18"/>
              </w:rPr>
              <w:t xml:space="preserve">Osprzęt sieciowy i konstrukcje metalowe linii NN - demontaż na slupie stojącym trzonu kabląkowego z izolatorem </w:t>
            </w:r>
            <w:r w:rsidRPr="001D63BE">
              <w:rPr>
                <w:rFonts w:ascii="Verdana" w:hAnsi="Verdana"/>
                <w:sz w:val="18"/>
                <w:szCs w:val="18"/>
              </w:rPr>
              <w:br/>
              <w:t>Obmiar: 0,4400</w:t>
            </w:r>
          </w:p>
        </w:tc>
        <w:tc>
          <w:tcPr>
            <w:tcW w:w="478"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100 szt.</w:t>
            </w:r>
          </w:p>
        </w:tc>
        <w:tc>
          <w:tcPr>
            <w:tcW w:w="471"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0,44</w:t>
            </w:r>
          </w:p>
        </w:tc>
        <w:tc>
          <w:tcPr>
            <w:tcW w:w="648"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right"/>
              <w:rPr>
                <w:rFonts w:ascii="Verdana" w:hAnsi="Verdana"/>
                <w:sz w:val="18"/>
                <w:szCs w:val="18"/>
              </w:rPr>
            </w:pPr>
            <w:r w:rsidRPr="001D63BE">
              <w:rPr>
                <w:rFonts w:ascii="Verdana" w:hAnsi="Verdana"/>
                <w:sz w:val="18"/>
                <w:szCs w:val="18"/>
              </w:rPr>
              <w:t> </w:t>
            </w:r>
          </w:p>
        </w:tc>
        <w:tc>
          <w:tcPr>
            <w:tcW w:w="945" w:type="pct"/>
            <w:tcBorders>
              <w:top w:val="nil"/>
              <w:left w:val="nil"/>
              <w:bottom w:val="single" w:sz="4" w:space="0" w:color="000000"/>
              <w:right w:val="single" w:sz="8" w:space="0" w:color="auto"/>
            </w:tcBorders>
            <w:shd w:val="clear" w:color="auto" w:fill="auto"/>
            <w:noWrap/>
            <w:hideMark/>
          </w:tcPr>
          <w:p w:rsidR="001D63BE" w:rsidRPr="001D63BE" w:rsidRDefault="001D63BE" w:rsidP="001D63BE">
            <w:pPr>
              <w:jc w:val="right"/>
              <w:rPr>
                <w:rFonts w:ascii="Verdana" w:hAnsi="Verdana"/>
                <w:sz w:val="18"/>
                <w:szCs w:val="18"/>
              </w:rPr>
            </w:pPr>
            <w:r w:rsidRPr="001D63BE">
              <w:rPr>
                <w:rFonts w:ascii="Verdana" w:hAnsi="Verdana"/>
                <w:sz w:val="18"/>
                <w:szCs w:val="18"/>
              </w:rPr>
              <w:t> </w:t>
            </w:r>
          </w:p>
        </w:tc>
      </w:tr>
      <w:tr w:rsidR="001D63BE" w:rsidRPr="001D63BE" w:rsidTr="001D63BE">
        <w:trPr>
          <w:trHeight w:val="1260"/>
        </w:trPr>
        <w:tc>
          <w:tcPr>
            <w:tcW w:w="288" w:type="pct"/>
            <w:tcBorders>
              <w:top w:val="nil"/>
              <w:left w:val="single" w:sz="8" w:space="0" w:color="auto"/>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1.6</w:t>
            </w:r>
          </w:p>
        </w:tc>
        <w:tc>
          <w:tcPr>
            <w:tcW w:w="657"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rPr>
                <w:rFonts w:ascii="Verdana" w:hAnsi="Verdana" w:cs="Arial"/>
                <w:sz w:val="18"/>
                <w:szCs w:val="18"/>
              </w:rPr>
            </w:pPr>
            <w:r w:rsidRPr="001D63BE">
              <w:rPr>
                <w:rFonts w:ascii="Verdana" w:hAnsi="Verdana" w:cs="Arial"/>
                <w:sz w:val="18"/>
                <w:szCs w:val="18"/>
              </w:rPr>
              <w:t> </w:t>
            </w:r>
          </w:p>
        </w:tc>
        <w:tc>
          <w:tcPr>
            <w:tcW w:w="1513" w:type="pct"/>
            <w:tcBorders>
              <w:top w:val="nil"/>
              <w:left w:val="nil"/>
              <w:bottom w:val="single" w:sz="4" w:space="0" w:color="000000"/>
              <w:right w:val="single" w:sz="4" w:space="0" w:color="000000"/>
            </w:tcBorders>
            <w:shd w:val="clear" w:color="auto" w:fill="auto"/>
            <w:hideMark/>
          </w:tcPr>
          <w:p w:rsidR="001D63BE" w:rsidRPr="001D63BE" w:rsidRDefault="001D63BE" w:rsidP="001D63BE">
            <w:pPr>
              <w:rPr>
                <w:rFonts w:ascii="Verdana" w:hAnsi="Verdana"/>
                <w:sz w:val="18"/>
                <w:szCs w:val="18"/>
              </w:rPr>
            </w:pPr>
            <w:r w:rsidRPr="001D63BE">
              <w:rPr>
                <w:rFonts w:ascii="Verdana" w:hAnsi="Verdana"/>
                <w:sz w:val="18"/>
                <w:szCs w:val="18"/>
              </w:rPr>
              <w:t xml:space="preserve">Osprzęt sieciowy i konstrukcje metalowe linii NN - demontaż na stupie stojącym bezpiecznika lub odgromnika </w:t>
            </w:r>
            <w:r w:rsidRPr="001D63BE">
              <w:rPr>
                <w:rFonts w:ascii="Verdana" w:hAnsi="Verdana"/>
                <w:sz w:val="18"/>
                <w:szCs w:val="18"/>
              </w:rPr>
              <w:br/>
              <w:t>Obmiar: 0,0600</w:t>
            </w:r>
          </w:p>
        </w:tc>
        <w:tc>
          <w:tcPr>
            <w:tcW w:w="478"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100 szt.</w:t>
            </w:r>
          </w:p>
        </w:tc>
        <w:tc>
          <w:tcPr>
            <w:tcW w:w="471"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0,06</w:t>
            </w:r>
          </w:p>
        </w:tc>
        <w:tc>
          <w:tcPr>
            <w:tcW w:w="648"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right"/>
              <w:rPr>
                <w:rFonts w:ascii="Verdana" w:hAnsi="Verdana"/>
                <w:sz w:val="18"/>
                <w:szCs w:val="18"/>
              </w:rPr>
            </w:pPr>
            <w:r w:rsidRPr="001D63BE">
              <w:rPr>
                <w:rFonts w:ascii="Verdana" w:hAnsi="Verdana"/>
                <w:sz w:val="18"/>
                <w:szCs w:val="18"/>
              </w:rPr>
              <w:t> </w:t>
            </w:r>
          </w:p>
        </w:tc>
        <w:tc>
          <w:tcPr>
            <w:tcW w:w="945" w:type="pct"/>
            <w:tcBorders>
              <w:top w:val="nil"/>
              <w:left w:val="nil"/>
              <w:bottom w:val="single" w:sz="4" w:space="0" w:color="000000"/>
              <w:right w:val="single" w:sz="8" w:space="0" w:color="auto"/>
            </w:tcBorders>
            <w:shd w:val="clear" w:color="auto" w:fill="auto"/>
            <w:noWrap/>
            <w:hideMark/>
          </w:tcPr>
          <w:p w:rsidR="001D63BE" w:rsidRPr="001D63BE" w:rsidRDefault="001D63BE" w:rsidP="001D63BE">
            <w:pPr>
              <w:jc w:val="right"/>
              <w:rPr>
                <w:rFonts w:ascii="Verdana" w:hAnsi="Verdana"/>
                <w:sz w:val="18"/>
                <w:szCs w:val="18"/>
              </w:rPr>
            </w:pPr>
            <w:r w:rsidRPr="001D63BE">
              <w:rPr>
                <w:rFonts w:ascii="Verdana" w:hAnsi="Verdana"/>
                <w:sz w:val="18"/>
                <w:szCs w:val="18"/>
              </w:rPr>
              <w:t> </w:t>
            </w:r>
          </w:p>
        </w:tc>
      </w:tr>
      <w:tr w:rsidR="001D63BE" w:rsidRPr="001D63BE" w:rsidTr="001D63BE">
        <w:trPr>
          <w:trHeight w:val="945"/>
        </w:trPr>
        <w:tc>
          <w:tcPr>
            <w:tcW w:w="288" w:type="pct"/>
            <w:tcBorders>
              <w:top w:val="nil"/>
              <w:left w:val="single" w:sz="8" w:space="0" w:color="auto"/>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1.7</w:t>
            </w:r>
          </w:p>
        </w:tc>
        <w:tc>
          <w:tcPr>
            <w:tcW w:w="657"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rPr>
                <w:rFonts w:ascii="Verdana" w:hAnsi="Verdana" w:cs="Arial"/>
                <w:sz w:val="18"/>
                <w:szCs w:val="18"/>
              </w:rPr>
            </w:pPr>
            <w:r w:rsidRPr="001D63BE">
              <w:rPr>
                <w:rFonts w:ascii="Verdana" w:hAnsi="Verdana" w:cs="Arial"/>
                <w:sz w:val="18"/>
                <w:szCs w:val="18"/>
              </w:rPr>
              <w:t> </w:t>
            </w:r>
          </w:p>
        </w:tc>
        <w:tc>
          <w:tcPr>
            <w:tcW w:w="1513" w:type="pct"/>
            <w:tcBorders>
              <w:top w:val="nil"/>
              <w:left w:val="nil"/>
              <w:bottom w:val="single" w:sz="4" w:space="0" w:color="000000"/>
              <w:right w:val="single" w:sz="4" w:space="0" w:color="000000"/>
            </w:tcBorders>
            <w:shd w:val="clear" w:color="auto" w:fill="auto"/>
            <w:hideMark/>
          </w:tcPr>
          <w:p w:rsidR="001D63BE" w:rsidRPr="001D63BE" w:rsidRDefault="001D63BE" w:rsidP="001D63BE">
            <w:pPr>
              <w:rPr>
                <w:rFonts w:ascii="Verdana" w:hAnsi="Verdana"/>
                <w:sz w:val="18"/>
                <w:szCs w:val="18"/>
              </w:rPr>
            </w:pPr>
            <w:r w:rsidRPr="001D63BE">
              <w:rPr>
                <w:rFonts w:ascii="Verdana" w:hAnsi="Verdana"/>
                <w:sz w:val="18"/>
                <w:szCs w:val="18"/>
              </w:rPr>
              <w:t xml:space="preserve">Demontaż wysięgników rurowych o ciężarze do 30 kg mocowanych na stupie lub ścianie </w:t>
            </w:r>
            <w:r w:rsidRPr="001D63BE">
              <w:rPr>
                <w:rFonts w:ascii="Verdana" w:hAnsi="Verdana"/>
                <w:sz w:val="18"/>
                <w:szCs w:val="18"/>
              </w:rPr>
              <w:br/>
              <w:t>Obmiar: 6,0000</w:t>
            </w:r>
          </w:p>
        </w:tc>
        <w:tc>
          <w:tcPr>
            <w:tcW w:w="478"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szt.</w:t>
            </w:r>
          </w:p>
        </w:tc>
        <w:tc>
          <w:tcPr>
            <w:tcW w:w="471"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6</w:t>
            </w:r>
          </w:p>
        </w:tc>
        <w:tc>
          <w:tcPr>
            <w:tcW w:w="648"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right"/>
              <w:rPr>
                <w:rFonts w:ascii="Verdana" w:hAnsi="Verdana"/>
                <w:sz w:val="18"/>
                <w:szCs w:val="18"/>
              </w:rPr>
            </w:pPr>
            <w:r w:rsidRPr="001D63BE">
              <w:rPr>
                <w:rFonts w:ascii="Verdana" w:hAnsi="Verdana"/>
                <w:sz w:val="18"/>
                <w:szCs w:val="18"/>
              </w:rPr>
              <w:t> </w:t>
            </w:r>
          </w:p>
        </w:tc>
        <w:tc>
          <w:tcPr>
            <w:tcW w:w="945" w:type="pct"/>
            <w:tcBorders>
              <w:top w:val="nil"/>
              <w:left w:val="nil"/>
              <w:bottom w:val="single" w:sz="4" w:space="0" w:color="000000"/>
              <w:right w:val="single" w:sz="8" w:space="0" w:color="auto"/>
            </w:tcBorders>
            <w:shd w:val="clear" w:color="auto" w:fill="auto"/>
            <w:noWrap/>
            <w:hideMark/>
          </w:tcPr>
          <w:p w:rsidR="001D63BE" w:rsidRPr="001D63BE" w:rsidRDefault="001D63BE" w:rsidP="001D63BE">
            <w:pPr>
              <w:jc w:val="right"/>
              <w:rPr>
                <w:rFonts w:ascii="Verdana" w:hAnsi="Verdana"/>
                <w:sz w:val="18"/>
                <w:szCs w:val="18"/>
              </w:rPr>
            </w:pPr>
            <w:r w:rsidRPr="001D63BE">
              <w:rPr>
                <w:rFonts w:ascii="Verdana" w:hAnsi="Verdana"/>
                <w:sz w:val="18"/>
                <w:szCs w:val="18"/>
              </w:rPr>
              <w:t> </w:t>
            </w:r>
          </w:p>
        </w:tc>
      </w:tr>
      <w:tr w:rsidR="001D63BE" w:rsidRPr="001D63BE" w:rsidTr="001D63BE">
        <w:trPr>
          <w:trHeight w:val="945"/>
        </w:trPr>
        <w:tc>
          <w:tcPr>
            <w:tcW w:w="288" w:type="pct"/>
            <w:tcBorders>
              <w:top w:val="nil"/>
              <w:left w:val="single" w:sz="8" w:space="0" w:color="auto"/>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1.8</w:t>
            </w:r>
          </w:p>
        </w:tc>
        <w:tc>
          <w:tcPr>
            <w:tcW w:w="657"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rPr>
                <w:rFonts w:ascii="Verdana" w:hAnsi="Verdana" w:cs="Arial"/>
                <w:sz w:val="18"/>
                <w:szCs w:val="18"/>
              </w:rPr>
            </w:pPr>
            <w:r w:rsidRPr="001D63BE">
              <w:rPr>
                <w:rFonts w:ascii="Verdana" w:hAnsi="Verdana" w:cs="Arial"/>
                <w:sz w:val="18"/>
                <w:szCs w:val="18"/>
              </w:rPr>
              <w:t> </w:t>
            </w:r>
          </w:p>
        </w:tc>
        <w:tc>
          <w:tcPr>
            <w:tcW w:w="1513" w:type="pct"/>
            <w:tcBorders>
              <w:top w:val="nil"/>
              <w:left w:val="nil"/>
              <w:bottom w:val="single" w:sz="4" w:space="0" w:color="000000"/>
              <w:right w:val="single" w:sz="4" w:space="0" w:color="000000"/>
            </w:tcBorders>
            <w:shd w:val="clear" w:color="auto" w:fill="auto"/>
            <w:hideMark/>
          </w:tcPr>
          <w:p w:rsidR="001D63BE" w:rsidRPr="001D63BE" w:rsidRDefault="001D63BE" w:rsidP="001D63BE">
            <w:pPr>
              <w:rPr>
                <w:rFonts w:ascii="Verdana" w:hAnsi="Verdana"/>
                <w:sz w:val="18"/>
                <w:szCs w:val="18"/>
              </w:rPr>
            </w:pPr>
            <w:r w:rsidRPr="001D63BE">
              <w:rPr>
                <w:rFonts w:ascii="Verdana" w:hAnsi="Verdana"/>
                <w:sz w:val="18"/>
                <w:szCs w:val="18"/>
              </w:rPr>
              <w:t>Demontaż oprawy oświetlenia zewnętrznego zainstalowanej na trzpieniu stupa lub wysięgniku Obmiar: 6,0000</w:t>
            </w:r>
          </w:p>
        </w:tc>
        <w:tc>
          <w:tcPr>
            <w:tcW w:w="478" w:type="pct"/>
            <w:tcBorders>
              <w:top w:val="nil"/>
              <w:left w:val="nil"/>
              <w:bottom w:val="single" w:sz="4" w:space="0" w:color="000000"/>
              <w:right w:val="single" w:sz="4" w:space="0" w:color="000000"/>
            </w:tcBorders>
            <w:shd w:val="clear" w:color="auto" w:fill="auto"/>
            <w:noWrap/>
            <w:hideMark/>
          </w:tcPr>
          <w:p w:rsidR="001D63BE" w:rsidRPr="001D63BE" w:rsidRDefault="00E07604" w:rsidP="001D63BE">
            <w:pPr>
              <w:jc w:val="center"/>
              <w:rPr>
                <w:rFonts w:ascii="Verdana" w:hAnsi="Verdana"/>
                <w:sz w:val="18"/>
                <w:szCs w:val="18"/>
              </w:rPr>
            </w:pPr>
            <w:r>
              <w:rPr>
                <w:rFonts w:ascii="Verdana" w:hAnsi="Verdana"/>
                <w:sz w:val="18"/>
                <w:szCs w:val="18"/>
              </w:rPr>
              <w:t>kpl</w:t>
            </w:r>
          </w:p>
        </w:tc>
        <w:tc>
          <w:tcPr>
            <w:tcW w:w="471"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6</w:t>
            </w:r>
          </w:p>
        </w:tc>
        <w:tc>
          <w:tcPr>
            <w:tcW w:w="648"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right"/>
              <w:rPr>
                <w:rFonts w:ascii="Verdana" w:hAnsi="Verdana"/>
                <w:sz w:val="18"/>
                <w:szCs w:val="18"/>
              </w:rPr>
            </w:pPr>
            <w:r w:rsidRPr="001D63BE">
              <w:rPr>
                <w:rFonts w:ascii="Verdana" w:hAnsi="Verdana"/>
                <w:sz w:val="18"/>
                <w:szCs w:val="18"/>
              </w:rPr>
              <w:t> </w:t>
            </w:r>
          </w:p>
        </w:tc>
        <w:tc>
          <w:tcPr>
            <w:tcW w:w="945" w:type="pct"/>
            <w:tcBorders>
              <w:top w:val="nil"/>
              <w:left w:val="nil"/>
              <w:bottom w:val="single" w:sz="4" w:space="0" w:color="000000"/>
              <w:right w:val="single" w:sz="8" w:space="0" w:color="auto"/>
            </w:tcBorders>
            <w:shd w:val="clear" w:color="auto" w:fill="auto"/>
            <w:noWrap/>
            <w:hideMark/>
          </w:tcPr>
          <w:p w:rsidR="001D63BE" w:rsidRPr="001D63BE" w:rsidRDefault="001D63BE" w:rsidP="001D63BE">
            <w:pPr>
              <w:jc w:val="right"/>
              <w:rPr>
                <w:rFonts w:ascii="Verdana" w:hAnsi="Verdana"/>
                <w:sz w:val="18"/>
                <w:szCs w:val="18"/>
              </w:rPr>
            </w:pPr>
            <w:r w:rsidRPr="001D63BE">
              <w:rPr>
                <w:rFonts w:ascii="Verdana" w:hAnsi="Verdana"/>
                <w:sz w:val="18"/>
                <w:szCs w:val="18"/>
              </w:rPr>
              <w:t> </w:t>
            </w:r>
          </w:p>
        </w:tc>
      </w:tr>
      <w:tr w:rsidR="001D63BE" w:rsidRPr="001D63BE" w:rsidTr="001D63BE">
        <w:trPr>
          <w:trHeight w:val="1260"/>
        </w:trPr>
        <w:tc>
          <w:tcPr>
            <w:tcW w:w="288" w:type="pct"/>
            <w:tcBorders>
              <w:top w:val="nil"/>
              <w:left w:val="single" w:sz="8" w:space="0" w:color="auto"/>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1.9</w:t>
            </w:r>
          </w:p>
        </w:tc>
        <w:tc>
          <w:tcPr>
            <w:tcW w:w="657"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rPr>
                <w:rFonts w:ascii="Verdana" w:hAnsi="Verdana" w:cs="Arial"/>
                <w:sz w:val="18"/>
                <w:szCs w:val="18"/>
              </w:rPr>
            </w:pPr>
            <w:r w:rsidRPr="001D63BE">
              <w:rPr>
                <w:rFonts w:ascii="Verdana" w:hAnsi="Verdana" w:cs="Arial"/>
                <w:sz w:val="18"/>
                <w:szCs w:val="18"/>
              </w:rPr>
              <w:t> </w:t>
            </w:r>
          </w:p>
        </w:tc>
        <w:tc>
          <w:tcPr>
            <w:tcW w:w="1513" w:type="pct"/>
            <w:tcBorders>
              <w:top w:val="nil"/>
              <w:left w:val="nil"/>
              <w:bottom w:val="single" w:sz="4" w:space="0" w:color="000000"/>
              <w:right w:val="single" w:sz="4" w:space="0" w:color="000000"/>
            </w:tcBorders>
            <w:shd w:val="clear" w:color="auto" w:fill="auto"/>
            <w:hideMark/>
          </w:tcPr>
          <w:p w:rsidR="001D63BE" w:rsidRPr="001D63BE" w:rsidRDefault="001D63BE" w:rsidP="001D63BE">
            <w:pPr>
              <w:rPr>
                <w:rFonts w:ascii="Verdana" w:hAnsi="Verdana"/>
                <w:sz w:val="18"/>
                <w:szCs w:val="18"/>
              </w:rPr>
            </w:pPr>
            <w:r w:rsidRPr="001D63BE">
              <w:rPr>
                <w:rFonts w:ascii="Verdana" w:hAnsi="Verdana"/>
                <w:sz w:val="18"/>
                <w:szCs w:val="18"/>
              </w:rPr>
              <w:t xml:space="preserve">Osprzęt sieciowy i konstrukcje metalowe linii NN - demontaż na stupie stojącym trzonu kabląkowego z izolatorem-analogia </w:t>
            </w:r>
            <w:r w:rsidRPr="001D63BE">
              <w:rPr>
                <w:rFonts w:ascii="Verdana" w:hAnsi="Verdana"/>
                <w:sz w:val="18"/>
                <w:szCs w:val="18"/>
              </w:rPr>
              <w:lastRenderedPageBreak/>
              <w:t>demontaż izolatorów</w:t>
            </w:r>
            <w:r w:rsidRPr="001D63BE">
              <w:rPr>
                <w:rFonts w:ascii="Verdana" w:hAnsi="Verdana"/>
                <w:sz w:val="18"/>
                <w:szCs w:val="18"/>
              </w:rPr>
              <w:br/>
              <w:t xml:space="preserve"> Obmiar: 0,800</w:t>
            </w:r>
          </w:p>
        </w:tc>
        <w:tc>
          <w:tcPr>
            <w:tcW w:w="478"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lastRenderedPageBreak/>
              <w:t>100 szt.</w:t>
            </w:r>
          </w:p>
        </w:tc>
        <w:tc>
          <w:tcPr>
            <w:tcW w:w="471"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0,8</w:t>
            </w:r>
          </w:p>
        </w:tc>
        <w:tc>
          <w:tcPr>
            <w:tcW w:w="648"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right"/>
              <w:rPr>
                <w:rFonts w:ascii="Verdana" w:hAnsi="Verdana"/>
                <w:sz w:val="18"/>
                <w:szCs w:val="18"/>
              </w:rPr>
            </w:pPr>
            <w:r w:rsidRPr="001D63BE">
              <w:rPr>
                <w:rFonts w:ascii="Verdana" w:hAnsi="Verdana"/>
                <w:sz w:val="18"/>
                <w:szCs w:val="18"/>
              </w:rPr>
              <w:t> </w:t>
            </w:r>
          </w:p>
        </w:tc>
        <w:tc>
          <w:tcPr>
            <w:tcW w:w="945" w:type="pct"/>
            <w:tcBorders>
              <w:top w:val="nil"/>
              <w:left w:val="nil"/>
              <w:bottom w:val="single" w:sz="4" w:space="0" w:color="000000"/>
              <w:right w:val="single" w:sz="8" w:space="0" w:color="auto"/>
            </w:tcBorders>
            <w:shd w:val="clear" w:color="auto" w:fill="auto"/>
            <w:noWrap/>
            <w:hideMark/>
          </w:tcPr>
          <w:p w:rsidR="001D63BE" w:rsidRPr="001D63BE" w:rsidRDefault="001D63BE" w:rsidP="001D63BE">
            <w:pPr>
              <w:jc w:val="right"/>
              <w:rPr>
                <w:rFonts w:ascii="Verdana" w:hAnsi="Verdana"/>
                <w:sz w:val="18"/>
                <w:szCs w:val="18"/>
              </w:rPr>
            </w:pPr>
            <w:r w:rsidRPr="001D63BE">
              <w:rPr>
                <w:rFonts w:ascii="Verdana" w:hAnsi="Verdana"/>
                <w:sz w:val="18"/>
                <w:szCs w:val="18"/>
              </w:rPr>
              <w:t> </w:t>
            </w:r>
          </w:p>
        </w:tc>
      </w:tr>
      <w:tr w:rsidR="001D63BE" w:rsidRPr="001D63BE" w:rsidTr="001D63BE">
        <w:trPr>
          <w:trHeight w:val="987"/>
        </w:trPr>
        <w:tc>
          <w:tcPr>
            <w:tcW w:w="288" w:type="pct"/>
            <w:tcBorders>
              <w:top w:val="nil"/>
              <w:left w:val="single" w:sz="8" w:space="0" w:color="auto"/>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lastRenderedPageBreak/>
              <w:t>1.10</w:t>
            </w:r>
          </w:p>
        </w:tc>
        <w:tc>
          <w:tcPr>
            <w:tcW w:w="657"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rPr>
                <w:rFonts w:ascii="Verdana" w:hAnsi="Verdana" w:cs="Arial"/>
                <w:sz w:val="18"/>
                <w:szCs w:val="18"/>
              </w:rPr>
            </w:pPr>
            <w:r w:rsidRPr="001D63BE">
              <w:rPr>
                <w:rFonts w:ascii="Verdana" w:hAnsi="Verdana" w:cs="Arial"/>
                <w:sz w:val="18"/>
                <w:szCs w:val="18"/>
              </w:rPr>
              <w:t> </w:t>
            </w:r>
          </w:p>
        </w:tc>
        <w:tc>
          <w:tcPr>
            <w:tcW w:w="1513" w:type="pct"/>
            <w:tcBorders>
              <w:top w:val="nil"/>
              <w:left w:val="nil"/>
              <w:bottom w:val="single" w:sz="4" w:space="0" w:color="000000"/>
              <w:right w:val="single" w:sz="4" w:space="0" w:color="000000"/>
            </w:tcBorders>
            <w:shd w:val="clear" w:color="auto" w:fill="auto"/>
            <w:hideMark/>
          </w:tcPr>
          <w:p w:rsidR="001D63BE" w:rsidRPr="001D63BE" w:rsidRDefault="001D63BE" w:rsidP="001D63BE">
            <w:pPr>
              <w:rPr>
                <w:rFonts w:ascii="Verdana" w:hAnsi="Verdana"/>
                <w:sz w:val="18"/>
                <w:szCs w:val="18"/>
              </w:rPr>
            </w:pPr>
            <w:r w:rsidRPr="001D63BE">
              <w:rPr>
                <w:rFonts w:ascii="Verdana" w:hAnsi="Verdana"/>
                <w:sz w:val="18"/>
                <w:szCs w:val="18"/>
              </w:rPr>
              <w:t xml:space="preserve">Osprzęt sieciowy i konstrukcje metalowe linii NN - demontaż na slupie stojącym trzonu kabląkowego z izolatorem-analogia demontaż śrub hakowych i uchwytów końcowych </w:t>
            </w:r>
            <w:r w:rsidRPr="001D63BE">
              <w:rPr>
                <w:rFonts w:ascii="Verdana" w:hAnsi="Verdana"/>
                <w:sz w:val="18"/>
                <w:szCs w:val="18"/>
              </w:rPr>
              <w:br/>
              <w:t>Obmiar: 0,0700</w:t>
            </w:r>
          </w:p>
        </w:tc>
        <w:tc>
          <w:tcPr>
            <w:tcW w:w="478"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100 szt.</w:t>
            </w:r>
          </w:p>
        </w:tc>
        <w:tc>
          <w:tcPr>
            <w:tcW w:w="471"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0,07</w:t>
            </w:r>
          </w:p>
        </w:tc>
        <w:tc>
          <w:tcPr>
            <w:tcW w:w="648"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right"/>
              <w:rPr>
                <w:rFonts w:ascii="Verdana" w:hAnsi="Verdana"/>
                <w:sz w:val="18"/>
                <w:szCs w:val="18"/>
              </w:rPr>
            </w:pPr>
            <w:r w:rsidRPr="001D63BE">
              <w:rPr>
                <w:rFonts w:ascii="Verdana" w:hAnsi="Verdana"/>
                <w:sz w:val="18"/>
                <w:szCs w:val="18"/>
              </w:rPr>
              <w:t> </w:t>
            </w:r>
          </w:p>
        </w:tc>
        <w:tc>
          <w:tcPr>
            <w:tcW w:w="945" w:type="pct"/>
            <w:tcBorders>
              <w:top w:val="nil"/>
              <w:left w:val="nil"/>
              <w:bottom w:val="single" w:sz="4" w:space="0" w:color="000000"/>
              <w:right w:val="single" w:sz="8" w:space="0" w:color="auto"/>
            </w:tcBorders>
            <w:shd w:val="clear" w:color="auto" w:fill="auto"/>
            <w:noWrap/>
            <w:hideMark/>
          </w:tcPr>
          <w:p w:rsidR="001D63BE" w:rsidRPr="001D63BE" w:rsidRDefault="001D63BE" w:rsidP="001D63BE">
            <w:pPr>
              <w:jc w:val="right"/>
              <w:rPr>
                <w:rFonts w:ascii="Verdana" w:hAnsi="Verdana"/>
                <w:sz w:val="18"/>
                <w:szCs w:val="18"/>
              </w:rPr>
            </w:pPr>
            <w:r w:rsidRPr="001D63BE">
              <w:rPr>
                <w:rFonts w:ascii="Verdana" w:hAnsi="Verdana"/>
                <w:sz w:val="18"/>
                <w:szCs w:val="18"/>
              </w:rPr>
              <w:t> </w:t>
            </w:r>
          </w:p>
        </w:tc>
      </w:tr>
      <w:tr w:rsidR="001D63BE" w:rsidRPr="001D63BE" w:rsidTr="001D63BE">
        <w:trPr>
          <w:trHeight w:val="1260"/>
        </w:trPr>
        <w:tc>
          <w:tcPr>
            <w:tcW w:w="288" w:type="pct"/>
            <w:tcBorders>
              <w:top w:val="nil"/>
              <w:left w:val="single" w:sz="8" w:space="0" w:color="auto"/>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1.11</w:t>
            </w:r>
          </w:p>
        </w:tc>
        <w:tc>
          <w:tcPr>
            <w:tcW w:w="657"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rPr>
                <w:rFonts w:ascii="Verdana" w:hAnsi="Verdana" w:cs="Arial"/>
                <w:sz w:val="18"/>
                <w:szCs w:val="18"/>
              </w:rPr>
            </w:pPr>
            <w:r w:rsidRPr="001D63BE">
              <w:rPr>
                <w:rFonts w:ascii="Verdana" w:hAnsi="Verdana" w:cs="Arial"/>
                <w:sz w:val="18"/>
                <w:szCs w:val="18"/>
              </w:rPr>
              <w:t> </w:t>
            </w:r>
          </w:p>
        </w:tc>
        <w:tc>
          <w:tcPr>
            <w:tcW w:w="1513" w:type="pct"/>
            <w:tcBorders>
              <w:top w:val="nil"/>
              <w:left w:val="nil"/>
              <w:bottom w:val="single" w:sz="4" w:space="0" w:color="000000"/>
              <w:right w:val="single" w:sz="4" w:space="0" w:color="000000"/>
            </w:tcBorders>
            <w:shd w:val="clear" w:color="auto" w:fill="auto"/>
            <w:hideMark/>
          </w:tcPr>
          <w:p w:rsidR="001D63BE" w:rsidRPr="001D63BE" w:rsidRDefault="001D63BE" w:rsidP="001D63BE">
            <w:pPr>
              <w:rPr>
                <w:rFonts w:ascii="Verdana" w:hAnsi="Verdana"/>
                <w:sz w:val="18"/>
                <w:szCs w:val="18"/>
              </w:rPr>
            </w:pPr>
            <w:r w:rsidRPr="001D63BE">
              <w:rPr>
                <w:rFonts w:ascii="Verdana" w:hAnsi="Verdana"/>
                <w:sz w:val="18"/>
                <w:szCs w:val="18"/>
              </w:rPr>
              <w:t xml:space="preserve">Demontaż przyłącza napowietrznego z przewodów nieizolowanych, z udziałem podnośnika samochodowego </w:t>
            </w:r>
            <w:r w:rsidRPr="001D63BE">
              <w:rPr>
                <w:rFonts w:ascii="Verdana" w:hAnsi="Verdana"/>
                <w:sz w:val="18"/>
                <w:szCs w:val="18"/>
              </w:rPr>
              <w:br/>
              <w:t>Obmiar: 22,0000</w:t>
            </w:r>
          </w:p>
        </w:tc>
        <w:tc>
          <w:tcPr>
            <w:tcW w:w="478"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przewód</w:t>
            </w:r>
          </w:p>
        </w:tc>
        <w:tc>
          <w:tcPr>
            <w:tcW w:w="471"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22</w:t>
            </w:r>
          </w:p>
        </w:tc>
        <w:tc>
          <w:tcPr>
            <w:tcW w:w="648"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right"/>
              <w:rPr>
                <w:rFonts w:ascii="Verdana" w:hAnsi="Verdana"/>
                <w:sz w:val="18"/>
                <w:szCs w:val="18"/>
              </w:rPr>
            </w:pPr>
            <w:r w:rsidRPr="001D63BE">
              <w:rPr>
                <w:rFonts w:ascii="Verdana" w:hAnsi="Verdana"/>
                <w:sz w:val="18"/>
                <w:szCs w:val="18"/>
              </w:rPr>
              <w:t> </w:t>
            </w:r>
          </w:p>
        </w:tc>
        <w:tc>
          <w:tcPr>
            <w:tcW w:w="945" w:type="pct"/>
            <w:tcBorders>
              <w:top w:val="nil"/>
              <w:left w:val="nil"/>
              <w:bottom w:val="single" w:sz="4" w:space="0" w:color="000000"/>
              <w:right w:val="single" w:sz="8" w:space="0" w:color="auto"/>
            </w:tcBorders>
            <w:shd w:val="clear" w:color="auto" w:fill="auto"/>
            <w:noWrap/>
            <w:hideMark/>
          </w:tcPr>
          <w:p w:rsidR="001D63BE" w:rsidRPr="001D63BE" w:rsidRDefault="001D63BE" w:rsidP="001D63BE">
            <w:pPr>
              <w:jc w:val="right"/>
              <w:rPr>
                <w:rFonts w:ascii="Verdana" w:hAnsi="Verdana"/>
                <w:sz w:val="18"/>
                <w:szCs w:val="18"/>
              </w:rPr>
            </w:pPr>
            <w:r w:rsidRPr="001D63BE">
              <w:rPr>
                <w:rFonts w:ascii="Verdana" w:hAnsi="Verdana"/>
                <w:sz w:val="18"/>
                <w:szCs w:val="18"/>
              </w:rPr>
              <w:t> </w:t>
            </w:r>
          </w:p>
        </w:tc>
      </w:tr>
      <w:tr w:rsidR="001D63BE" w:rsidRPr="001D63BE" w:rsidTr="001D63BE">
        <w:trPr>
          <w:trHeight w:val="507"/>
        </w:trPr>
        <w:tc>
          <w:tcPr>
            <w:tcW w:w="288" w:type="pct"/>
            <w:tcBorders>
              <w:top w:val="nil"/>
              <w:left w:val="single" w:sz="8" w:space="0" w:color="auto"/>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1.12</w:t>
            </w:r>
          </w:p>
        </w:tc>
        <w:tc>
          <w:tcPr>
            <w:tcW w:w="657"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rPr>
                <w:rFonts w:ascii="Verdana" w:hAnsi="Verdana" w:cs="Arial"/>
                <w:sz w:val="18"/>
                <w:szCs w:val="18"/>
              </w:rPr>
            </w:pPr>
            <w:r w:rsidRPr="001D63BE">
              <w:rPr>
                <w:rFonts w:ascii="Verdana" w:hAnsi="Verdana" w:cs="Arial"/>
                <w:sz w:val="18"/>
                <w:szCs w:val="18"/>
              </w:rPr>
              <w:t> </w:t>
            </w:r>
          </w:p>
        </w:tc>
        <w:tc>
          <w:tcPr>
            <w:tcW w:w="1513" w:type="pct"/>
            <w:tcBorders>
              <w:top w:val="nil"/>
              <w:left w:val="nil"/>
              <w:bottom w:val="single" w:sz="4" w:space="0" w:color="000000"/>
              <w:right w:val="single" w:sz="4" w:space="0" w:color="000000"/>
            </w:tcBorders>
            <w:shd w:val="clear" w:color="auto" w:fill="auto"/>
            <w:hideMark/>
          </w:tcPr>
          <w:p w:rsidR="001D63BE" w:rsidRPr="001D63BE" w:rsidRDefault="001D63BE" w:rsidP="001D63BE">
            <w:pPr>
              <w:rPr>
                <w:rFonts w:ascii="Verdana" w:hAnsi="Verdana"/>
                <w:sz w:val="18"/>
                <w:szCs w:val="18"/>
              </w:rPr>
            </w:pPr>
            <w:r w:rsidRPr="001D63BE">
              <w:rPr>
                <w:rFonts w:ascii="Verdana" w:hAnsi="Verdana"/>
                <w:sz w:val="18"/>
                <w:szCs w:val="18"/>
              </w:rPr>
              <w:t xml:space="preserve">Montaż i stawianie slupów linii napowietrznej nn z żerdzi epv 12 m wirowanych,pojedyńczych-EI2/l2 </w:t>
            </w:r>
            <w:r w:rsidRPr="001D63BE">
              <w:rPr>
                <w:rFonts w:ascii="Verdana" w:hAnsi="Verdana"/>
                <w:sz w:val="18"/>
                <w:szCs w:val="18"/>
              </w:rPr>
              <w:br/>
              <w:t>Obmiar: 4,0000</w:t>
            </w:r>
          </w:p>
        </w:tc>
        <w:tc>
          <w:tcPr>
            <w:tcW w:w="478"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słup</w:t>
            </w:r>
          </w:p>
        </w:tc>
        <w:tc>
          <w:tcPr>
            <w:tcW w:w="471"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4</w:t>
            </w:r>
          </w:p>
        </w:tc>
        <w:tc>
          <w:tcPr>
            <w:tcW w:w="648"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 </w:t>
            </w:r>
          </w:p>
        </w:tc>
        <w:tc>
          <w:tcPr>
            <w:tcW w:w="945" w:type="pct"/>
            <w:tcBorders>
              <w:top w:val="nil"/>
              <w:left w:val="nil"/>
              <w:bottom w:val="single" w:sz="4" w:space="0" w:color="000000"/>
              <w:right w:val="single" w:sz="8" w:space="0" w:color="auto"/>
            </w:tcBorders>
            <w:shd w:val="clear" w:color="auto" w:fill="auto"/>
            <w:noWrap/>
            <w:hideMark/>
          </w:tcPr>
          <w:p w:rsidR="001D63BE" w:rsidRPr="001D63BE" w:rsidRDefault="001D63BE" w:rsidP="001D63BE">
            <w:pPr>
              <w:jc w:val="right"/>
              <w:rPr>
                <w:rFonts w:ascii="Verdana" w:hAnsi="Verdana"/>
                <w:sz w:val="18"/>
                <w:szCs w:val="18"/>
              </w:rPr>
            </w:pPr>
            <w:r w:rsidRPr="001D63BE">
              <w:rPr>
                <w:rFonts w:ascii="Verdana" w:hAnsi="Verdana"/>
                <w:sz w:val="18"/>
                <w:szCs w:val="18"/>
              </w:rPr>
              <w:t> </w:t>
            </w:r>
          </w:p>
        </w:tc>
      </w:tr>
      <w:tr w:rsidR="001D63BE" w:rsidRPr="001D63BE" w:rsidTr="001D63BE">
        <w:trPr>
          <w:trHeight w:val="945"/>
        </w:trPr>
        <w:tc>
          <w:tcPr>
            <w:tcW w:w="288" w:type="pct"/>
            <w:tcBorders>
              <w:top w:val="nil"/>
              <w:left w:val="single" w:sz="8" w:space="0" w:color="auto"/>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1.13</w:t>
            </w:r>
          </w:p>
        </w:tc>
        <w:tc>
          <w:tcPr>
            <w:tcW w:w="657"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rPr>
                <w:rFonts w:ascii="Verdana" w:hAnsi="Verdana" w:cs="Arial"/>
                <w:sz w:val="18"/>
                <w:szCs w:val="18"/>
              </w:rPr>
            </w:pPr>
            <w:r w:rsidRPr="001D63BE">
              <w:rPr>
                <w:rFonts w:ascii="Verdana" w:hAnsi="Verdana" w:cs="Arial"/>
                <w:sz w:val="18"/>
                <w:szCs w:val="18"/>
              </w:rPr>
              <w:t> </w:t>
            </w:r>
          </w:p>
        </w:tc>
        <w:tc>
          <w:tcPr>
            <w:tcW w:w="1513" w:type="pct"/>
            <w:tcBorders>
              <w:top w:val="nil"/>
              <w:left w:val="nil"/>
              <w:bottom w:val="single" w:sz="4" w:space="0" w:color="000000"/>
              <w:right w:val="single" w:sz="4" w:space="0" w:color="000000"/>
            </w:tcBorders>
            <w:shd w:val="clear" w:color="auto" w:fill="auto"/>
            <w:hideMark/>
          </w:tcPr>
          <w:p w:rsidR="001D63BE" w:rsidRPr="001D63BE" w:rsidRDefault="001D63BE" w:rsidP="001D63BE">
            <w:pPr>
              <w:rPr>
                <w:rFonts w:ascii="Verdana" w:hAnsi="Verdana"/>
                <w:sz w:val="18"/>
                <w:szCs w:val="18"/>
              </w:rPr>
            </w:pPr>
            <w:r w:rsidRPr="001D63BE">
              <w:rPr>
                <w:rFonts w:ascii="Verdana" w:hAnsi="Verdana"/>
                <w:sz w:val="18"/>
                <w:szCs w:val="18"/>
              </w:rPr>
              <w:t xml:space="preserve">Montaż i stawianie slupów linii napowietrznej nn z żerdzi epv 12 m wirowanych,pojedyńczych-E12/10 </w:t>
            </w:r>
            <w:r w:rsidRPr="001D63BE">
              <w:rPr>
                <w:rFonts w:ascii="Verdana" w:hAnsi="Verdana"/>
                <w:sz w:val="18"/>
                <w:szCs w:val="18"/>
              </w:rPr>
              <w:br/>
              <w:t>Obmiar: 2,0000</w:t>
            </w:r>
          </w:p>
        </w:tc>
        <w:tc>
          <w:tcPr>
            <w:tcW w:w="478"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słup</w:t>
            </w:r>
          </w:p>
        </w:tc>
        <w:tc>
          <w:tcPr>
            <w:tcW w:w="471"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2</w:t>
            </w:r>
          </w:p>
        </w:tc>
        <w:tc>
          <w:tcPr>
            <w:tcW w:w="648"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 </w:t>
            </w:r>
          </w:p>
        </w:tc>
        <w:tc>
          <w:tcPr>
            <w:tcW w:w="945" w:type="pct"/>
            <w:tcBorders>
              <w:top w:val="nil"/>
              <w:left w:val="nil"/>
              <w:bottom w:val="single" w:sz="4" w:space="0" w:color="000000"/>
              <w:right w:val="single" w:sz="8" w:space="0" w:color="auto"/>
            </w:tcBorders>
            <w:shd w:val="clear" w:color="auto" w:fill="auto"/>
            <w:noWrap/>
            <w:hideMark/>
          </w:tcPr>
          <w:p w:rsidR="001D63BE" w:rsidRPr="001D63BE" w:rsidRDefault="001D63BE" w:rsidP="001D63BE">
            <w:pPr>
              <w:jc w:val="right"/>
              <w:rPr>
                <w:rFonts w:ascii="Verdana" w:hAnsi="Verdana"/>
                <w:sz w:val="18"/>
                <w:szCs w:val="18"/>
              </w:rPr>
            </w:pPr>
            <w:r w:rsidRPr="001D63BE">
              <w:rPr>
                <w:rFonts w:ascii="Verdana" w:hAnsi="Verdana"/>
                <w:sz w:val="18"/>
                <w:szCs w:val="18"/>
              </w:rPr>
              <w:t> </w:t>
            </w:r>
          </w:p>
        </w:tc>
      </w:tr>
      <w:tr w:rsidR="001D63BE" w:rsidRPr="001D63BE" w:rsidTr="001D63BE">
        <w:trPr>
          <w:trHeight w:val="900"/>
        </w:trPr>
        <w:tc>
          <w:tcPr>
            <w:tcW w:w="288" w:type="pct"/>
            <w:tcBorders>
              <w:top w:val="nil"/>
              <w:left w:val="single" w:sz="8" w:space="0" w:color="auto"/>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1.14</w:t>
            </w:r>
          </w:p>
        </w:tc>
        <w:tc>
          <w:tcPr>
            <w:tcW w:w="657"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rPr>
                <w:rFonts w:ascii="Verdana" w:hAnsi="Verdana" w:cs="Arial"/>
                <w:sz w:val="18"/>
                <w:szCs w:val="18"/>
              </w:rPr>
            </w:pPr>
            <w:r w:rsidRPr="001D63BE">
              <w:rPr>
                <w:rFonts w:ascii="Verdana" w:hAnsi="Verdana" w:cs="Arial"/>
                <w:sz w:val="18"/>
                <w:szCs w:val="18"/>
              </w:rPr>
              <w:t> </w:t>
            </w:r>
          </w:p>
        </w:tc>
        <w:tc>
          <w:tcPr>
            <w:tcW w:w="1513" w:type="pct"/>
            <w:tcBorders>
              <w:top w:val="nil"/>
              <w:left w:val="nil"/>
              <w:bottom w:val="single" w:sz="4" w:space="0" w:color="000000"/>
              <w:right w:val="single" w:sz="4" w:space="0" w:color="000000"/>
            </w:tcBorders>
            <w:shd w:val="clear" w:color="auto" w:fill="auto"/>
            <w:hideMark/>
          </w:tcPr>
          <w:p w:rsidR="001D63BE" w:rsidRPr="001D63BE" w:rsidRDefault="001D63BE" w:rsidP="001D63BE">
            <w:pPr>
              <w:rPr>
                <w:rFonts w:ascii="Verdana" w:hAnsi="Verdana"/>
                <w:sz w:val="18"/>
                <w:szCs w:val="18"/>
              </w:rPr>
            </w:pPr>
            <w:r w:rsidRPr="001D63BE">
              <w:rPr>
                <w:rFonts w:ascii="Verdana" w:hAnsi="Verdana"/>
                <w:sz w:val="18"/>
                <w:szCs w:val="18"/>
              </w:rPr>
              <w:t xml:space="preserve">Montaż poprzeczników narożnych lub krańcowych na słupach leźących.dla linii nn-PN-2 </w:t>
            </w:r>
            <w:r w:rsidRPr="001D63BE">
              <w:rPr>
                <w:rFonts w:ascii="Verdana" w:hAnsi="Verdana"/>
                <w:sz w:val="18"/>
                <w:szCs w:val="18"/>
              </w:rPr>
              <w:br/>
              <w:t>Obmiar: 0,0300</w:t>
            </w:r>
          </w:p>
        </w:tc>
        <w:tc>
          <w:tcPr>
            <w:tcW w:w="478"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100 szt.</w:t>
            </w:r>
          </w:p>
        </w:tc>
        <w:tc>
          <w:tcPr>
            <w:tcW w:w="471"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0,03</w:t>
            </w:r>
          </w:p>
        </w:tc>
        <w:tc>
          <w:tcPr>
            <w:tcW w:w="648" w:type="pct"/>
            <w:tcBorders>
              <w:top w:val="nil"/>
              <w:left w:val="nil"/>
              <w:bottom w:val="single" w:sz="4" w:space="0" w:color="000000"/>
              <w:right w:val="single" w:sz="4" w:space="0" w:color="000000"/>
            </w:tcBorders>
            <w:shd w:val="clear" w:color="auto" w:fill="auto"/>
            <w:hideMark/>
          </w:tcPr>
          <w:p w:rsidR="001D63BE" w:rsidRPr="001D63BE" w:rsidRDefault="001D63BE" w:rsidP="001D63BE">
            <w:pPr>
              <w:rPr>
                <w:rFonts w:ascii="Verdana" w:hAnsi="Verdana"/>
                <w:sz w:val="18"/>
                <w:szCs w:val="18"/>
              </w:rPr>
            </w:pPr>
            <w:r w:rsidRPr="001D63BE">
              <w:rPr>
                <w:rFonts w:ascii="Verdana" w:hAnsi="Verdana"/>
                <w:sz w:val="18"/>
                <w:szCs w:val="18"/>
              </w:rPr>
              <w:t> </w:t>
            </w:r>
          </w:p>
        </w:tc>
        <w:tc>
          <w:tcPr>
            <w:tcW w:w="945" w:type="pct"/>
            <w:tcBorders>
              <w:top w:val="nil"/>
              <w:left w:val="nil"/>
              <w:bottom w:val="single" w:sz="4" w:space="0" w:color="000000"/>
              <w:right w:val="single" w:sz="8" w:space="0" w:color="auto"/>
            </w:tcBorders>
            <w:shd w:val="clear" w:color="auto" w:fill="auto"/>
            <w:noWrap/>
            <w:hideMark/>
          </w:tcPr>
          <w:p w:rsidR="001D63BE" w:rsidRPr="001D63BE" w:rsidRDefault="001D63BE" w:rsidP="001D63BE">
            <w:pPr>
              <w:jc w:val="right"/>
              <w:rPr>
                <w:rFonts w:ascii="Verdana" w:hAnsi="Verdana"/>
                <w:sz w:val="18"/>
                <w:szCs w:val="18"/>
              </w:rPr>
            </w:pPr>
            <w:r w:rsidRPr="001D63BE">
              <w:rPr>
                <w:rFonts w:ascii="Verdana" w:hAnsi="Verdana"/>
                <w:sz w:val="18"/>
                <w:szCs w:val="18"/>
              </w:rPr>
              <w:t> </w:t>
            </w:r>
          </w:p>
        </w:tc>
      </w:tr>
      <w:tr w:rsidR="001D63BE" w:rsidRPr="001D63BE" w:rsidTr="001D63BE">
        <w:trPr>
          <w:trHeight w:val="945"/>
        </w:trPr>
        <w:tc>
          <w:tcPr>
            <w:tcW w:w="288" w:type="pct"/>
            <w:tcBorders>
              <w:top w:val="nil"/>
              <w:left w:val="single" w:sz="8" w:space="0" w:color="auto"/>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1.15</w:t>
            </w:r>
          </w:p>
        </w:tc>
        <w:tc>
          <w:tcPr>
            <w:tcW w:w="657"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rPr>
                <w:rFonts w:ascii="Verdana" w:hAnsi="Verdana" w:cs="Arial"/>
                <w:sz w:val="18"/>
                <w:szCs w:val="18"/>
              </w:rPr>
            </w:pPr>
            <w:r w:rsidRPr="001D63BE">
              <w:rPr>
                <w:rFonts w:ascii="Verdana" w:hAnsi="Verdana" w:cs="Arial"/>
                <w:sz w:val="18"/>
                <w:szCs w:val="18"/>
              </w:rPr>
              <w:t> </w:t>
            </w:r>
          </w:p>
        </w:tc>
        <w:tc>
          <w:tcPr>
            <w:tcW w:w="1513" w:type="pct"/>
            <w:tcBorders>
              <w:top w:val="nil"/>
              <w:left w:val="nil"/>
              <w:bottom w:val="single" w:sz="4" w:space="0" w:color="000000"/>
              <w:right w:val="single" w:sz="4" w:space="0" w:color="000000"/>
            </w:tcBorders>
            <w:shd w:val="clear" w:color="auto" w:fill="auto"/>
            <w:hideMark/>
          </w:tcPr>
          <w:p w:rsidR="001D63BE" w:rsidRPr="001D63BE" w:rsidRDefault="001D63BE" w:rsidP="001D63BE">
            <w:pPr>
              <w:rPr>
                <w:rFonts w:ascii="Verdana" w:hAnsi="Verdana"/>
                <w:sz w:val="18"/>
                <w:szCs w:val="18"/>
              </w:rPr>
            </w:pPr>
            <w:r w:rsidRPr="001D63BE">
              <w:rPr>
                <w:rFonts w:ascii="Verdana" w:hAnsi="Verdana"/>
                <w:sz w:val="18"/>
                <w:szCs w:val="18"/>
              </w:rPr>
              <w:t xml:space="preserve">Montaż poprzecziiików narożnych lub krańcowych na słupach Ieżących,dla linii nn-PK-2 </w:t>
            </w:r>
            <w:r w:rsidRPr="001D63BE">
              <w:rPr>
                <w:rFonts w:ascii="Verdana" w:hAnsi="Verdana"/>
                <w:sz w:val="18"/>
                <w:szCs w:val="18"/>
              </w:rPr>
              <w:br/>
              <w:t>Obmiar: 0,0500</w:t>
            </w:r>
          </w:p>
        </w:tc>
        <w:tc>
          <w:tcPr>
            <w:tcW w:w="478"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100 szt.</w:t>
            </w:r>
          </w:p>
        </w:tc>
        <w:tc>
          <w:tcPr>
            <w:tcW w:w="471"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0,05</w:t>
            </w:r>
          </w:p>
        </w:tc>
        <w:tc>
          <w:tcPr>
            <w:tcW w:w="648" w:type="pct"/>
            <w:tcBorders>
              <w:top w:val="nil"/>
              <w:left w:val="nil"/>
              <w:bottom w:val="single" w:sz="4" w:space="0" w:color="000000"/>
              <w:right w:val="single" w:sz="4" w:space="0" w:color="000000"/>
            </w:tcBorders>
            <w:shd w:val="clear" w:color="auto" w:fill="auto"/>
            <w:hideMark/>
          </w:tcPr>
          <w:p w:rsidR="001D63BE" w:rsidRPr="001D63BE" w:rsidRDefault="001D63BE" w:rsidP="001D63BE">
            <w:pPr>
              <w:rPr>
                <w:rFonts w:ascii="Verdana" w:hAnsi="Verdana"/>
                <w:sz w:val="18"/>
                <w:szCs w:val="18"/>
              </w:rPr>
            </w:pPr>
            <w:r w:rsidRPr="001D63BE">
              <w:rPr>
                <w:rFonts w:ascii="Verdana" w:hAnsi="Verdana"/>
                <w:sz w:val="18"/>
                <w:szCs w:val="18"/>
              </w:rPr>
              <w:t> </w:t>
            </w:r>
          </w:p>
        </w:tc>
        <w:tc>
          <w:tcPr>
            <w:tcW w:w="945" w:type="pct"/>
            <w:tcBorders>
              <w:top w:val="nil"/>
              <w:left w:val="nil"/>
              <w:bottom w:val="single" w:sz="4" w:space="0" w:color="000000"/>
              <w:right w:val="single" w:sz="8" w:space="0" w:color="auto"/>
            </w:tcBorders>
            <w:shd w:val="clear" w:color="auto" w:fill="auto"/>
            <w:noWrap/>
            <w:hideMark/>
          </w:tcPr>
          <w:p w:rsidR="001D63BE" w:rsidRPr="001D63BE" w:rsidRDefault="001D63BE" w:rsidP="001D63BE">
            <w:pPr>
              <w:jc w:val="right"/>
              <w:rPr>
                <w:rFonts w:ascii="Verdana" w:hAnsi="Verdana"/>
                <w:sz w:val="18"/>
                <w:szCs w:val="18"/>
              </w:rPr>
            </w:pPr>
            <w:r w:rsidRPr="001D63BE">
              <w:rPr>
                <w:rFonts w:ascii="Verdana" w:hAnsi="Verdana"/>
                <w:sz w:val="18"/>
                <w:szCs w:val="18"/>
              </w:rPr>
              <w:t> </w:t>
            </w:r>
          </w:p>
        </w:tc>
      </w:tr>
      <w:tr w:rsidR="001D63BE" w:rsidRPr="001D63BE" w:rsidTr="001D63BE">
        <w:trPr>
          <w:trHeight w:val="585"/>
        </w:trPr>
        <w:tc>
          <w:tcPr>
            <w:tcW w:w="288" w:type="pct"/>
            <w:tcBorders>
              <w:top w:val="nil"/>
              <w:left w:val="single" w:sz="8" w:space="0" w:color="auto"/>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1.16</w:t>
            </w:r>
          </w:p>
        </w:tc>
        <w:tc>
          <w:tcPr>
            <w:tcW w:w="657"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rPr>
                <w:rFonts w:ascii="Verdana" w:hAnsi="Verdana" w:cs="Arial"/>
                <w:sz w:val="18"/>
                <w:szCs w:val="18"/>
              </w:rPr>
            </w:pPr>
            <w:r w:rsidRPr="001D63BE">
              <w:rPr>
                <w:rFonts w:ascii="Verdana" w:hAnsi="Verdana" w:cs="Arial"/>
                <w:sz w:val="18"/>
                <w:szCs w:val="18"/>
              </w:rPr>
              <w:t> </w:t>
            </w:r>
          </w:p>
        </w:tc>
        <w:tc>
          <w:tcPr>
            <w:tcW w:w="1513" w:type="pct"/>
            <w:tcBorders>
              <w:top w:val="nil"/>
              <w:left w:val="nil"/>
              <w:bottom w:val="single" w:sz="4" w:space="0" w:color="000000"/>
              <w:right w:val="single" w:sz="4" w:space="0" w:color="000000"/>
            </w:tcBorders>
            <w:shd w:val="clear" w:color="auto" w:fill="auto"/>
            <w:hideMark/>
          </w:tcPr>
          <w:p w:rsidR="001D63BE" w:rsidRPr="001D63BE" w:rsidRDefault="001D63BE" w:rsidP="001D63BE">
            <w:pPr>
              <w:rPr>
                <w:rFonts w:ascii="Verdana" w:hAnsi="Verdana"/>
                <w:sz w:val="18"/>
                <w:szCs w:val="18"/>
              </w:rPr>
            </w:pPr>
            <w:r w:rsidRPr="001D63BE">
              <w:rPr>
                <w:rFonts w:ascii="Verdana" w:hAnsi="Verdana"/>
                <w:sz w:val="18"/>
                <w:szCs w:val="18"/>
              </w:rPr>
              <w:t xml:space="preserve">Montaż poprzeczników przelotowych na slupach leźących.dla linii nn-PP4 </w:t>
            </w:r>
            <w:r w:rsidRPr="001D63BE">
              <w:rPr>
                <w:rFonts w:ascii="Verdana" w:hAnsi="Verdana"/>
                <w:sz w:val="18"/>
                <w:szCs w:val="18"/>
              </w:rPr>
              <w:br/>
              <w:t>Obmiar: 0,0100</w:t>
            </w:r>
          </w:p>
        </w:tc>
        <w:tc>
          <w:tcPr>
            <w:tcW w:w="478"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100 szt.</w:t>
            </w:r>
          </w:p>
        </w:tc>
        <w:tc>
          <w:tcPr>
            <w:tcW w:w="471"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0,01</w:t>
            </w:r>
          </w:p>
        </w:tc>
        <w:tc>
          <w:tcPr>
            <w:tcW w:w="648" w:type="pct"/>
            <w:tcBorders>
              <w:top w:val="nil"/>
              <w:left w:val="nil"/>
              <w:bottom w:val="single" w:sz="4" w:space="0" w:color="000000"/>
              <w:right w:val="single" w:sz="4" w:space="0" w:color="000000"/>
            </w:tcBorders>
            <w:shd w:val="clear" w:color="auto" w:fill="auto"/>
            <w:hideMark/>
          </w:tcPr>
          <w:p w:rsidR="001D63BE" w:rsidRPr="001D63BE" w:rsidRDefault="001D63BE" w:rsidP="001D63BE">
            <w:pPr>
              <w:ind w:firstLineChars="100" w:firstLine="180"/>
              <w:rPr>
                <w:rFonts w:ascii="Verdana" w:hAnsi="Verdana"/>
                <w:sz w:val="18"/>
                <w:szCs w:val="18"/>
              </w:rPr>
            </w:pPr>
            <w:r w:rsidRPr="001D63BE">
              <w:rPr>
                <w:rFonts w:ascii="Verdana" w:hAnsi="Verdana"/>
                <w:sz w:val="18"/>
                <w:szCs w:val="18"/>
              </w:rPr>
              <w:t> </w:t>
            </w:r>
          </w:p>
        </w:tc>
        <w:tc>
          <w:tcPr>
            <w:tcW w:w="945" w:type="pct"/>
            <w:tcBorders>
              <w:top w:val="nil"/>
              <w:left w:val="nil"/>
              <w:bottom w:val="single" w:sz="4" w:space="0" w:color="000000"/>
              <w:right w:val="single" w:sz="8" w:space="0" w:color="auto"/>
            </w:tcBorders>
            <w:shd w:val="clear" w:color="auto" w:fill="auto"/>
            <w:noWrap/>
            <w:hideMark/>
          </w:tcPr>
          <w:p w:rsidR="001D63BE" w:rsidRPr="001D63BE" w:rsidRDefault="001D63BE" w:rsidP="001D63BE">
            <w:pPr>
              <w:jc w:val="right"/>
              <w:rPr>
                <w:rFonts w:ascii="Verdana" w:hAnsi="Verdana"/>
                <w:sz w:val="18"/>
                <w:szCs w:val="18"/>
              </w:rPr>
            </w:pPr>
            <w:r w:rsidRPr="001D63BE">
              <w:rPr>
                <w:rFonts w:ascii="Verdana" w:hAnsi="Verdana"/>
                <w:sz w:val="18"/>
                <w:szCs w:val="18"/>
              </w:rPr>
              <w:t> </w:t>
            </w:r>
          </w:p>
        </w:tc>
      </w:tr>
      <w:tr w:rsidR="001D63BE" w:rsidRPr="001D63BE" w:rsidTr="001D63BE">
        <w:trPr>
          <w:trHeight w:val="945"/>
        </w:trPr>
        <w:tc>
          <w:tcPr>
            <w:tcW w:w="288" w:type="pct"/>
            <w:tcBorders>
              <w:top w:val="nil"/>
              <w:left w:val="single" w:sz="8" w:space="0" w:color="auto"/>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1.17</w:t>
            </w:r>
          </w:p>
        </w:tc>
        <w:tc>
          <w:tcPr>
            <w:tcW w:w="657"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rPr>
                <w:rFonts w:ascii="Verdana" w:hAnsi="Verdana" w:cs="Arial"/>
                <w:sz w:val="18"/>
                <w:szCs w:val="18"/>
              </w:rPr>
            </w:pPr>
            <w:r w:rsidRPr="001D63BE">
              <w:rPr>
                <w:rFonts w:ascii="Verdana" w:hAnsi="Verdana" w:cs="Arial"/>
                <w:sz w:val="18"/>
                <w:szCs w:val="18"/>
              </w:rPr>
              <w:t> </w:t>
            </w:r>
          </w:p>
        </w:tc>
        <w:tc>
          <w:tcPr>
            <w:tcW w:w="1513" w:type="pct"/>
            <w:tcBorders>
              <w:top w:val="nil"/>
              <w:left w:val="nil"/>
              <w:bottom w:val="single" w:sz="4" w:space="0" w:color="000000"/>
              <w:right w:val="single" w:sz="4" w:space="0" w:color="000000"/>
            </w:tcBorders>
            <w:shd w:val="clear" w:color="auto" w:fill="auto"/>
            <w:hideMark/>
          </w:tcPr>
          <w:p w:rsidR="001D63BE" w:rsidRPr="001D63BE" w:rsidRDefault="001D63BE" w:rsidP="001D63BE">
            <w:pPr>
              <w:rPr>
                <w:rFonts w:ascii="Verdana" w:hAnsi="Verdana"/>
                <w:sz w:val="18"/>
                <w:szCs w:val="18"/>
              </w:rPr>
            </w:pPr>
            <w:r w:rsidRPr="001D63BE">
              <w:rPr>
                <w:rFonts w:ascii="Verdana" w:hAnsi="Verdana"/>
                <w:sz w:val="18"/>
                <w:szCs w:val="18"/>
              </w:rPr>
              <w:t xml:space="preserve">Montaż poprzeczników narożnych lub krańcowych na słupach leźących.dla linii nn-Kp-4 </w:t>
            </w:r>
            <w:r w:rsidRPr="001D63BE">
              <w:rPr>
                <w:rFonts w:ascii="Verdana" w:hAnsi="Verdana"/>
                <w:sz w:val="18"/>
                <w:szCs w:val="18"/>
              </w:rPr>
              <w:br/>
              <w:t>Obmiar: 0,0100</w:t>
            </w:r>
          </w:p>
        </w:tc>
        <w:tc>
          <w:tcPr>
            <w:tcW w:w="478"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100 szt.</w:t>
            </w:r>
          </w:p>
        </w:tc>
        <w:tc>
          <w:tcPr>
            <w:tcW w:w="471"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0,01</w:t>
            </w:r>
          </w:p>
        </w:tc>
        <w:tc>
          <w:tcPr>
            <w:tcW w:w="648" w:type="pct"/>
            <w:tcBorders>
              <w:top w:val="nil"/>
              <w:left w:val="nil"/>
              <w:bottom w:val="single" w:sz="4" w:space="0" w:color="000000"/>
              <w:right w:val="single" w:sz="4" w:space="0" w:color="000000"/>
            </w:tcBorders>
            <w:shd w:val="clear" w:color="auto" w:fill="auto"/>
            <w:hideMark/>
          </w:tcPr>
          <w:p w:rsidR="001D63BE" w:rsidRPr="001D63BE" w:rsidRDefault="001D63BE" w:rsidP="001D63BE">
            <w:pPr>
              <w:rPr>
                <w:rFonts w:ascii="Verdana" w:hAnsi="Verdana"/>
                <w:sz w:val="18"/>
                <w:szCs w:val="18"/>
              </w:rPr>
            </w:pPr>
            <w:r w:rsidRPr="001D63BE">
              <w:rPr>
                <w:rFonts w:ascii="Verdana" w:hAnsi="Verdana"/>
                <w:sz w:val="18"/>
                <w:szCs w:val="18"/>
              </w:rPr>
              <w:t> </w:t>
            </w:r>
          </w:p>
        </w:tc>
        <w:tc>
          <w:tcPr>
            <w:tcW w:w="945" w:type="pct"/>
            <w:tcBorders>
              <w:top w:val="nil"/>
              <w:left w:val="nil"/>
              <w:bottom w:val="single" w:sz="4" w:space="0" w:color="000000"/>
              <w:right w:val="single" w:sz="8" w:space="0" w:color="auto"/>
            </w:tcBorders>
            <w:shd w:val="clear" w:color="auto" w:fill="auto"/>
            <w:noWrap/>
            <w:hideMark/>
          </w:tcPr>
          <w:p w:rsidR="001D63BE" w:rsidRPr="001D63BE" w:rsidRDefault="001D63BE" w:rsidP="001D63BE">
            <w:pPr>
              <w:jc w:val="right"/>
              <w:rPr>
                <w:rFonts w:ascii="Verdana" w:hAnsi="Verdana"/>
                <w:sz w:val="18"/>
                <w:szCs w:val="18"/>
              </w:rPr>
            </w:pPr>
            <w:r w:rsidRPr="001D63BE">
              <w:rPr>
                <w:rFonts w:ascii="Verdana" w:hAnsi="Verdana"/>
                <w:sz w:val="18"/>
                <w:szCs w:val="18"/>
              </w:rPr>
              <w:t> </w:t>
            </w:r>
          </w:p>
        </w:tc>
      </w:tr>
      <w:tr w:rsidR="001D63BE" w:rsidRPr="001D63BE" w:rsidTr="001D63BE">
        <w:trPr>
          <w:trHeight w:val="945"/>
        </w:trPr>
        <w:tc>
          <w:tcPr>
            <w:tcW w:w="288" w:type="pct"/>
            <w:tcBorders>
              <w:top w:val="nil"/>
              <w:left w:val="single" w:sz="8" w:space="0" w:color="auto"/>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1.18</w:t>
            </w:r>
          </w:p>
        </w:tc>
        <w:tc>
          <w:tcPr>
            <w:tcW w:w="657"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rPr>
                <w:rFonts w:ascii="Verdana" w:hAnsi="Verdana" w:cs="Arial"/>
                <w:sz w:val="18"/>
                <w:szCs w:val="18"/>
              </w:rPr>
            </w:pPr>
            <w:r w:rsidRPr="001D63BE">
              <w:rPr>
                <w:rFonts w:ascii="Verdana" w:hAnsi="Verdana" w:cs="Arial"/>
                <w:sz w:val="18"/>
                <w:szCs w:val="18"/>
              </w:rPr>
              <w:t> </w:t>
            </w:r>
          </w:p>
        </w:tc>
        <w:tc>
          <w:tcPr>
            <w:tcW w:w="1513" w:type="pct"/>
            <w:tcBorders>
              <w:top w:val="nil"/>
              <w:left w:val="nil"/>
              <w:bottom w:val="single" w:sz="4" w:space="0" w:color="000000"/>
              <w:right w:val="single" w:sz="4" w:space="0" w:color="000000"/>
            </w:tcBorders>
            <w:shd w:val="clear" w:color="auto" w:fill="auto"/>
            <w:hideMark/>
          </w:tcPr>
          <w:p w:rsidR="001D63BE" w:rsidRPr="001D63BE" w:rsidRDefault="001D63BE" w:rsidP="001D63BE">
            <w:pPr>
              <w:rPr>
                <w:rFonts w:ascii="Verdana" w:hAnsi="Verdana"/>
                <w:sz w:val="18"/>
                <w:szCs w:val="18"/>
              </w:rPr>
            </w:pPr>
            <w:r w:rsidRPr="001D63BE">
              <w:rPr>
                <w:rFonts w:ascii="Verdana" w:hAnsi="Verdana"/>
                <w:sz w:val="18"/>
                <w:szCs w:val="18"/>
              </w:rPr>
              <w:t xml:space="preserve">Montaż poprzeczników narożnych lub krańcowych na slupach leźących.dla linii nn-Km-2 </w:t>
            </w:r>
            <w:r w:rsidRPr="001D63BE">
              <w:rPr>
                <w:rFonts w:ascii="Verdana" w:hAnsi="Verdana"/>
                <w:sz w:val="18"/>
                <w:szCs w:val="18"/>
              </w:rPr>
              <w:br/>
              <w:t>Obmiar: 0,26 = 0,2600</w:t>
            </w:r>
          </w:p>
        </w:tc>
        <w:tc>
          <w:tcPr>
            <w:tcW w:w="478"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100 szt.</w:t>
            </w:r>
          </w:p>
        </w:tc>
        <w:tc>
          <w:tcPr>
            <w:tcW w:w="471"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0,26</w:t>
            </w:r>
          </w:p>
        </w:tc>
        <w:tc>
          <w:tcPr>
            <w:tcW w:w="648"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 </w:t>
            </w:r>
          </w:p>
        </w:tc>
        <w:tc>
          <w:tcPr>
            <w:tcW w:w="945" w:type="pct"/>
            <w:tcBorders>
              <w:top w:val="nil"/>
              <w:left w:val="nil"/>
              <w:bottom w:val="single" w:sz="4" w:space="0" w:color="000000"/>
              <w:right w:val="single" w:sz="8" w:space="0" w:color="auto"/>
            </w:tcBorders>
            <w:shd w:val="clear" w:color="auto" w:fill="auto"/>
            <w:noWrap/>
            <w:hideMark/>
          </w:tcPr>
          <w:p w:rsidR="001D63BE" w:rsidRPr="001D63BE" w:rsidRDefault="001D63BE" w:rsidP="001D63BE">
            <w:pPr>
              <w:jc w:val="right"/>
              <w:rPr>
                <w:rFonts w:ascii="Verdana" w:hAnsi="Verdana"/>
                <w:sz w:val="18"/>
                <w:szCs w:val="18"/>
              </w:rPr>
            </w:pPr>
            <w:r w:rsidRPr="001D63BE">
              <w:rPr>
                <w:rFonts w:ascii="Verdana" w:hAnsi="Verdana"/>
                <w:sz w:val="18"/>
                <w:szCs w:val="18"/>
              </w:rPr>
              <w:t> </w:t>
            </w:r>
          </w:p>
        </w:tc>
      </w:tr>
      <w:tr w:rsidR="001D63BE" w:rsidRPr="001D63BE" w:rsidTr="001D63BE">
        <w:trPr>
          <w:trHeight w:val="747"/>
        </w:trPr>
        <w:tc>
          <w:tcPr>
            <w:tcW w:w="288" w:type="pct"/>
            <w:tcBorders>
              <w:top w:val="nil"/>
              <w:left w:val="single" w:sz="8" w:space="0" w:color="auto"/>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1.19</w:t>
            </w:r>
          </w:p>
        </w:tc>
        <w:tc>
          <w:tcPr>
            <w:tcW w:w="657"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rPr>
                <w:rFonts w:ascii="Verdana" w:hAnsi="Verdana" w:cs="Arial"/>
                <w:sz w:val="18"/>
                <w:szCs w:val="18"/>
              </w:rPr>
            </w:pPr>
            <w:r w:rsidRPr="001D63BE">
              <w:rPr>
                <w:rFonts w:ascii="Verdana" w:hAnsi="Verdana" w:cs="Arial"/>
                <w:sz w:val="18"/>
                <w:szCs w:val="18"/>
              </w:rPr>
              <w:t> </w:t>
            </w:r>
          </w:p>
        </w:tc>
        <w:tc>
          <w:tcPr>
            <w:tcW w:w="1513" w:type="pct"/>
            <w:tcBorders>
              <w:top w:val="nil"/>
              <w:left w:val="nil"/>
              <w:bottom w:val="single" w:sz="4" w:space="0" w:color="000000"/>
              <w:right w:val="single" w:sz="4" w:space="0" w:color="000000"/>
            </w:tcBorders>
            <w:shd w:val="clear" w:color="auto" w:fill="auto"/>
            <w:hideMark/>
          </w:tcPr>
          <w:p w:rsidR="001D63BE" w:rsidRPr="001D63BE" w:rsidRDefault="001D63BE" w:rsidP="001D63BE">
            <w:pPr>
              <w:rPr>
                <w:rFonts w:ascii="Verdana" w:hAnsi="Verdana"/>
                <w:sz w:val="18"/>
                <w:szCs w:val="18"/>
              </w:rPr>
            </w:pPr>
            <w:r w:rsidRPr="001D63BE">
              <w:rPr>
                <w:rFonts w:ascii="Verdana" w:hAnsi="Verdana"/>
                <w:sz w:val="18"/>
                <w:szCs w:val="18"/>
              </w:rPr>
              <w:t>Montaż poprzeczników przelotowych na słupach leźących.dla linii nn-analogia montaż obejm 0-2,3,4 Obmiar: 0,10 = 0,1000</w:t>
            </w:r>
          </w:p>
        </w:tc>
        <w:tc>
          <w:tcPr>
            <w:tcW w:w="478"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100 szt.</w:t>
            </w:r>
          </w:p>
        </w:tc>
        <w:tc>
          <w:tcPr>
            <w:tcW w:w="471"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0,1</w:t>
            </w:r>
          </w:p>
        </w:tc>
        <w:tc>
          <w:tcPr>
            <w:tcW w:w="648"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 </w:t>
            </w:r>
          </w:p>
        </w:tc>
        <w:tc>
          <w:tcPr>
            <w:tcW w:w="945" w:type="pct"/>
            <w:tcBorders>
              <w:top w:val="nil"/>
              <w:left w:val="nil"/>
              <w:bottom w:val="single" w:sz="4" w:space="0" w:color="000000"/>
              <w:right w:val="single" w:sz="8" w:space="0" w:color="auto"/>
            </w:tcBorders>
            <w:shd w:val="clear" w:color="auto" w:fill="auto"/>
            <w:noWrap/>
            <w:hideMark/>
          </w:tcPr>
          <w:p w:rsidR="001D63BE" w:rsidRPr="001D63BE" w:rsidRDefault="001D63BE" w:rsidP="001D63BE">
            <w:pPr>
              <w:jc w:val="right"/>
              <w:rPr>
                <w:rFonts w:ascii="Verdana" w:hAnsi="Verdana"/>
                <w:sz w:val="18"/>
                <w:szCs w:val="18"/>
              </w:rPr>
            </w:pPr>
            <w:r w:rsidRPr="001D63BE">
              <w:rPr>
                <w:rFonts w:ascii="Verdana" w:hAnsi="Verdana"/>
                <w:sz w:val="18"/>
                <w:szCs w:val="18"/>
              </w:rPr>
              <w:t> </w:t>
            </w:r>
          </w:p>
        </w:tc>
      </w:tr>
      <w:tr w:rsidR="001D63BE" w:rsidRPr="001D63BE" w:rsidTr="001D63BE">
        <w:trPr>
          <w:trHeight w:val="1260"/>
        </w:trPr>
        <w:tc>
          <w:tcPr>
            <w:tcW w:w="288" w:type="pct"/>
            <w:tcBorders>
              <w:top w:val="nil"/>
              <w:left w:val="single" w:sz="8" w:space="0" w:color="auto"/>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lastRenderedPageBreak/>
              <w:t>1.20</w:t>
            </w:r>
          </w:p>
        </w:tc>
        <w:tc>
          <w:tcPr>
            <w:tcW w:w="657"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rPr>
                <w:rFonts w:ascii="Verdana" w:hAnsi="Verdana" w:cs="Arial"/>
                <w:sz w:val="18"/>
                <w:szCs w:val="18"/>
              </w:rPr>
            </w:pPr>
            <w:r w:rsidRPr="001D63BE">
              <w:rPr>
                <w:rFonts w:ascii="Verdana" w:hAnsi="Verdana" w:cs="Arial"/>
                <w:sz w:val="18"/>
                <w:szCs w:val="18"/>
              </w:rPr>
              <w:t> </w:t>
            </w:r>
          </w:p>
        </w:tc>
        <w:tc>
          <w:tcPr>
            <w:tcW w:w="1513" w:type="pct"/>
            <w:tcBorders>
              <w:top w:val="nil"/>
              <w:left w:val="nil"/>
              <w:bottom w:val="single" w:sz="4" w:space="0" w:color="000000"/>
              <w:right w:val="single" w:sz="4" w:space="0" w:color="000000"/>
            </w:tcBorders>
            <w:shd w:val="clear" w:color="auto" w:fill="auto"/>
            <w:hideMark/>
          </w:tcPr>
          <w:p w:rsidR="001D63BE" w:rsidRPr="001D63BE" w:rsidRDefault="001D63BE" w:rsidP="001D63BE">
            <w:pPr>
              <w:rPr>
                <w:rFonts w:ascii="Verdana" w:hAnsi="Verdana"/>
                <w:sz w:val="18"/>
                <w:szCs w:val="18"/>
              </w:rPr>
            </w:pPr>
            <w:r w:rsidRPr="001D63BE">
              <w:rPr>
                <w:rFonts w:ascii="Verdana" w:hAnsi="Verdana"/>
                <w:sz w:val="18"/>
                <w:szCs w:val="18"/>
              </w:rPr>
              <w:t>Montaż na słupach leżących trzonów kabląkowych z izolatorami.dla linii nn-analogia montaż izolatorów SI 15/2</w:t>
            </w:r>
            <w:r w:rsidRPr="001D63BE">
              <w:rPr>
                <w:rFonts w:ascii="Verdana" w:hAnsi="Verdana"/>
                <w:sz w:val="18"/>
                <w:szCs w:val="18"/>
              </w:rPr>
              <w:br w:type="page"/>
              <w:t xml:space="preserve"> Obmiar: 0,6200</w:t>
            </w:r>
          </w:p>
        </w:tc>
        <w:tc>
          <w:tcPr>
            <w:tcW w:w="478"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100 szt.</w:t>
            </w:r>
          </w:p>
        </w:tc>
        <w:tc>
          <w:tcPr>
            <w:tcW w:w="471"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0,62</w:t>
            </w:r>
          </w:p>
        </w:tc>
        <w:tc>
          <w:tcPr>
            <w:tcW w:w="648"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 </w:t>
            </w:r>
          </w:p>
        </w:tc>
        <w:tc>
          <w:tcPr>
            <w:tcW w:w="945" w:type="pct"/>
            <w:tcBorders>
              <w:top w:val="nil"/>
              <w:left w:val="nil"/>
              <w:bottom w:val="single" w:sz="4" w:space="0" w:color="000000"/>
              <w:right w:val="single" w:sz="8" w:space="0" w:color="auto"/>
            </w:tcBorders>
            <w:shd w:val="clear" w:color="auto" w:fill="auto"/>
            <w:noWrap/>
            <w:hideMark/>
          </w:tcPr>
          <w:p w:rsidR="001D63BE" w:rsidRPr="001D63BE" w:rsidRDefault="001D63BE" w:rsidP="001D63BE">
            <w:pPr>
              <w:jc w:val="right"/>
              <w:rPr>
                <w:rFonts w:ascii="Verdana" w:hAnsi="Verdana"/>
                <w:sz w:val="18"/>
                <w:szCs w:val="18"/>
              </w:rPr>
            </w:pPr>
            <w:r w:rsidRPr="001D63BE">
              <w:rPr>
                <w:rFonts w:ascii="Verdana" w:hAnsi="Verdana"/>
                <w:sz w:val="18"/>
                <w:szCs w:val="18"/>
              </w:rPr>
              <w:t> </w:t>
            </w:r>
          </w:p>
        </w:tc>
      </w:tr>
      <w:tr w:rsidR="001D63BE" w:rsidRPr="001D63BE" w:rsidTr="001D63BE">
        <w:trPr>
          <w:trHeight w:val="840"/>
        </w:trPr>
        <w:tc>
          <w:tcPr>
            <w:tcW w:w="288" w:type="pct"/>
            <w:tcBorders>
              <w:top w:val="nil"/>
              <w:left w:val="single" w:sz="8" w:space="0" w:color="auto"/>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1.21</w:t>
            </w:r>
          </w:p>
        </w:tc>
        <w:tc>
          <w:tcPr>
            <w:tcW w:w="657"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rPr>
                <w:rFonts w:ascii="Verdana" w:hAnsi="Verdana" w:cs="Arial"/>
                <w:sz w:val="18"/>
                <w:szCs w:val="18"/>
              </w:rPr>
            </w:pPr>
            <w:r w:rsidRPr="001D63BE">
              <w:rPr>
                <w:rFonts w:ascii="Verdana" w:hAnsi="Verdana" w:cs="Arial"/>
                <w:sz w:val="18"/>
                <w:szCs w:val="18"/>
              </w:rPr>
              <w:t> </w:t>
            </w:r>
          </w:p>
        </w:tc>
        <w:tc>
          <w:tcPr>
            <w:tcW w:w="1513" w:type="pct"/>
            <w:tcBorders>
              <w:top w:val="nil"/>
              <w:left w:val="nil"/>
              <w:bottom w:val="single" w:sz="4" w:space="0" w:color="000000"/>
              <w:right w:val="single" w:sz="4" w:space="0" w:color="000000"/>
            </w:tcBorders>
            <w:shd w:val="clear" w:color="auto" w:fill="auto"/>
            <w:hideMark/>
          </w:tcPr>
          <w:p w:rsidR="001D63BE" w:rsidRPr="001D63BE" w:rsidRDefault="001D63BE" w:rsidP="001D63BE">
            <w:pPr>
              <w:rPr>
                <w:rFonts w:ascii="Verdana" w:hAnsi="Verdana"/>
                <w:sz w:val="18"/>
                <w:szCs w:val="18"/>
              </w:rPr>
            </w:pPr>
            <w:r w:rsidRPr="001D63BE">
              <w:rPr>
                <w:rFonts w:ascii="Verdana" w:hAnsi="Verdana"/>
                <w:sz w:val="18"/>
                <w:szCs w:val="18"/>
              </w:rPr>
              <w:t xml:space="preserve">Montaż na slupach leżących trzonów kabląkowych z izolatorami,dIa linii nn-analogia montaż izolatorów N-95 </w:t>
            </w:r>
            <w:r w:rsidRPr="001D63BE">
              <w:rPr>
                <w:rFonts w:ascii="Verdana" w:hAnsi="Verdana"/>
                <w:sz w:val="18"/>
                <w:szCs w:val="18"/>
              </w:rPr>
              <w:br/>
              <w:t>Obmiar: 0,0500</w:t>
            </w:r>
          </w:p>
        </w:tc>
        <w:tc>
          <w:tcPr>
            <w:tcW w:w="478"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100 szt.</w:t>
            </w:r>
          </w:p>
        </w:tc>
        <w:tc>
          <w:tcPr>
            <w:tcW w:w="471"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0,05</w:t>
            </w:r>
          </w:p>
        </w:tc>
        <w:tc>
          <w:tcPr>
            <w:tcW w:w="648"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 </w:t>
            </w:r>
          </w:p>
        </w:tc>
        <w:tc>
          <w:tcPr>
            <w:tcW w:w="945" w:type="pct"/>
            <w:tcBorders>
              <w:top w:val="nil"/>
              <w:left w:val="nil"/>
              <w:bottom w:val="single" w:sz="4" w:space="0" w:color="000000"/>
              <w:right w:val="single" w:sz="8" w:space="0" w:color="auto"/>
            </w:tcBorders>
            <w:shd w:val="clear" w:color="auto" w:fill="auto"/>
            <w:noWrap/>
            <w:hideMark/>
          </w:tcPr>
          <w:p w:rsidR="001D63BE" w:rsidRPr="001D63BE" w:rsidRDefault="001D63BE" w:rsidP="001D63BE">
            <w:pPr>
              <w:jc w:val="right"/>
              <w:rPr>
                <w:rFonts w:ascii="Verdana" w:hAnsi="Verdana"/>
                <w:sz w:val="18"/>
                <w:szCs w:val="18"/>
              </w:rPr>
            </w:pPr>
            <w:r w:rsidRPr="001D63BE">
              <w:rPr>
                <w:rFonts w:ascii="Verdana" w:hAnsi="Verdana"/>
                <w:sz w:val="18"/>
                <w:szCs w:val="18"/>
              </w:rPr>
              <w:t> </w:t>
            </w:r>
          </w:p>
        </w:tc>
      </w:tr>
      <w:tr w:rsidR="001D63BE" w:rsidRPr="001D63BE" w:rsidTr="001D63BE">
        <w:trPr>
          <w:trHeight w:val="945"/>
        </w:trPr>
        <w:tc>
          <w:tcPr>
            <w:tcW w:w="288" w:type="pct"/>
            <w:tcBorders>
              <w:top w:val="nil"/>
              <w:left w:val="single" w:sz="8" w:space="0" w:color="auto"/>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1.22</w:t>
            </w:r>
          </w:p>
        </w:tc>
        <w:tc>
          <w:tcPr>
            <w:tcW w:w="657"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rPr>
                <w:rFonts w:ascii="Verdana" w:hAnsi="Verdana" w:cs="Arial"/>
                <w:sz w:val="18"/>
                <w:szCs w:val="18"/>
              </w:rPr>
            </w:pPr>
            <w:r w:rsidRPr="001D63BE">
              <w:rPr>
                <w:rFonts w:ascii="Verdana" w:hAnsi="Verdana" w:cs="Arial"/>
                <w:sz w:val="18"/>
                <w:szCs w:val="18"/>
              </w:rPr>
              <w:t> </w:t>
            </w:r>
          </w:p>
        </w:tc>
        <w:tc>
          <w:tcPr>
            <w:tcW w:w="1513" w:type="pct"/>
            <w:tcBorders>
              <w:top w:val="nil"/>
              <w:left w:val="nil"/>
              <w:bottom w:val="single" w:sz="4" w:space="0" w:color="000000"/>
              <w:right w:val="single" w:sz="4" w:space="0" w:color="000000"/>
            </w:tcBorders>
            <w:shd w:val="clear" w:color="auto" w:fill="auto"/>
            <w:hideMark/>
          </w:tcPr>
          <w:p w:rsidR="001D63BE" w:rsidRPr="001D63BE" w:rsidRDefault="001D63BE" w:rsidP="001D63BE">
            <w:pPr>
              <w:rPr>
                <w:rFonts w:ascii="Verdana" w:hAnsi="Verdana"/>
                <w:sz w:val="18"/>
                <w:szCs w:val="18"/>
              </w:rPr>
            </w:pPr>
            <w:r w:rsidRPr="001D63BE">
              <w:rPr>
                <w:rFonts w:ascii="Verdana" w:hAnsi="Verdana"/>
                <w:sz w:val="18"/>
                <w:szCs w:val="18"/>
              </w:rPr>
              <w:t xml:space="preserve">Mechaniczne pogrążanie uziomów pionowych prętowych w gruntach kategorii III </w:t>
            </w:r>
            <w:r w:rsidRPr="001D63BE">
              <w:rPr>
                <w:rFonts w:ascii="Verdana" w:hAnsi="Verdana"/>
                <w:sz w:val="18"/>
                <w:szCs w:val="18"/>
              </w:rPr>
              <w:br/>
              <w:t>Obmiar: 210,0000</w:t>
            </w:r>
          </w:p>
        </w:tc>
        <w:tc>
          <w:tcPr>
            <w:tcW w:w="478"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m</w:t>
            </w:r>
          </w:p>
        </w:tc>
        <w:tc>
          <w:tcPr>
            <w:tcW w:w="471"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210</w:t>
            </w:r>
          </w:p>
        </w:tc>
        <w:tc>
          <w:tcPr>
            <w:tcW w:w="648"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right"/>
              <w:rPr>
                <w:rFonts w:ascii="Verdana" w:hAnsi="Verdana"/>
                <w:sz w:val="18"/>
                <w:szCs w:val="18"/>
              </w:rPr>
            </w:pPr>
            <w:r w:rsidRPr="001D63BE">
              <w:rPr>
                <w:rFonts w:ascii="Verdana" w:hAnsi="Verdana"/>
                <w:sz w:val="18"/>
                <w:szCs w:val="18"/>
              </w:rPr>
              <w:t> </w:t>
            </w:r>
          </w:p>
        </w:tc>
        <w:tc>
          <w:tcPr>
            <w:tcW w:w="945" w:type="pct"/>
            <w:tcBorders>
              <w:top w:val="nil"/>
              <w:left w:val="nil"/>
              <w:bottom w:val="single" w:sz="4" w:space="0" w:color="000000"/>
              <w:right w:val="single" w:sz="8" w:space="0" w:color="auto"/>
            </w:tcBorders>
            <w:shd w:val="clear" w:color="auto" w:fill="auto"/>
            <w:noWrap/>
            <w:hideMark/>
          </w:tcPr>
          <w:p w:rsidR="001D63BE" w:rsidRPr="001D63BE" w:rsidRDefault="001D63BE" w:rsidP="001D63BE">
            <w:pPr>
              <w:jc w:val="right"/>
              <w:rPr>
                <w:rFonts w:ascii="Verdana" w:hAnsi="Verdana"/>
                <w:sz w:val="18"/>
                <w:szCs w:val="18"/>
              </w:rPr>
            </w:pPr>
            <w:r w:rsidRPr="001D63BE">
              <w:rPr>
                <w:rFonts w:ascii="Verdana" w:hAnsi="Verdana"/>
                <w:sz w:val="18"/>
                <w:szCs w:val="18"/>
              </w:rPr>
              <w:t> </w:t>
            </w:r>
          </w:p>
        </w:tc>
      </w:tr>
      <w:tr w:rsidR="001D63BE" w:rsidRPr="001D63BE" w:rsidTr="001D63BE">
        <w:trPr>
          <w:trHeight w:val="900"/>
        </w:trPr>
        <w:tc>
          <w:tcPr>
            <w:tcW w:w="288" w:type="pct"/>
            <w:tcBorders>
              <w:top w:val="nil"/>
              <w:left w:val="single" w:sz="8" w:space="0" w:color="auto"/>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1.23</w:t>
            </w:r>
          </w:p>
        </w:tc>
        <w:tc>
          <w:tcPr>
            <w:tcW w:w="657"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rPr>
                <w:rFonts w:ascii="Verdana" w:hAnsi="Verdana" w:cs="Arial"/>
                <w:sz w:val="18"/>
                <w:szCs w:val="18"/>
              </w:rPr>
            </w:pPr>
            <w:r w:rsidRPr="001D63BE">
              <w:rPr>
                <w:rFonts w:ascii="Verdana" w:hAnsi="Verdana" w:cs="Arial"/>
                <w:sz w:val="18"/>
                <w:szCs w:val="18"/>
              </w:rPr>
              <w:t> </w:t>
            </w:r>
          </w:p>
        </w:tc>
        <w:tc>
          <w:tcPr>
            <w:tcW w:w="1513" w:type="pct"/>
            <w:tcBorders>
              <w:top w:val="nil"/>
              <w:left w:val="nil"/>
              <w:bottom w:val="single" w:sz="4" w:space="0" w:color="000000"/>
              <w:right w:val="single" w:sz="4" w:space="0" w:color="000000"/>
            </w:tcBorders>
            <w:shd w:val="clear" w:color="auto" w:fill="auto"/>
            <w:hideMark/>
          </w:tcPr>
          <w:p w:rsidR="001D63BE" w:rsidRPr="001D63BE" w:rsidRDefault="001D63BE" w:rsidP="001D63BE">
            <w:pPr>
              <w:rPr>
                <w:rFonts w:ascii="Verdana" w:hAnsi="Verdana"/>
                <w:sz w:val="18"/>
                <w:szCs w:val="18"/>
              </w:rPr>
            </w:pPr>
            <w:r w:rsidRPr="001D63BE">
              <w:rPr>
                <w:rFonts w:ascii="Verdana" w:hAnsi="Verdana"/>
                <w:sz w:val="18"/>
                <w:szCs w:val="18"/>
              </w:rPr>
              <w:t xml:space="preserve">Montaż uziomów lub przewodów uziemiających w gruntach kategorii III </w:t>
            </w:r>
            <w:r w:rsidRPr="001D63BE">
              <w:rPr>
                <w:rFonts w:ascii="Verdana" w:hAnsi="Verdana"/>
                <w:sz w:val="18"/>
                <w:szCs w:val="18"/>
              </w:rPr>
              <w:br/>
              <w:t>Obmiar: 110,0000</w:t>
            </w:r>
          </w:p>
        </w:tc>
        <w:tc>
          <w:tcPr>
            <w:tcW w:w="478"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m</w:t>
            </w:r>
          </w:p>
        </w:tc>
        <w:tc>
          <w:tcPr>
            <w:tcW w:w="471"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110</w:t>
            </w:r>
          </w:p>
        </w:tc>
        <w:tc>
          <w:tcPr>
            <w:tcW w:w="648"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right"/>
              <w:rPr>
                <w:rFonts w:ascii="Verdana" w:hAnsi="Verdana"/>
                <w:sz w:val="18"/>
                <w:szCs w:val="18"/>
              </w:rPr>
            </w:pPr>
            <w:r w:rsidRPr="001D63BE">
              <w:rPr>
                <w:rFonts w:ascii="Verdana" w:hAnsi="Verdana"/>
                <w:sz w:val="18"/>
                <w:szCs w:val="18"/>
              </w:rPr>
              <w:t> </w:t>
            </w:r>
          </w:p>
        </w:tc>
        <w:tc>
          <w:tcPr>
            <w:tcW w:w="945" w:type="pct"/>
            <w:tcBorders>
              <w:top w:val="nil"/>
              <w:left w:val="nil"/>
              <w:bottom w:val="single" w:sz="4" w:space="0" w:color="000000"/>
              <w:right w:val="single" w:sz="8" w:space="0" w:color="auto"/>
            </w:tcBorders>
            <w:shd w:val="clear" w:color="auto" w:fill="auto"/>
            <w:noWrap/>
            <w:hideMark/>
          </w:tcPr>
          <w:p w:rsidR="001D63BE" w:rsidRPr="001D63BE" w:rsidRDefault="001D63BE" w:rsidP="001D63BE">
            <w:pPr>
              <w:jc w:val="right"/>
              <w:rPr>
                <w:rFonts w:ascii="Verdana" w:hAnsi="Verdana"/>
                <w:sz w:val="18"/>
                <w:szCs w:val="18"/>
              </w:rPr>
            </w:pPr>
            <w:r w:rsidRPr="001D63BE">
              <w:rPr>
                <w:rFonts w:ascii="Verdana" w:hAnsi="Verdana"/>
                <w:sz w:val="18"/>
                <w:szCs w:val="18"/>
              </w:rPr>
              <w:t> </w:t>
            </w:r>
          </w:p>
        </w:tc>
      </w:tr>
      <w:tr w:rsidR="001D63BE" w:rsidRPr="001D63BE" w:rsidTr="001D63BE">
        <w:trPr>
          <w:trHeight w:val="945"/>
        </w:trPr>
        <w:tc>
          <w:tcPr>
            <w:tcW w:w="288" w:type="pct"/>
            <w:tcBorders>
              <w:top w:val="nil"/>
              <w:left w:val="single" w:sz="8" w:space="0" w:color="auto"/>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1.24</w:t>
            </w:r>
          </w:p>
        </w:tc>
        <w:tc>
          <w:tcPr>
            <w:tcW w:w="657"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rPr>
                <w:rFonts w:ascii="Verdana" w:hAnsi="Verdana" w:cs="Arial"/>
                <w:sz w:val="18"/>
                <w:szCs w:val="18"/>
              </w:rPr>
            </w:pPr>
            <w:r w:rsidRPr="001D63BE">
              <w:rPr>
                <w:rFonts w:ascii="Verdana" w:hAnsi="Verdana" w:cs="Arial"/>
                <w:sz w:val="18"/>
                <w:szCs w:val="18"/>
              </w:rPr>
              <w:t> </w:t>
            </w:r>
          </w:p>
        </w:tc>
        <w:tc>
          <w:tcPr>
            <w:tcW w:w="1513" w:type="pct"/>
            <w:tcBorders>
              <w:top w:val="nil"/>
              <w:left w:val="nil"/>
              <w:bottom w:val="single" w:sz="4" w:space="0" w:color="000000"/>
              <w:right w:val="single" w:sz="4" w:space="0" w:color="000000"/>
            </w:tcBorders>
            <w:shd w:val="clear" w:color="auto" w:fill="auto"/>
            <w:hideMark/>
          </w:tcPr>
          <w:p w:rsidR="001D63BE" w:rsidRPr="001D63BE" w:rsidRDefault="001D63BE" w:rsidP="001D63BE">
            <w:pPr>
              <w:rPr>
                <w:rFonts w:ascii="Verdana" w:hAnsi="Verdana"/>
                <w:sz w:val="18"/>
                <w:szCs w:val="18"/>
              </w:rPr>
            </w:pPr>
            <w:r w:rsidRPr="001D63BE">
              <w:rPr>
                <w:rFonts w:ascii="Verdana" w:hAnsi="Verdana"/>
                <w:sz w:val="18"/>
                <w:szCs w:val="18"/>
              </w:rPr>
              <w:t xml:space="preserve">Przewody uziemiające i wyrównawcze montowane na slupach, bednarka o przekroju do 200 mm2 </w:t>
            </w:r>
            <w:r w:rsidRPr="001D63BE">
              <w:rPr>
                <w:rFonts w:ascii="Verdana" w:hAnsi="Verdana"/>
                <w:sz w:val="18"/>
                <w:szCs w:val="18"/>
              </w:rPr>
              <w:br/>
              <w:t>Obmiar: 0,60 = 0,6000</w:t>
            </w:r>
          </w:p>
        </w:tc>
        <w:tc>
          <w:tcPr>
            <w:tcW w:w="478"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100 m</w:t>
            </w:r>
          </w:p>
        </w:tc>
        <w:tc>
          <w:tcPr>
            <w:tcW w:w="471"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0,6</w:t>
            </w:r>
          </w:p>
        </w:tc>
        <w:tc>
          <w:tcPr>
            <w:tcW w:w="648"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 </w:t>
            </w:r>
          </w:p>
        </w:tc>
        <w:tc>
          <w:tcPr>
            <w:tcW w:w="945" w:type="pct"/>
            <w:tcBorders>
              <w:top w:val="nil"/>
              <w:left w:val="nil"/>
              <w:bottom w:val="single" w:sz="4" w:space="0" w:color="000000"/>
              <w:right w:val="single" w:sz="8" w:space="0" w:color="auto"/>
            </w:tcBorders>
            <w:shd w:val="clear" w:color="auto" w:fill="auto"/>
            <w:noWrap/>
            <w:hideMark/>
          </w:tcPr>
          <w:p w:rsidR="001D63BE" w:rsidRPr="001D63BE" w:rsidRDefault="001D63BE" w:rsidP="001D63BE">
            <w:pPr>
              <w:jc w:val="right"/>
              <w:rPr>
                <w:rFonts w:ascii="Verdana" w:hAnsi="Verdana"/>
                <w:sz w:val="18"/>
                <w:szCs w:val="18"/>
              </w:rPr>
            </w:pPr>
            <w:r w:rsidRPr="001D63BE">
              <w:rPr>
                <w:rFonts w:ascii="Verdana" w:hAnsi="Verdana"/>
                <w:sz w:val="18"/>
                <w:szCs w:val="18"/>
              </w:rPr>
              <w:t> </w:t>
            </w:r>
          </w:p>
        </w:tc>
      </w:tr>
      <w:tr w:rsidR="001D63BE" w:rsidRPr="001D63BE" w:rsidTr="001D63BE">
        <w:trPr>
          <w:trHeight w:val="1260"/>
        </w:trPr>
        <w:tc>
          <w:tcPr>
            <w:tcW w:w="288" w:type="pct"/>
            <w:tcBorders>
              <w:top w:val="nil"/>
              <w:left w:val="single" w:sz="8" w:space="0" w:color="auto"/>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1.25</w:t>
            </w:r>
          </w:p>
        </w:tc>
        <w:tc>
          <w:tcPr>
            <w:tcW w:w="657"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rPr>
                <w:rFonts w:ascii="Verdana" w:hAnsi="Verdana" w:cs="Arial"/>
                <w:sz w:val="18"/>
                <w:szCs w:val="18"/>
              </w:rPr>
            </w:pPr>
            <w:r w:rsidRPr="001D63BE">
              <w:rPr>
                <w:rFonts w:ascii="Verdana" w:hAnsi="Verdana" w:cs="Arial"/>
                <w:sz w:val="18"/>
                <w:szCs w:val="18"/>
              </w:rPr>
              <w:t> </w:t>
            </w:r>
          </w:p>
        </w:tc>
        <w:tc>
          <w:tcPr>
            <w:tcW w:w="1513" w:type="pct"/>
            <w:tcBorders>
              <w:top w:val="nil"/>
              <w:left w:val="nil"/>
              <w:bottom w:val="single" w:sz="4" w:space="0" w:color="000000"/>
              <w:right w:val="single" w:sz="4" w:space="0" w:color="000000"/>
            </w:tcBorders>
            <w:shd w:val="clear" w:color="auto" w:fill="auto"/>
            <w:hideMark/>
          </w:tcPr>
          <w:p w:rsidR="001D63BE" w:rsidRPr="001D63BE" w:rsidRDefault="001D63BE" w:rsidP="001D63BE">
            <w:pPr>
              <w:rPr>
                <w:rFonts w:ascii="Verdana" w:hAnsi="Verdana"/>
                <w:sz w:val="18"/>
                <w:szCs w:val="18"/>
              </w:rPr>
            </w:pPr>
            <w:r w:rsidRPr="001D63BE">
              <w:rPr>
                <w:rFonts w:ascii="Verdana" w:hAnsi="Verdana"/>
                <w:sz w:val="18"/>
                <w:szCs w:val="18"/>
              </w:rPr>
              <w:t xml:space="preserve">Montaż ręczny przyłączy wykonywanych przewodami izoilowanymi typu asxsn lub podobnymi o przekroju 2x25 mm2 </w:t>
            </w:r>
            <w:r w:rsidRPr="001D63BE">
              <w:rPr>
                <w:rFonts w:ascii="Verdana" w:hAnsi="Verdana"/>
                <w:sz w:val="18"/>
                <w:szCs w:val="18"/>
              </w:rPr>
              <w:br/>
              <w:t>Obmiar; 1,0000</w:t>
            </w:r>
          </w:p>
        </w:tc>
        <w:tc>
          <w:tcPr>
            <w:tcW w:w="478"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przewód</w:t>
            </w:r>
          </w:p>
        </w:tc>
        <w:tc>
          <w:tcPr>
            <w:tcW w:w="471"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1</w:t>
            </w:r>
          </w:p>
        </w:tc>
        <w:tc>
          <w:tcPr>
            <w:tcW w:w="648"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right"/>
              <w:rPr>
                <w:rFonts w:ascii="Verdana" w:hAnsi="Verdana"/>
                <w:sz w:val="18"/>
                <w:szCs w:val="18"/>
              </w:rPr>
            </w:pPr>
            <w:r w:rsidRPr="001D63BE">
              <w:rPr>
                <w:rFonts w:ascii="Verdana" w:hAnsi="Verdana"/>
                <w:sz w:val="18"/>
                <w:szCs w:val="18"/>
              </w:rPr>
              <w:t> </w:t>
            </w:r>
          </w:p>
        </w:tc>
        <w:tc>
          <w:tcPr>
            <w:tcW w:w="945" w:type="pct"/>
            <w:tcBorders>
              <w:top w:val="nil"/>
              <w:left w:val="nil"/>
              <w:bottom w:val="single" w:sz="4" w:space="0" w:color="000000"/>
              <w:right w:val="single" w:sz="8" w:space="0" w:color="auto"/>
            </w:tcBorders>
            <w:shd w:val="clear" w:color="auto" w:fill="auto"/>
            <w:noWrap/>
            <w:hideMark/>
          </w:tcPr>
          <w:p w:rsidR="001D63BE" w:rsidRPr="001D63BE" w:rsidRDefault="001D63BE" w:rsidP="001D63BE">
            <w:pPr>
              <w:jc w:val="right"/>
              <w:rPr>
                <w:rFonts w:ascii="Verdana" w:hAnsi="Verdana"/>
                <w:sz w:val="18"/>
                <w:szCs w:val="18"/>
              </w:rPr>
            </w:pPr>
            <w:r w:rsidRPr="001D63BE">
              <w:rPr>
                <w:rFonts w:ascii="Verdana" w:hAnsi="Verdana"/>
                <w:sz w:val="18"/>
                <w:szCs w:val="18"/>
              </w:rPr>
              <w:t> </w:t>
            </w:r>
          </w:p>
        </w:tc>
      </w:tr>
      <w:tr w:rsidR="001D63BE" w:rsidRPr="001D63BE" w:rsidTr="001D63BE">
        <w:trPr>
          <w:trHeight w:val="987"/>
        </w:trPr>
        <w:tc>
          <w:tcPr>
            <w:tcW w:w="288" w:type="pct"/>
            <w:tcBorders>
              <w:top w:val="nil"/>
              <w:left w:val="single" w:sz="8" w:space="0" w:color="auto"/>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1.26</w:t>
            </w:r>
          </w:p>
        </w:tc>
        <w:tc>
          <w:tcPr>
            <w:tcW w:w="657"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rPr>
                <w:rFonts w:ascii="Verdana" w:hAnsi="Verdana" w:cs="Arial"/>
                <w:sz w:val="18"/>
                <w:szCs w:val="18"/>
              </w:rPr>
            </w:pPr>
            <w:r w:rsidRPr="001D63BE">
              <w:rPr>
                <w:rFonts w:ascii="Verdana" w:hAnsi="Verdana" w:cs="Arial"/>
                <w:sz w:val="18"/>
                <w:szCs w:val="18"/>
              </w:rPr>
              <w:t> </w:t>
            </w:r>
          </w:p>
        </w:tc>
        <w:tc>
          <w:tcPr>
            <w:tcW w:w="1513" w:type="pct"/>
            <w:tcBorders>
              <w:top w:val="nil"/>
              <w:left w:val="nil"/>
              <w:bottom w:val="single" w:sz="4" w:space="0" w:color="000000"/>
              <w:right w:val="single" w:sz="4" w:space="0" w:color="000000"/>
            </w:tcBorders>
            <w:shd w:val="clear" w:color="auto" w:fill="auto"/>
            <w:hideMark/>
          </w:tcPr>
          <w:p w:rsidR="001D63BE" w:rsidRPr="001D63BE" w:rsidRDefault="001D63BE" w:rsidP="001D63BE">
            <w:pPr>
              <w:rPr>
                <w:rFonts w:ascii="Verdana" w:hAnsi="Verdana"/>
                <w:sz w:val="18"/>
                <w:szCs w:val="18"/>
              </w:rPr>
            </w:pPr>
            <w:r w:rsidRPr="001D63BE">
              <w:rPr>
                <w:rFonts w:ascii="Verdana" w:hAnsi="Verdana"/>
                <w:sz w:val="18"/>
                <w:szCs w:val="18"/>
              </w:rPr>
              <w:t xml:space="preserve">Montaż ręczny przyłączy wykonywanych przewodami izoilowanymi typu asxsn lub podobnymi o przekroju 4x25 mm2 </w:t>
            </w:r>
            <w:r w:rsidRPr="001D63BE">
              <w:rPr>
                <w:rFonts w:ascii="Verdana" w:hAnsi="Verdana"/>
                <w:sz w:val="18"/>
                <w:szCs w:val="18"/>
              </w:rPr>
              <w:br/>
              <w:t>Obmiar: 5,0000</w:t>
            </w:r>
          </w:p>
        </w:tc>
        <w:tc>
          <w:tcPr>
            <w:tcW w:w="478"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przewód</w:t>
            </w:r>
          </w:p>
        </w:tc>
        <w:tc>
          <w:tcPr>
            <w:tcW w:w="471"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5</w:t>
            </w:r>
          </w:p>
        </w:tc>
        <w:tc>
          <w:tcPr>
            <w:tcW w:w="648"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right"/>
              <w:rPr>
                <w:rFonts w:ascii="Verdana" w:hAnsi="Verdana"/>
                <w:sz w:val="18"/>
                <w:szCs w:val="18"/>
              </w:rPr>
            </w:pPr>
            <w:r w:rsidRPr="001D63BE">
              <w:rPr>
                <w:rFonts w:ascii="Verdana" w:hAnsi="Verdana"/>
                <w:sz w:val="18"/>
                <w:szCs w:val="18"/>
              </w:rPr>
              <w:t> </w:t>
            </w:r>
          </w:p>
        </w:tc>
        <w:tc>
          <w:tcPr>
            <w:tcW w:w="945" w:type="pct"/>
            <w:tcBorders>
              <w:top w:val="nil"/>
              <w:left w:val="nil"/>
              <w:bottom w:val="single" w:sz="4" w:space="0" w:color="000000"/>
              <w:right w:val="single" w:sz="8" w:space="0" w:color="auto"/>
            </w:tcBorders>
            <w:shd w:val="clear" w:color="auto" w:fill="auto"/>
            <w:noWrap/>
            <w:hideMark/>
          </w:tcPr>
          <w:p w:rsidR="001D63BE" w:rsidRPr="001D63BE" w:rsidRDefault="001D63BE" w:rsidP="001D63BE">
            <w:pPr>
              <w:jc w:val="right"/>
              <w:rPr>
                <w:rFonts w:ascii="Verdana" w:hAnsi="Verdana"/>
                <w:sz w:val="18"/>
                <w:szCs w:val="18"/>
              </w:rPr>
            </w:pPr>
            <w:r w:rsidRPr="001D63BE">
              <w:rPr>
                <w:rFonts w:ascii="Verdana" w:hAnsi="Verdana"/>
                <w:sz w:val="18"/>
                <w:szCs w:val="18"/>
              </w:rPr>
              <w:t> </w:t>
            </w:r>
          </w:p>
        </w:tc>
      </w:tr>
      <w:tr w:rsidR="001D63BE" w:rsidRPr="001D63BE" w:rsidTr="001D63BE">
        <w:trPr>
          <w:trHeight w:val="1260"/>
        </w:trPr>
        <w:tc>
          <w:tcPr>
            <w:tcW w:w="288" w:type="pct"/>
            <w:tcBorders>
              <w:top w:val="nil"/>
              <w:left w:val="single" w:sz="8" w:space="0" w:color="auto"/>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1.27</w:t>
            </w:r>
          </w:p>
        </w:tc>
        <w:tc>
          <w:tcPr>
            <w:tcW w:w="657"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rPr>
                <w:rFonts w:ascii="Verdana" w:hAnsi="Verdana" w:cs="Arial"/>
                <w:sz w:val="18"/>
                <w:szCs w:val="18"/>
              </w:rPr>
            </w:pPr>
            <w:r w:rsidRPr="001D63BE">
              <w:rPr>
                <w:rFonts w:ascii="Verdana" w:hAnsi="Verdana" w:cs="Arial"/>
                <w:sz w:val="18"/>
                <w:szCs w:val="18"/>
              </w:rPr>
              <w:t> </w:t>
            </w:r>
          </w:p>
        </w:tc>
        <w:tc>
          <w:tcPr>
            <w:tcW w:w="1513" w:type="pct"/>
            <w:tcBorders>
              <w:top w:val="nil"/>
              <w:left w:val="nil"/>
              <w:bottom w:val="single" w:sz="4" w:space="0" w:color="000000"/>
              <w:right w:val="single" w:sz="4" w:space="0" w:color="000000"/>
            </w:tcBorders>
            <w:shd w:val="clear" w:color="auto" w:fill="auto"/>
            <w:hideMark/>
          </w:tcPr>
          <w:p w:rsidR="001D63BE" w:rsidRPr="001D63BE" w:rsidRDefault="001D63BE" w:rsidP="001D63BE">
            <w:pPr>
              <w:rPr>
                <w:rFonts w:ascii="Verdana" w:hAnsi="Verdana"/>
                <w:sz w:val="18"/>
                <w:szCs w:val="18"/>
              </w:rPr>
            </w:pPr>
            <w:r w:rsidRPr="001D63BE">
              <w:rPr>
                <w:rFonts w:ascii="Verdana" w:hAnsi="Verdana"/>
                <w:sz w:val="18"/>
                <w:szCs w:val="18"/>
              </w:rPr>
              <w:t xml:space="preserve">Montaż poprzeczników przelotowych na słupach ]ezących,d!a linii nn-analogia montaż uchwytów mocnych typu SO </w:t>
            </w:r>
            <w:r w:rsidRPr="001D63BE">
              <w:rPr>
                <w:rFonts w:ascii="Verdana" w:hAnsi="Verdana"/>
                <w:sz w:val="18"/>
                <w:szCs w:val="18"/>
              </w:rPr>
              <w:br/>
              <w:t>Obmiar: 0,0600</w:t>
            </w:r>
          </w:p>
        </w:tc>
        <w:tc>
          <w:tcPr>
            <w:tcW w:w="478"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100 szt.</w:t>
            </w:r>
          </w:p>
        </w:tc>
        <w:tc>
          <w:tcPr>
            <w:tcW w:w="471"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0,06</w:t>
            </w:r>
          </w:p>
        </w:tc>
        <w:tc>
          <w:tcPr>
            <w:tcW w:w="648"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 </w:t>
            </w:r>
          </w:p>
        </w:tc>
        <w:tc>
          <w:tcPr>
            <w:tcW w:w="945" w:type="pct"/>
            <w:tcBorders>
              <w:top w:val="nil"/>
              <w:left w:val="nil"/>
              <w:bottom w:val="single" w:sz="4" w:space="0" w:color="000000"/>
              <w:right w:val="single" w:sz="8" w:space="0" w:color="auto"/>
            </w:tcBorders>
            <w:shd w:val="clear" w:color="auto" w:fill="auto"/>
            <w:noWrap/>
            <w:hideMark/>
          </w:tcPr>
          <w:p w:rsidR="001D63BE" w:rsidRPr="001D63BE" w:rsidRDefault="001D63BE" w:rsidP="001D63BE">
            <w:pPr>
              <w:jc w:val="right"/>
              <w:rPr>
                <w:rFonts w:ascii="Verdana" w:hAnsi="Verdana"/>
                <w:sz w:val="18"/>
                <w:szCs w:val="18"/>
              </w:rPr>
            </w:pPr>
            <w:r w:rsidRPr="001D63BE">
              <w:rPr>
                <w:rFonts w:ascii="Verdana" w:hAnsi="Verdana"/>
                <w:sz w:val="18"/>
                <w:szCs w:val="18"/>
              </w:rPr>
              <w:t> </w:t>
            </w:r>
          </w:p>
        </w:tc>
      </w:tr>
      <w:tr w:rsidR="001D63BE" w:rsidRPr="001D63BE" w:rsidTr="001D63BE">
        <w:trPr>
          <w:trHeight w:val="630"/>
        </w:trPr>
        <w:tc>
          <w:tcPr>
            <w:tcW w:w="288" w:type="pct"/>
            <w:tcBorders>
              <w:top w:val="nil"/>
              <w:left w:val="single" w:sz="8" w:space="0" w:color="auto"/>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1.28</w:t>
            </w:r>
          </w:p>
        </w:tc>
        <w:tc>
          <w:tcPr>
            <w:tcW w:w="657"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rPr>
                <w:rFonts w:ascii="Verdana" w:hAnsi="Verdana" w:cs="Arial"/>
                <w:sz w:val="18"/>
                <w:szCs w:val="18"/>
              </w:rPr>
            </w:pPr>
            <w:r w:rsidRPr="001D63BE">
              <w:rPr>
                <w:rFonts w:ascii="Verdana" w:hAnsi="Verdana" w:cs="Arial"/>
                <w:sz w:val="18"/>
                <w:szCs w:val="18"/>
              </w:rPr>
              <w:t> </w:t>
            </w:r>
          </w:p>
        </w:tc>
        <w:tc>
          <w:tcPr>
            <w:tcW w:w="1513" w:type="pct"/>
            <w:tcBorders>
              <w:top w:val="nil"/>
              <w:left w:val="nil"/>
              <w:bottom w:val="single" w:sz="4" w:space="0" w:color="000000"/>
              <w:right w:val="single" w:sz="4" w:space="0" w:color="000000"/>
            </w:tcBorders>
            <w:shd w:val="clear" w:color="auto" w:fill="auto"/>
            <w:hideMark/>
          </w:tcPr>
          <w:p w:rsidR="001D63BE" w:rsidRPr="001D63BE" w:rsidRDefault="001D63BE" w:rsidP="001D63BE">
            <w:pPr>
              <w:rPr>
                <w:rFonts w:ascii="Verdana" w:hAnsi="Verdana"/>
                <w:sz w:val="18"/>
                <w:szCs w:val="18"/>
              </w:rPr>
            </w:pPr>
            <w:r w:rsidRPr="001D63BE">
              <w:rPr>
                <w:rFonts w:ascii="Verdana" w:hAnsi="Verdana"/>
                <w:sz w:val="18"/>
                <w:szCs w:val="18"/>
              </w:rPr>
              <w:t>Montaż bezpieczników.dta linii nn</w:t>
            </w:r>
            <w:r w:rsidRPr="001D63BE">
              <w:rPr>
                <w:rFonts w:ascii="Verdana" w:hAnsi="Verdana"/>
                <w:sz w:val="18"/>
                <w:szCs w:val="18"/>
              </w:rPr>
              <w:br/>
              <w:t xml:space="preserve"> Obmiar: 0,0600</w:t>
            </w:r>
          </w:p>
        </w:tc>
        <w:tc>
          <w:tcPr>
            <w:tcW w:w="478"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100 szt.</w:t>
            </w:r>
          </w:p>
        </w:tc>
        <w:tc>
          <w:tcPr>
            <w:tcW w:w="471"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0,06</w:t>
            </w:r>
          </w:p>
        </w:tc>
        <w:tc>
          <w:tcPr>
            <w:tcW w:w="648"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 </w:t>
            </w:r>
          </w:p>
        </w:tc>
        <w:tc>
          <w:tcPr>
            <w:tcW w:w="945" w:type="pct"/>
            <w:tcBorders>
              <w:top w:val="nil"/>
              <w:left w:val="nil"/>
              <w:bottom w:val="single" w:sz="4" w:space="0" w:color="000000"/>
              <w:right w:val="single" w:sz="8" w:space="0" w:color="auto"/>
            </w:tcBorders>
            <w:shd w:val="clear" w:color="auto" w:fill="auto"/>
            <w:noWrap/>
            <w:hideMark/>
          </w:tcPr>
          <w:p w:rsidR="001D63BE" w:rsidRPr="001D63BE" w:rsidRDefault="001D63BE" w:rsidP="001D63BE">
            <w:pPr>
              <w:jc w:val="right"/>
              <w:rPr>
                <w:rFonts w:ascii="Verdana" w:hAnsi="Verdana"/>
                <w:sz w:val="18"/>
                <w:szCs w:val="18"/>
              </w:rPr>
            </w:pPr>
            <w:r w:rsidRPr="001D63BE">
              <w:rPr>
                <w:rFonts w:ascii="Verdana" w:hAnsi="Verdana"/>
                <w:sz w:val="18"/>
                <w:szCs w:val="18"/>
              </w:rPr>
              <w:t> </w:t>
            </w:r>
          </w:p>
        </w:tc>
      </w:tr>
      <w:tr w:rsidR="001D63BE" w:rsidRPr="001D63BE" w:rsidTr="001D63BE">
        <w:trPr>
          <w:trHeight w:val="945"/>
        </w:trPr>
        <w:tc>
          <w:tcPr>
            <w:tcW w:w="288" w:type="pct"/>
            <w:tcBorders>
              <w:top w:val="nil"/>
              <w:left w:val="single" w:sz="8" w:space="0" w:color="auto"/>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1.29</w:t>
            </w:r>
          </w:p>
        </w:tc>
        <w:tc>
          <w:tcPr>
            <w:tcW w:w="657"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rPr>
                <w:rFonts w:ascii="Verdana" w:hAnsi="Verdana" w:cs="Arial"/>
                <w:sz w:val="18"/>
                <w:szCs w:val="18"/>
              </w:rPr>
            </w:pPr>
            <w:r w:rsidRPr="001D63BE">
              <w:rPr>
                <w:rFonts w:ascii="Verdana" w:hAnsi="Verdana" w:cs="Arial"/>
                <w:sz w:val="18"/>
                <w:szCs w:val="18"/>
              </w:rPr>
              <w:t> </w:t>
            </w:r>
          </w:p>
        </w:tc>
        <w:tc>
          <w:tcPr>
            <w:tcW w:w="1513" w:type="pct"/>
            <w:tcBorders>
              <w:top w:val="nil"/>
              <w:left w:val="nil"/>
              <w:bottom w:val="single" w:sz="4" w:space="0" w:color="000000"/>
              <w:right w:val="single" w:sz="4" w:space="0" w:color="000000"/>
            </w:tcBorders>
            <w:shd w:val="clear" w:color="auto" w:fill="auto"/>
            <w:hideMark/>
          </w:tcPr>
          <w:p w:rsidR="001D63BE" w:rsidRPr="001D63BE" w:rsidRDefault="001D63BE" w:rsidP="001D63BE">
            <w:pPr>
              <w:rPr>
                <w:rFonts w:ascii="Verdana" w:hAnsi="Verdana"/>
                <w:sz w:val="18"/>
                <w:szCs w:val="18"/>
              </w:rPr>
            </w:pPr>
            <w:r w:rsidRPr="001D63BE">
              <w:rPr>
                <w:rFonts w:ascii="Verdana" w:hAnsi="Verdana"/>
                <w:sz w:val="18"/>
                <w:szCs w:val="18"/>
              </w:rPr>
              <w:t xml:space="preserve">Montaż wysięgników rurowych o ciężarze do 15 kg,mocowanych na siupie-Wo-3, Wo-I </w:t>
            </w:r>
            <w:r w:rsidRPr="001D63BE">
              <w:rPr>
                <w:rFonts w:ascii="Verdana" w:hAnsi="Verdana"/>
                <w:sz w:val="18"/>
                <w:szCs w:val="18"/>
              </w:rPr>
              <w:br/>
              <w:t>Obmiar: 6,0000</w:t>
            </w:r>
          </w:p>
        </w:tc>
        <w:tc>
          <w:tcPr>
            <w:tcW w:w="478"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szt.</w:t>
            </w:r>
          </w:p>
        </w:tc>
        <w:tc>
          <w:tcPr>
            <w:tcW w:w="471"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6</w:t>
            </w:r>
          </w:p>
        </w:tc>
        <w:tc>
          <w:tcPr>
            <w:tcW w:w="648"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right"/>
              <w:rPr>
                <w:rFonts w:ascii="Verdana" w:hAnsi="Verdana"/>
                <w:sz w:val="18"/>
                <w:szCs w:val="18"/>
              </w:rPr>
            </w:pPr>
            <w:r w:rsidRPr="001D63BE">
              <w:rPr>
                <w:rFonts w:ascii="Verdana" w:hAnsi="Verdana"/>
                <w:sz w:val="18"/>
                <w:szCs w:val="18"/>
              </w:rPr>
              <w:t> </w:t>
            </w:r>
          </w:p>
        </w:tc>
        <w:tc>
          <w:tcPr>
            <w:tcW w:w="945" w:type="pct"/>
            <w:tcBorders>
              <w:top w:val="nil"/>
              <w:left w:val="nil"/>
              <w:bottom w:val="single" w:sz="4" w:space="0" w:color="000000"/>
              <w:right w:val="single" w:sz="8" w:space="0" w:color="auto"/>
            </w:tcBorders>
            <w:shd w:val="clear" w:color="auto" w:fill="auto"/>
            <w:noWrap/>
            <w:hideMark/>
          </w:tcPr>
          <w:p w:rsidR="001D63BE" w:rsidRPr="001D63BE" w:rsidRDefault="001D63BE" w:rsidP="001D63BE">
            <w:pPr>
              <w:jc w:val="right"/>
              <w:rPr>
                <w:rFonts w:ascii="Verdana" w:hAnsi="Verdana"/>
                <w:sz w:val="18"/>
                <w:szCs w:val="18"/>
              </w:rPr>
            </w:pPr>
            <w:r w:rsidRPr="001D63BE">
              <w:rPr>
                <w:rFonts w:ascii="Verdana" w:hAnsi="Verdana"/>
                <w:sz w:val="18"/>
                <w:szCs w:val="18"/>
              </w:rPr>
              <w:t> </w:t>
            </w:r>
          </w:p>
        </w:tc>
      </w:tr>
      <w:tr w:rsidR="001D63BE" w:rsidRPr="001D63BE" w:rsidTr="001D63BE">
        <w:trPr>
          <w:trHeight w:val="945"/>
        </w:trPr>
        <w:tc>
          <w:tcPr>
            <w:tcW w:w="288" w:type="pct"/>
            <w:tcBorders>
              <w:top w:val="nil"/>
              <w:left w:val="single" w:sz="8" w:space="0" w:color="auto"/>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1.30</w:t>
            </w:r>
          </w:p>
        </w:tc>
        <w:tc>
          <w:tcPr>
            <w:tcW w:w="657"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rPr>
                <w:rFonts w:ascii="Verdana" w:hAnsi="Verdana" w:cs="Arial"/>
                <w:sz w:val="18"/>
                <w:szCs w:val="18"/>
              </w:rPr>
            </w:pPr>
            <w:r w:rsidRPr="001D63BE">
              <w:rPr>
                <w:rFonts w:ascii="Verdana" w:hAnsi="Verdana" w:cs="Arial"/>
                <w:sz w:val="18"/>
                <w:szCs w:val="18"/>
              </w:rPr>
              <w:t> </w:t>
            </w:r>
          </w:p>
        </w:tc>
        <w:tc>
          <w:tcPr>
            <w:tcW w:w="1513" w:type="pct"/>
            <w:tcBorders>
              <w:top w:val="nil"/>
              <w:left w:val="nil"/>
              <w:bottom w:val="single" w:sz="4" w:space="0" w:color="000000"/>
              <w:right w:val="single" w:sz="4" w:space="0" w:color="000000"/>
            </w:tcBorders>
            <w:shd w:val="clear" w:color="auto" w:fill="auto"/>
            <w:hideMark/>
          </w:tcPr>
          <w:p w:rsidR="001D63BE" w:rsidRPr="001D63BE" w:rsidRDefault="001D63BE" w:rsidP="001D63BE">
            <w:pPr>
              <w:rPr>
                <w:rFonts w:ascii="Verdana" w:hAnsi="Verdana"/>
                <w:sz w:val="18"/>
                <w:szCs w:val="18"/>
              </w:rPr>
            </w:pPr>
            <w:r w:rsidRPr="001D63BE">
              <w:rPr>
                <w:rFonts w:ascii="Verdana" w:hAnsi="Verdana"/>
                <w:sz w:val="18"/>
                <w:szCs w:val="18"/>
              </w:rPr>
              <w:t xml:space="preserve">Montaż opraw oświetlenia zewnętrznegOjiia wysięgnikach-oprawy z demontażu </w:t>
            </w:r>
            <w:r w:rsidRPr="001D63BE">
              <w:rPr>
                <w:rFonts w:ascii="Verdana" w:hAnsi="Verdana"/>
                <w:sz w:val="18"/>
                <w:szCs w:val="18"/>
              </w:rPr>
              <w:br/>
              <w:t>Obmiar: 6,0000</w:t>
            </w:r>
          </w:p>
        </w:tc>
        <w:tc>
          <w:tcPr>
            <w:tcW w:w="478"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szt.</w:t>
            </w:r>
          </w:p>
        </w:tc>
        <w:tc>
          <w:tcPr>
            <w:tcW w:w="471"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6</w:t>
            </w:r>
          </w:p>
        </w:tc>
        <w:tc>
          <w:tcPr>
            <w:tcW w:w="648"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right"/>
              <w:rPr>
                <w:rFonts w:ascii="Verdana" w:hAnsi="Verdana"/>
                <w:sz w:val="18"/>
                <w:szCs w:val="18"/>
              </w:rPr>
            </w:pPr>
            <w:r w:rsidRPr="001D63BE">
              <w:rPr>
                <w:rFonts w:ascii="Verdana" w:hAnsi="Verdana"/>
                <w:sz w:val="18"/>
                <w:szCs w:val="18"/>
              </w:rPr>
              <w:t> </w:t>
            </w:r>
          </w:p>
        </w:tc>
        <w:tc>
          <w:tcPr>
            <w:tcW w:w="945" w:type="pct"/>
            <w:tcBorders>
              <w:top w:val="nil"/>
              <w:left w:val="nil"/>
              <w:bottom w:val="single" w:sz="4" w:space="0" w:color="000000"/>
              <w:right w:val="single" w:sz="8" w:space="0" w:color="auto"/>
            </w:tcBorders>
            <w:shd w:val="clear" w:color="auto" w:fill="auto"/>
            <w:noWrap/>
            <w:hideMark/>
          </w:tcPr>
          <w:p w:rsidR="001D63BE" w:rsidRPr="001D63BE" w:rsidRDefault="001D63BE" w:rsidP="001D63BE">
            <w:pPr>
              <w:jc w:val="right"/>
              <w:rPr>
                <w:rFonts w:ascii="Verdana" w:hAnsi="Verdana"/>
                <w:sz w:val="18"/>
                <w:szCs w:val="18"/>
              </w:rPr>
            </w:pPr>
            <w:r w:rsidRPr="001D63BE">
              <w:rPr>
                <w:rFonts w:ascii="Verdana" w:hAnsi="Verdana"/>
                <w:sz w:val="18"/>
                <w:szCs w:val="18"/>
              </w:rPr>
              <w:t> </w:t>
            </w:r>
          </w:p>
        </w:tc>
      </w:tr>
      <w:tr w:rsidR="001D63BE" w:rsidRPr="001D63BE" w:rsidTr="001D63BE">
        <w:trPr>
          <w:trHeight w:val="585"/>
        </w:trPr>
        <w:tc>
          <w:tcPr>
            <w:tcW w:w="288" w:type="pct"/>
            <w:tcBorders>
              <w:top w:val="nil"/>
              <w:left w:val="single" w:sz="8" w:space="0" w:color="auto"/>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1.31</w:t>
            </w:r>
          </w:p>
        </w:tc>
        <w:tc>
          <w:tcPr>
            <w:tcW w:w="657"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rPr>
                <w:rFonts w:ascii="Verdana" w:hAnsi="Verdana" w:cs="Arial"/>
                <w:sz w:val="18"/>
                <w:szCs w:val="18"/>
              </w:rPr>
            </w:pPr>
            <w:r w:rsidRPr="001D63BE">
              <w:rPr>
                <w:rFonts w:ascii="Verdana" w:hAnsi="Verdana" w:cs="Arial"/>
                <w:sz w:val="18"/>
                <w:szCs w:val="18"/>
              </w:rPr>
              <w:t> </w:t>
            </w:r>
          </w:p>
        </w:tc>
        <w:tc>
          <w:tcPr>
            <w:tcW w:w="1513" w:type="pct"/>
            <w:tcBorders>
              <w:top w:val="nil"/>
              <w:left w:val="nil"/>
              <w:bottom w:val="single" w:sz="4" w:space="0" w:color="000000"/>
              <w:right w:val="single" w:sz="4" w:space="0" w:color="000000"/>
            </w:tcBorders>
            <w:shd w:val="clear" w:color="auto" w:fill="auto"/>
            <w:hideMark/>
          </w:tcPr>
          <w:p w:rsidR="001D63BE" w:rsidRPr="001D63BE" w:rsidRDefault="001D63BE" w:rsidP="001D63BE">
            <w:pPr>
              <w:rPr>
                <w:rFonts w:ascii="Verdana" w:hAnsi="Verdana"/>
                <w:sz w:val="18"/>
                <w:szCs w:val="18"/>
              </w:rPr>
            </w:pPr>
            <w:r w:rsidRPr="001D63BE">
              <w:rPr>
                <w:rFonts w:ascii="Verdana" w:hAnsi="Verdana"/>
                <w:sz w:val="18"/>
                <w:szCs w:val="18"/>
              </w:rPr>
              <w:t xml:space="preserve">Prace związane z przesunięciem słupa nr 1 zgodnie z projektem zagospodarowania terenu (demontaż słupa oraz ponowny montaż w innym </w:t>
            </w:r>
            <w:r w:rsidRPr="001D63BE">
              <w:rPr>
                <w:rFonts w:ascii="Verdana" w:hAnsi="Verdana"/>
                <w:sz w:val="18"/>
                <w:szCs w:val="18"/>
              </w:rPr>
              <w:lastRenderedPageBreak/>
              <w:t xml:space="preserve">miejscu osprzęt istniejący) </w:t>
            </w:r>
            <w:r w:rsidRPr="001D63BE">
              <w:rPr>
                <w:rFonts w:ascii="Verdana" w:hAnsi="Verdana"/>
                <w:sz w:val="18"/>
                <w:szCs w:val="18"/>
              </w:rPr>
              <w:br/>
              <w:t>Obmiar: 1,0000</w:t>
            </w:r>
          </w:p>
        </w:tc>
        <w:tc>
          <w:tcPr>
            <w:tcW w:w="478" w:type="pct"/>
            <w:tcBorders>
              <w:top w:val="nil"/>
              <w:left w:val="nil"/>
              <w:bottom w:val="single" w:sz="4" w:space="0" w:color="000000"/>
              <w:right w:val="single" w:sz="4" w:space="0" w:color="000000"/>
            </w:tcBorders>
            <w:shd w:val="clear" w:color="auto" w:fill="auto"/>
            <w:noWrap/>
            <w:hideMark/>
          </w:tcPr>
          <w:p w:rsidR="001D63BE" w:rsidRPr="001D63BE" w:rsidRDefault="001D63BE" w:rsidP="00E07604">
            <w:pPr>
              <w:jc w:val="center"/>
              <w:rPr>
                <w:rFonts w:ascii="Verdana" w:hAnsi="Verdana"/>
                <w:sz w:val="18"/>
                <w:szCs w:val="18"/>
              </w:rPr>
            </w:pPr>
            <w:r w:rsidRPr="001D63BE">
              <w:rPr>
                <w:rFonts w:ascii="Verdana" w:hAnsi="Verdana"/>
                <w:sz w:val="18"/>
                <w:szCs w:val="18"/>
              </w:rPr>
              <w:lastRenderedPageBreak/>
              <w:t>kp</w:t>
            </w:r>
            <w:r w:rsidR="00E07604">
              <w:rPr>
                <w:rFonts w:ascii="Verdana" w:hAnsi="Verdana"/>
                <w:sz w:val="18"/>
                <w:szCs w:val="18"/>
              </w:rPr>
              <w:t>l</w:t>
            </w:r>
          </w:p>
        </w:tc>
        <w:tc>
          <w:tcPr>
            <w:tcW w:w="471"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1</w:t>
            </w:r>
          </w:p>
        </w:tc>
        <w:tc>
          <w:tcPr>
            <w:tcW w:w="648"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right"/>
              <w:rPr>
                <w:rFonts w:ascii="Verdana" w:hAnsi="Verdana"/>
                <w:sz w:val="18"/>
                <w:szCs w:val="18"/>
              </w:rPr>
            </w:pPr>
            <w:r w:rsidRPr="001D63BE">
              <w:rPr>
                <w:rFonts w:ascii="Verdana" w:hAnsi="Verdana"/>
                <w:sz w:val="18"/>
                <w:szCs w:val="18"/>
              </w:rPr>
              <w:t> </w:t>
            </w:r>
          </w:p>
        </w:tc>
        <w:tc>
          <w:tcPr>
            <w:tcW w:w="945" w:type="pct"/>
            <w:tcBorders>
              <w:top w:val="nil"/>
              <w:left w:val="nil"/>
              <w:bottom w:val="single" w:sz="4" w:space="0" w:color="000000"/>
              <w:right w:val="single" w:sz="8" w:space="0" w:color="auto"/>
            </w:tcBorders>
            <w:shd w:val="clear" w:color="auto" w:fill="auto"/>
            <w:noWrap/>
            <w:hideMark/>
          </w:tcPr>
          <w:p w:rsidR="001D63BE" w:rsidRPr="001D63BE" w:rsidRDefault="001D63BE" w:rsidP="001D63BE">
            <w:pPr>
              <w:jc w:val="right"/>
              <w:rPr>
                <w:rFonts w:ascii="Verdana" w:hAnsi="Verdana"/>
                <w:sz w:val="18"/>
                <w:szCs w:val="18"/>
              </w:rPr>
            </w:pPr>
            <w:r w:rsidRPr="001D63BE">
              <w:rPr>
                <w:rFonts w:ascii="Verdana" w:hAnsi="Verdana"/>
                <w:sz w:val="18"/>
                <w:szCs w:val="18"/>
              </w:rPr>
              <w:t> </w:t>
            </w:r>
          </w:p>
        </w:tc>
      </w:tr>
      <w:tr w:rsidR="001D63BE" w:rsidRPr="001D63BE" w:rsidTr="001D63BE">
        <w:trPr>
          <w:trHeight w:val="1260"/>
        </w:trPr>
        <w:tc>
          <w:tcPr>
            <w:tcW w:w="288" w:type="pct"/>
            <w:tcBorders>
              <w:top w:val="nil"/>
              <w:left w:val="single" w:sz="8" w:space="0" w:color="auto"/>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lastRenderedPageBreak/>
              <w:t>1.32</w:t>
            </w:r>
          </w:p>
        </w:tc>
        <w:tc>
          <w:tcPr>
            <w:tcW w:w="657"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rPr>
                <w:rFonts w:ascii="Verdana" w:hAnsi="Verdana" w:cs="Arial"/>
                <w:sz w:val="18"/>
                <w:szCs w:val="18"/>
              </w:rPr>
            </w:pPr>
            <w:r w:rsidRPr="001D63BE">
              <w:rPr>
                <w:rFonts w:ascii="Verdana" w:hAnsi="Verdana" w:cs="Arial"/>
                <w:sz w:val="18"/>
                <w:szCs w:val="18"/>
              </w:rPr>
              <w:t> </w:t>
            </w:r>
          </w:p>
        </w:tc>
        <w:tc>
          <w:tcPr>
            <w:tcW w:w="1513" w:type="pct"/>
            <w:tcBorders>
              <w:top w:val="nil"/>
              <w:left w:val="nil"/>
              <w:bottom w:val="single" w:sz="4" w:space="0" w:color="000000"/>
              <w:right w:val="single" w:sz="4" w:space="0" w:color="000000"/>
            </w:tcBorders>
            <w:shd w:val="clear" w:color="auto" w:fill="auto"/>
            <w:hideMark/>
          </w:tcPr>
          <w:p w:rsidR="001D63BE" w:rsidRPr="001D63BE" w:rsidRDefault="001D63BE" w:rsidP="001D63BE">
            <w:pPr>
              <w:rPr>
                <w:rFonts w:ascii="Verdana" w:hAnsi="Verdana"/>
                <w:sz w:val="18"/>
                <w:szCs w:val="18"/>
              </w:rPr>
            </w:pPr>
            <w:r w:rsidRPr="001D63BE">
              <w:rPr>
                <w:rFonts w:ascii="Verdana" w:hAnsi="Verdana"/>
                <w:sz w:val="18"/>
                <w:szCs w:val="18"/>
              </w:rPr>
              <w:t xml:space="preserve">Prace związane z odłączeniem oraz ponownym zawieszeniem przewodów Ai linii napowietrznej oraz linii odgałężnych Al i AsXSn </w:t>
            </w:r>
            <w:r w:rsidRPr="001D63BE">
              <w:rPr>
                <w:rFonts w:ascii="Verdana" w:hAnsi="Verdana"/>
                <w:sz w:val="18"/>
                <w:szCs w:val="18"/>
              </w:rPr>
              <w:br/>
              <w:t>Obmiar: 1,0000</w:t>
            </w:r>
          </w:p>
        </w:tc>
        <w:tc>
          <w:tcPr>
            <w:tcW w:w="478" w:type="pct"/>
            <w:tcBorders>
              <w:top w:val="nil"/>
              <w:left w:val="nil"/>
              <w:bottom w:val="single" w:sz="4" w:space="0" w:color="000000"/>
              <w:right w:val="single" w:sz="4" w:space="0" w:color="000000"/>
            </w:tcBorders>
            <w:shd w:val="clear" w:color="auto" w:fill="auto"/>
            <w:noWrap/>
            <w:hideMark/>
          </w:tcPr>
          <w:p w:rsidR="001D63BE" w:rsidRPr="001D63BE" w:rsidRDefault="001D63BE" w:rsidP="00E07604">
            <w:pPr>
              <w:jc w:val="center"/>
              <w:rPr>
                <w:rFonts w:ascii="Verdana" w:hAnsi="Verdana"/>
                <w:sz w:val="18"/>
                <w:szCs w:val="18"/>
              </w:rPr>
            </w:pPr>
            <w:r w:rsidRPr="001D63BE">
              <w:rPr>
                <w:rFonts w:ascii="Verdana" w:hAnsi="Verdana"/>
                <w:sz w:val="18"/>
                <w:szCs w:val="18"/>
              </w:rPr>
              <w:t>kp</w:t>
            </w:r>
            <w:r w:rsidR="00E07604">
              <w:rPr>
                <w:rFonts w:ascii="Verdana" w:hAnsi="Verdana"/>
                <w:sz w:val="18"/>
                <w:szCs w:val="18"/>
              </w:rPr>
              <w:t>l</w:t>
            </w:r>
          </w:p>
        </w:tc>
        <w:tc>
          <w:tcPr>
            <w:tcW w:w="471"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1</w:t>
            </w:r>
          </w:p>
        </w:tc>
        <w:tc>
          <w:tcPr>
            <w:tcW w:w="648" w:type="pct"/>
            <w:tcBorders>
              <w:top w:val="nil"/>
              <w:left w:val="nil"/>
              <w:bottom w:val="single" w:sz="4" w:space="0" w:color="000000"/>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 </w:t>
            </w:r>
          </w:p>
        </w:tc>
        <w:tc>
          <w:tcPr>
            <w:tcW w:w="945" w:type="pct"/>
            <w:tcBorders>
              <w:top w:val="nil"/>
              <w:left w:val="nil"/>
              <w:bottom w:val="single" w:sz="4" w:space="0" w:color="000000"/>
              <w:right w:val="single" w:sz="8" w:space="0" w:color="auto"/>
            </w:tcBorders>
            <w:shd w:val="clear" w:color="auto" w:fill="auto"/>
            <w:noWrap/>
            <w:hideMark/>
          </w:tcPr>
          <w:p w:rsidR="001D63BE" w:rsidRPr="001D63BE" w:rsidRDefault="001D63BE" w:rsidP="001D63BE">
            <w:pPr>
              <w:jc w:val="right"/>
              <w:rPr>
                <w:rFonts w:ascii="Verdana" w:hAnsi="Verdana"/>
                <w:sz w:val="18"/>
                <w:szCs w:val="18"/>
              </w:rPr>
            </w:pPr>
            <w:r w:rsidRPr="001D63BE">
              <w:rPr>
                <w:rFonts w:ascii="Verdana" w:hAnsi="Verdana"/>
                <w:sz w:val="18"/>
                <w:szCs w:val="18"/>
              </w:rPr>
              <w:t> </w:t>
            </w:r>
          </w:p>
        </w:tc>
      </w:tr>
      <w:tr w:rsidR="001D63BE" w:rsidRPr="001D63BE" w:rsidTr="001D63BE">
        <w:trPr>
          <w:trHeight w:val="270"/>
        </w:trPr>
        <w:tc>
          <w:tcPr>
            <w:tcW w:w="288" w:type="pct"/>
            <w:tcBorders>
              <w:top w:val="nil"/>
              <w:left w:val="single" w:sz="8" w:space="0" w:color="auto"/>
              <w:bottom w:val="single" w:sz="8" w:space="0" w:color="auto"/>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sidRPr="001D63BE">
              <w:rPr>
                <w:rFonts w:ascii="Verdana" w:hAnsi="Verdana"/>
                <w:sz w:val="18"/>
                <w:szCs w:val="18"/>
              </w:rPr>
              <w:t> </w:t>
            </w:r>
            <w:r>
              <w:rPr>
                <w:rFonts w:ascii="Verdana" w:hAnsi="Verdana"/>
                <w:sz w:val="18"/>
                <w:szCs w:val="18"/>
              </w:rPr>
              <w:t>2</w:t>
            </w:r>
          </w:p>
        </w:tc>
        <w:tc>
          <w:tcPr>
            <w:tcW w:w="3767" w:type="pct"/>
            <w:gridSpan w:val="5"/>
            <w:tcBorders>
              <w:top w:val="nil"/>
              <w:left w:val="nil"/>
              <w:bottom w:val="single" w:sz="8" w:space="0" w:color="auto"/>
              <w:right w:val="single" w:sz="4" w:space="0" w:color="000000"/>
            </w:tcBorders>
            <w:shd w:val="clear" w:color="auto" w:fill="auto"/>
            <w:noWrap/>
            <w:hideMark/>
          </w:tcPr>
          <w:p w:rsidR="001D63BE" w:rsidRPr="00E07604" w:rsidRDefault="001D63BE" w:rsidP="001D63BE">
            <w:pPr>
              <w:rPr>
                <w:rFonts w:ascii="Verdana" w:hAnsi="Verdana" w:cs="Arial"/>
                <w:b/>
                <w:sz w:val="18"/>
                <w:szCs w:val="18"/>
              </w:rPr>
            </w:pPr>
            <w:r w:rsidRPr="00E07604">
              <w:rPr>
                <w:rFonts w:ascii="Verdana" w:hAnsi="Verdana" w:cs="Arial"/>
                <w:b/>
                <w:sz w:val="18"/>
                <w:szCs w:val="18"/>
              </w:rPr>
              <w:t> </w:t>
            </w:r>
          </w:p>
          <w:p w:rsidR="001D63BE" w:rsidRPr="00E07604" w:rsidRDefault="001D63BE" w:rsidP="001D63BE">
            <w:pPr>
              <w:rPr>
                <w:rFonts w:ascii="Verdana" w:hAnsi="Verdana"/>
                <w:b/>
                <w:sz w:val="18"/>
                <w:szCs w:val="18"/>
              </w:rPr>
            </w:pPr>
            <w:r w:rsidRPr="00E07604">
              <w:rPr>
                <w:rFonts w:ascii="Verdana" w:hAnsi="Verdana"/>
                <w:b/>
                <w:sz w:val="18"/>
                <w:szCs w:val="18"/>
              </w:rPr>
              <w:t> </w:t>
            </w:r>
          </w:p>
          <w:p w:rsidR="001D63BE" w:rsidRPr="00E07604" w:rsidRDefault="001D63BE" w:rsidP="001D63BE">
            <w:pPr>
              <w:jc w:val="center"/>
              <w:rPr>
                <w:rFonts w:ascii="Verdana" w:hAnsi="Verdana"/>
                <w:b/>
                <w:sz w:val="18"/>
                <w:szCs w:val="18"/>
              </w:rPr>
            </w:pPr>
            <w:r w:rsidRPr="00E07604">
              <w:rPr>
                <w:rFonts w:ascii="Verdana" w:hAnsi="Verdana"/>
                <w:b/>
                <w:sz w:val="18"/>
                <w:szCs w:val="18"/>
              </w:rPr>
              <w:t>WARTOŚĆ Razem netto: </w:t>
            </w:r>
          </w:p>
        </w:tc>
        <w:tc>
          <w:tcPr>
            <w:tcW w:w="945" w:type="pct"/>
            <w:tcBorders>
              <w:top w:val="nil"/>
              <w:left w:val="nil"/>
              <w:bottom w:val="single" w:sz="8" w:space="0" w:color="auto"/>
              <w:right w:val="single" w:sz="8" w:space="0" w:color="auto"/>
            </w:tcBorders>
            <w:shd w:val="clear" w:color="auto" w:fill="auto"/>
            <w:noWrap/>
            <w:hideMark/>
          </w:tcPr>
          <w:p w:rsidR="001D63BE" w:rsidRPr="001D63BE" w:rsidRDefault="001D63BE" w:rsidP="001D63BE">
            <w:pPr>
              <w:jc w:val="right"/>
              <w:rPr>
                <w:rFonts w:ascii="Verdana" w:hAnsi="Verdana"/>
                <w:sz w:val="18"/>
                <w:szCs w:val="18"/>
              </w:rPr>
            </w:pPr>
            <w:r w:rsidRPr="001D63BE">
              <w:rPr>
                <w:rFonts w:ascii="Verdana" w:hAnsi="Verdana"/>
                <w:sz w:val="18"/>
                <w:szCs w:val="18"/>
              </w:rPr>
              <w:t> </w:t>
            </w:r>
          </w:p>
        </w:tc>
      </w:tr>
      <w:tr w:rsidR="001D63BE" w:rsidRPr="001D63BE" w:rsidTr="001D63BE">
        <w:trPr>
          <w:trHeight w:val="270"/>
        </w:trPr>
        <w:tc>
          <w:tcPr>
            <w:tcW w:w="288" w:type="pct"/>
            <w:tcBorders>
              <w:top w:val="nil"/>
              <w:left w:val="single" w:sz="8" w:space="0" w:color="auto"/>
              <w:bottom w:val="single" w:sz="8" w:space="0" w:color="auto"/>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Pr>
                <w:rFonts w:ascii="Verdana" w:hAnsi="Verdana"/>
                <w:sz w:val="18"/>
                <w:szCs w:val="18"/>
              </w:rPr>
              <w:t>3</w:t>
            </w:r>
          </w:p>
        </w:tc>
        <w:tc>
          <w:tcPr>
            <w:tcW w:w="3767" w:type="pct"/>
            <w:gridSpan w:val="5"/>
            <w:tcBorders>
              <w:top w:val="nil"/>
              <w:left w:val="nil"/>
              <w:bottom w:val="single" w:sz="8" w:space="0" w:color="auto"/>
              <w:right w:val="single" w:sz="4" w:space="0" w:color="000000"/>
            </w:tcBorders>
            <w:shd w:val="clear" w:color="auto" w:fill="auto"/>
            <w:noWrap/>
            <w:hideMark/>
          </w:tcPr>
          <w:p w:rsidR="001D63BE" w:rsidRPr="00E07604" w:rsidRDefault="001D63BE" w:rsidP="001D63BE">
            <w:pPr>
              <w:jc w:val="center"/>
              <w:rPr>
                <w:rFonts w:ascii="Verdana" w:hAnsi="Verdana"/>
                <w:b/>
                <w:sz w:val="18"/>
                <w:szCs w:val="18"/>
              </w:rPr>
            </w:pPr>
          </w:p>
          <w:p w:rsidR="001D63BE" w:rsidRPr="00E07604" w:rsidRDefault="001D63BE" w:rsidP="001D63BE">
            <w:pPr>
              <w:jc w:val="center"/>
              <w:rPr>
                <w:rFonts w:ascii="Verdana" w:hAnsi="Verdana"/>
                <w:b/>
                <w:sz w:val="18"/>
                <w:szCs w:val="18"/>
              </w:rPr>
            </w:pPr>
            <w:r w:rsidRPr="00E07604">
              <w:rPr>
                <w:rFonts w:ascii="Verdana" w:hAnsi="Verdana"/>
                <w:b/>
                <w:sz w:val="18"/>
                <w:szCs w:val="18"/>
              </w:rPr>
              <w:t>Podatek VAT 23%</w:t>
            </w:r>
          </w:p>
        </w:tc>
        <w:tc>
          <w:tcPr>
            <w:tcW w:w="945" w:type="pct"/>
            <w:tcBorders>
              <w:top w:val="nil"/>
              <w:left w:val="nil"/>
              <w:bottom w:val="single" w:sz="8" w:space="0" w:color="auto"/>
              <w:right w:val="single" w:sz="8" w:space="0" w:color="auto"/>
            </w:tcBorders>
            <w:shd w:val="clear" w:color="auto" w:fill="auto"/>
            <w:noWrap/>
            <w:hideMark/>
          </w:tcPr>
          <w:p w:rsidR="001D63BE" w:rsidRPr="001D63BE" w:rsidRDefault="001D63BE" w:rsidP="001D63BE">
            <w:pPr>
              <w:jc w:val="right"/>
              <w:rPr>
                <w:rFonts w:ascii="Verdana" w:hAnsi="Verdana"/>
                <w:sz w:val="18"/>
                <w:szCs w:val="18"/>
              </w:rPr>
            </w:pPr>
          </w:p>
        </w:tc>
      </w:tr>
      <w:tr w:rsidR="001D63BE" w:rsidRPr="001D63BE" w:rsidTr="001D63BE">
        <w:trPr>
          <w:trHeight w:val="270"/>
        </w:trPr>
        <w:tc>
          <w:tcPr>
            <w:tcW w:w="288" w:type="pct"/>
            <w:tcBorders>
              <w:top w:val="nil"/>
              <w:left w:val="single" w:sz="8" w:space="0" w:color="auto"/>
              <w:bottom w:val="single" w:sz="8" w:space="0" w:color="auto"/>
              <w:right w:val="single" w:sz="4" w:space="0" w:color="000000"/>
            </w:tcBorders>
            <w:shd w:val="clear" w:color="auto" w:fill="auto"/>
            <w:noWrap/>
            <w:hideMark/>
          </w:tcPr>
          <w:p w:rsidR="001D63BE" w:rsidRPr="001D63BE" w:rsidRDefault="001D63BE" w:rsidP="001D63BE">
            <w:pPr>
              <w:jc w:val="center"/>
              <w:rPr>
                <w:rFonts w:ascii="Verdana" w:hAnsi="Verdana"/>
                <w:sz w:val="18"/>
                <w:szCs w:val="18"/>
              </w:rPr>
            </w:pPr>
            <w:r>
              <w:rPr>
                <w:rFonts w:ascii="Verdana" w:hAnsi="Verdana"/>
                <w:sz w:val="18"/>
                <w:szCs w:val="18"/>
              </w:rPr>
              <w:t>4</w:t>
            </w:r>
          </w:p>
        </w:tc>
        <w:tc>
          <w:tcPr>
            <w:tcW w:w="3767" w:type="pct"/>
            <w:gridSpan w:val="5"/>
            <w:tcBorders>
              <w:top w:val="nil"/>
              <w:left w:val="nil"/>
              <w:bottom w:val="single" w:sz="8" w:space="0" w:color="auto"/>
              <w:right w:val="single" w:sz="4" w:space="0" w:color="000000"/>
            </w:tcBorders>
            <w:shd w:val="clear" w:color="auto" w:fill="auto"/>
            <w:noWrap/>
            <w:hideMark/>
          </w:tcPr>
          <w:p w:rsidR="001D63BE" w:rsidRPr="00E07604" w:rsidRDefault="001D63BE" w:rsidP="001D63BE">
            <w:pPr>
              <w:jc w:val="both"/>
              <w:rPr>
                <w:rFonts w:ascii="Verdana" w:hAnsi="Verdana"/>
                <w:b/>
                <w:sz w:val="18"/>
                <w:szCs w:val="18"/>
              </w:rPr>
            </w:pPr>
          </w:p>
          <w:p w:rsidR="00E07604" w:rsidRPr="00E07604" w:rsidRDefault="00E07604" w:rsidP="00E07604">
            <w:pPr>
              <w:jc w:val="center"/>
              <w:rPr>
                <w:rFonts w:ascii="Verdana" w:hAnsi="Verdana"/>
                <w:b/>
                <w:sz w:val="18"/>
                <w:szCs w:val="18"/>
              </w:rPr>
            </w:pPr>
            <w:r w:rsidRPr="00E07604">
              <w:rPr>
                <w:rFonts w:ascii="Verdana" w:hAnsi="Verdana"/>
                <w:b/>
                <w:sz w:val="18"/>
                <w:szCs w:val="18"/>
              </w:rPr>
              <w:t>WARTOŚC Razem brutto:</w:t>
            </w:r>
          </w:p>
        </w:tc>
        <w:tc>
          <w:tcPr>
            <w:tcW w:w="945" w:type="pct"/>
            <w:tcBorders>
              <w:top w:val="nil"/>
              <w:left w:val="nil"/>
              <w:bottom w:val="single" w:sz="8" w:space="0" w:color="auto"/>
              <w:right w:val="single" w:sz="8" w:space="0" w:color="auto"/>
            </w:tcBorders>
            <w:shd w:val="clear" w:color="auto" w:fill="auto"/>
            <w:noWrap/>
            <w:hideMark/>
          </w:tcPr>
          <w:p w:rsidR="001D63BE" w:rsidRPr="001D63BE" w:rsidRDefault="001D63BE" w:rsidP="001D63BE">
            <w:pPr>
              <w:jc w:val="right"/>
              <w:rPr>
                <w:rFonts w:ascii="Verdana" w:hAnsi="Verdana"/>
                <w:sz w:val="18"/>
                <w:szCs w:val="18"/>
              </w:rPr>
            </w:pPr>
          </w:p>
        </w:tc>
      </w:tr>
      <w:tr w:rsidR="001D63BE" w:rsidRPr="001D63BE" w:rsidTr="00E07604">
        <w:trPr>
          <w:trHeight w:val="315"/>
        </w:trPr>
        <w:tc>
          <w:tcPr>
            <w:tcW w:w="288" w:type="pct"/>
            <w:tcBorders>
              <w:top w:val="nil"/>
              <w:left w:val="nil"/>
              <w:bottom w:val="nil"/>
              <w:right w:val="nil"/>
            </w:tcBorders>
            <w:shd w:val="clear" w:color="auto" w:fill="auto"/>
            <w:noWrap/>
            <w:vAlign w:val="bottom"/>
            <w:hideMark/>
          </w:tcPr>
          <w:p w:rsidR="001D63BE" w:rsidRPr="001D63BE" w:rsidRDefault="001D63BE" w:rsidP="001D63BE">
            <w:pPr>
              <w:rPr>
                <w:rFonts w:ascii="Arial" w:hAnsi="Arial" w:cs="Arial"/>
                <w:sz w:val="20"/>
                <w:szCs w:val="20"/>
              </w:rPr>
            </w:pPr>
            <w:r w:rsidRPr="001D63BE">
              <w:rPr>
                <w:rFonts w:ascii="Arial" w:hAnsi="Arial" w:cs="Arial"/>
                <w:sz w:val="20"/>
                <w:szCs w:val="20"/>
              </w:rPr>
              <w:t> </w:t>
            </w:r>
          </w:p>
        </w:tc>
        <w:tc>
          <w:tcPr>
            <w:tcW w:w="657" w:type="pct"/>
            <w:tcBorders>
              <w:top w:val="nil"/>
              <w:left w:val="nil"/>
              <w:bottom w:val="nil"/>
              <w:right w:val="nil"/>
            </w:tcBorders>
            <w:shd w:val="clear" w:color="auto" w:fill="auto"/>
            <w:noWrap/>
            <w:vAlign w:val="bottom"/>
            <w:hideMark/>
          </w:tcPr>
          <w:p w:rsidR="001D63BE" w:rsidRPr="001D63BE" w:rsidRDefault="001D63BE" w:rsidP="001D63BE">
            <w:pPr>
              <w:rPr>
                <w:rFonts w:ascii="Arial" w:hAnsi="Arial" w:cs="Arial"/>
                <w:sz w:val="20"/>
                <w:szCs w:val="20"/>
              </w:rPr>
            </w:pPr>
            <w:r w:rsidRPr="001D63BE">
              <w:rPr>
                <w:rFonts w:ascii="Arial" w:hAnsi="Arial" w:cs="Arial"/>
                <w:sz w:val="20"/>
                <w:szCs w:val="20"/>
              </w:rPr>
              <w:t> </w:t>
            </w:r>
          </w:p>
        </w:tc>
        <w:tc>
          <w:tcPr>
            <w:tcW w:w="1513" w:type="pct"/>
            <w:tcBorders>
              <w:top w:val="nil"/>
              <w:left w:val="nil"/>
              <w:bottom w:val="nil"/>
              <w:right w:val="nil"/>
            </w:tcBorders>
            <w:shd w:val="clear" w:color="auto" w:fill="auto"/>
            <w:noWrap/>
            <w:vAlign w:val="bottom"/>
            <w:hideMark/>
          </w:tcPr>
          <w:p w:rsidR="001D63BE" w:rsidRPr="001D63BE" w:rsidRDefault="001D63BE" w:rsidP="001D63BE">
            <w:pPr>
              <w:jc w:val="right"/>
              <w:rPr>
                <w:rFonts w:ascii="Arial" w:hAnsi="Arial" w:cs="Arial"/>
                <w:sz w:val="20"/>
                <w:szCs w:val="20"/>
              </w:rPr>
            </w:pPr>
            <w:r w:rsidRPr="001D63BE">
              <w:rPr>
                <w:rFonts w:ascii="Arial" w:hAnsi="Arial" w:cs="Arial"/>
                <w:sz w:val="20"/>
                <w:szCs w:val="20"/>
              </w:rPr>
              <w:t> </w:t>
            </w:r>
          </w:p>
        </w:tc>
        <w:tc>
          <w:tcPr>
            <w:tcW w:w="949" w:type="pct"/>
            <w:gridSpan w:val="2"/>
            <w:tcBorders>
              <w:top w:val="single" w:sz="8" w:space="0" w:color="auto"/>
              <w:left w:val="nil"/>
              <w:bottom w:val="nil"/>
              <w:right w:val="nil"/>
            </w:tcBorders>
            <w:shd w:val="clear" w:color="auto" w:fill="auto"/>
            <w:noWrap/>
            <w:vAlign w:val="bottom"/>
            <w:hideMark/>
          </w:tcPr>
          <w:p w:rsidR="001D63BE" w:rsidRPr="001D63BE" w:rsidRDefault="001D63BE" w:rsidP="001D63BE">
            <w:pPr>
              <w:rPr>
                <w:rFonts w:ascii="Arial" w:hAnsi="Arial" w:cs="Arial"/>
                <w:sz w:val="20"/>
                <w:szCs w:val="20"/>
              </w:rPr>
            </w:pPr>
          </w:p>
        </w:tc>
        <w:tc>
          <w:tcPr>
            <w:tcW w:w="1593" w:type="pct"/>
            <w:gridSpan w:val="2"/>
            <w:tcBorders>
              <w:top w:val="single" w:sz="8" w:space="0" w:color="auto"/>
              <w:left w:val="nil"/>
              <w:bottom w:val="nil"/>
              <w:right w:val="nil"/>
            </w:tcBorders>
            <w:shd w:val="clear" w:color="auto" w:fill="auto"/>
            <w:noWrap/>
            <w:vAlign w:val="bottom"/>
            <w:hideMark/>
          </w:tcPr>
          <w:p w:rsidR="001D63BE" w:rsidRPr="001D63BE" w:rsidRDefault="001D63BE" w:rsidP="001D63BE">
            <w:pPr>
              <w:jc w:val="center"/>
              <w:rPr>
                <w:b/>
                <w:bCs/>
              </w:rPr>
            </w:pPr>
          </w:p>
        </w:tc>
      </w:tr>
    </w:tbl>
    <w:p w:rsidR="00E07604" w:rsidRDefault="00E07604" w:rsidP="00E07604">
      <w:pPr>
        <w:pStyle w:val="Zwykytekst"/>
        <w:spacing w:before="120"/>
        <w:rPr>
          <w:rFonts w:ascii="Verdana" w:hAnsi="Verdana"/>
          <w:w w:val="90"/>
        </w:rPr>
      </w:pPr>
    </w:p>
    <w:p w:rsidR="00E07604" w:rsidRPr="001055FE" w:rsidRDefault="00E07604" w:rsidP="00E07604">
      <w:pPr>
        <w:pStyle w:val="Zwykytekst"/>
        <w:spacing w:before="120"/>
        <w:rPr>
          <w:rFonts w:ascii="Verdana" w:hAnsi="Verdana"/>
          <w:w w:val="90"/>
        </w:rPr>
      </w:pPr>
      <w:r>
        <w:rPr>
          <w:rFonts w:ascii="Verdana" w:hAnsi="Verdana"/>
          <w:w w:val="90"/>
        </w:rPr>
        <w:t>_</w:t>
      </w:r>
      <w:r w:rsidRPr="001055FE">
        <w:rPr>
          <w:rFonts w:ascii="Verdana" w:hAnsi="Verdana"/>
          <w:w w:val="90"/>
        </w:rPr>
        <w:t>___________ dnia __ __ 20__ roku</w:t>
      </w:r>
    </w:p>
    <w:p w:rsidR="00E07604" w:rsidRPr="001055FE" w:rsidRDefault="00E07604" w:rsidP="00E07604">
      <w:pPr>
        <w:pStyle w:val="Zwykytekst"/>
        <w:spacing w:before="120"/>
        <w:ind w:firstLine="5220"/>
        <w:jc w:val="center"/>
        <w:rPr>
          <w:rFonts w:ascii="Verdana" w:hAnsi="Verdana"/>
          <w:i/>
          <w:w w:val="90"/>
        </w:rPr>
      </w:pPr>
      <w:r w:rsidRPr="001055FE">
        <w:rPr>
          <w:rFonts w:ascii="Verdana" w:hAnsi="Verdana"/>
          <w:i/>
          <w:w w:val="90"/>
        </w:rPr>
        <w:t>_________________________________</w:t>
      </w:r>
    </w:p>
    <w:p w:rsidR="00E07604" w:rsidRPr="001055FE" w:rsidRDefault="00E07604" w:rsidP="00E07604">
      <w:pPr>
        <w:pStyle w:val="Zwykytekst"/>
        <w:spacing w:before="120"/>
        <w:ind w:firstLine="4500"/>
        <w:jc w:val="center"/>
        <w:rPr>
          <w:rFonts w:ascii="Verdana" w:hAnsi="Verdana"/>
          <w:i/>
          <w:w w:val="90"/>
        </w:rPr>
      </w:pPr>
      <w:r w:rsidRPr="001055FE">
        <w:rPr>
          <w:rFonts w:ascii="Verdana" w:hAnsi="Verdana"/>
          <w:i/>
          <w:w w:val="90"/>
        </w:rPr>
        <w:t xml:space="preserve">          (podpis Wykonawcy/Pełnomocnika)</w:t>
      </w:r>
    </w:p>
    <w:p w:rsidR="00E07604" w:rsidRDefault="00E07604" w:rsidP="00E07604">
      <w:pPr>
        <w:rPr>
          <w:rFonts w:ascii="Verdana" w:hAnsi="Verdana"/>
          <w:bCs/>
          <w:w w:val="90"/>
          <w:sz w:val="20"/>
          <w:szCs w:val="20"/>
        </w:rPr>
      </w:pPr>
    </w:p>
    <w:p w:rsidR="00E07604" w:rsidRPr="00222233" w:rsidRDefault="00222233" w:rsidP="00E07604">
      <w:pPr>
        <w:jc w:val="center"/>
        <w:rPr>
          <w:rFonts w:ascii="Verdana" w:hAnsi="Verdana"/>
          <w:bCs/>
          <w:w w:val="90"/>
          <w:sz w:val="20"/>
          <w:szCs w:val="20"/>
        </w:rPr>
      </w:pPr>
      <w:r>
        <w:br w:type="page"/>
      </w:r>
      <w:r w:rsidR="00E07604" w:rsidRPr="001055FE">
        <w:rPr>
          <w:rFonts w:ascii="Verdana" w:hAnsi="Verdana"/>
          <w:b/>
          <w:bCs/>
          <w:w w:val="90"/>
          <w:sz w:val="20"/>
          <w:szCs w:val="20"/>
        </w:rPr>
        <w:lastRenderedPageBreak/>
        <w:t>Formularz 2.1.2.</w:t>
      </w:r>
      <w:r w:rsidR="00E07604">
        <w:rPr>
          <w:rFonts w:ascii="Verdana" w:hAnsi="Verdana"/>
          <w:b/>
          <w:bCs/>
          <w:w w:val="90"/>
          <w:sz w:val="20"/>
          <w:szCs w:val="20"/>
        </w:rPr>
        <w:t>5</w:t>
      </w:r>
      <w:r w:rsidR="00E07604" w:rsidRPr="001055FE">
        <w:rPr>
          <w:rFonts w:ascii="Verdana" w:hAnsi="Verdana"/>
          <w:b/>
          <w:bCs/>
          <w:w w:val="90"/>
          <w:sz w:val="20"/>
          <w:szCs w:val="20"/>
        </w:rPr>
        <w:t>.</w:t>
      </w:r>
    </w:p>
    <w:p w:rsidR="00E07604" w:rsidRPr="001055FE" w:rsidRDefault="00E07604" w:rsidP="00E07604">
      <w:pPr>
        <w:jc w:val="center"/>
        <w:rPr>
          <w:rFonts w:ascii="Verdana" w:hAnsi="Verdana"/>
          <w:b/>
          <w:bCs/>
          <w:w w:val="90"/>
          <w:sz w:val="20"/>
          <w:szCs w:val="20"/>
        </w:rPr>
      </w:pPr>
    </w:p>
    <w:tbl>
      <w:tblPr>
        <w:tblW w:w="9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68"/>
        <w:gridCol w:w="6404"/>
      </w:tblGrid>
      <w:tr w:rsidR="00E07604" w:rsidRPr="001055FE" w:rsidTr="00A2558F">
        <w:trPr>
          <w:trHeight w:val="900"/>
        </w:trPr>
        <w:tc>
          <w:tcPr>
            <w:tcW w:w="3168" w:type="dxa"/>
          </w:tcPr>
          <w:p w:rsidR="00E07604" w:rsidRPr="00222233" w:rsidRDefault="00E07604" w:rsidP="00A2558F">
            <w:pPr>
              <w:rPr>
                <w:rFonts w:ascii="Verdana" w:hAnsi="Verdana"/>
                <w:i/>
                <w:w w:val="90"/>
                <w:sz w:val="18"/>
                <w:szCs w:val="18"/>
              </w:rPr>
            </w:pPr>
          </w:p>
          <w:p w:rsidR="00E07604" w:rsidRPr="00222233" w:rsidRDefault="00E07604" w:rsidP="00A2558F">
            <w:pPr>
              <w:ind w:right="-468"/>
              <w:rPr>
                <w:rFonts w:ascii="Verdana" w:hAnsi="Verdana"/>
                <w:i/>
                <w:w w:val="90"/>
                <w:sz w:val="18"/>
                <w:szCs w:val="18"/>
              </w:rPr>
            </w:pPr>
          </w:p>
          <w:p w:rsidR="00E07604" w:rsidRPr="00222233" w:rsidRDefault="00E07604" w:rsidP="00A2558F">
            <w:pPr>
              <w:ind w:right="-468"/>
              <w:rPr>
                <w:rFonts w:ascii="Verdana" w:hAnsi="Verdana"/>
                <w:i/>
                <w:w w:val="90"/>
                <w:sz w:val="18"/>
                <w:szCs w:val="18"/>
              </w:rPr>
            </w:pPr>
          </w:p>
          <w:p w:rsidR="00E07604" w:rsidRPr="00222233" w:rsidRDefault="00E07604" w:rsidP="00A2558F">
            <w:pPr>
              <w:ind w:right="-468"/>
              <w:rPr>
                <w:rFonts w:ascii="Verdana" w:hAnsi="Verdana"/>
                <w:i/>
                <w:w w:val="90"/>
                <w:sz w:val="18"/>
                <w:szCs w:val="18"/>
              </w:rPr>
            </w:pPr>
          </w:p>
          <w:p w:rsidR="00E07604" w:rsidRPr="00222233" w:rsidRDefault="00E07604" w:rsidP="00A2558F">
            <w:pPr>
              <w:ind w:right="-468"/>
              <w:rPr>
                <w:rFonts w:ascii="Verdana" w:hAnsi="Verdana"/>
                <w:i/>
                <w:w w:val="90"/>
                <w:sz w:val="18"/>
                <w:szCs w:val="18"/>
              </w:rPr>
            </w:pPr>
          </w:p>
          <w:p w:rsidR="00E07604" w:rsidRPr="00222233" w:rsidRDefault="00E07604" w:rsidP="00A2558F">
            <w:pPr>
              <w:ind w:right="-468"/>
              <w:rPr>
                <w:rFonts w:ascii="Verdana" w:hAnsi="Verdana"/>
                <w:i/>
                <w:w w:val="90"/>
                <w:sz w:val="18"/>
                <w:szCs w:val="18"/>
              </w:rPr>
            </w:pPr>
            <w:r w:rsidRPr="00222233">
              <w:rPr>
                <w:rFonts w:ascii="Verdana" w:hAnsi="Verdana"/>
                <w:i/>
                <w:w w:val="90"/>
                <w:sz w:val="18"/>
                <w:szCs w:val="18"/>
              </w:rPr>
              <w:t>(pieczęć Wykonawcy/Wykonawców)</w:t>
            </w:r>
          </w:p>
        </w:tc>
        <w:tc>
          <w:tcPr>
            <w:tcW w:w="6404" w:type="dxa"/>
            <w:shd w:val="clear" w:color="auto" w:fill="E6E6E6"/>
          </w:tcPr>
          <w:p w:rsidR="00E07604" w:rsidRPr="001055FE" w:rsidRDefault="00E07604" w:rsidP="00A2558F">
            <w:pPr>
              <w:jc w:val="center"/>
              <w:rPr>
                <w:rFonts w:ascii="Verdana" w:hAnsi="Verdana" w:cs="Tahoma"/>
                <w:b/>
                <w:bCs/>
                <w:w w:val="90"/>
                <w:sz w:val="20"/>
                <w:szCs w:val="20"/>
              </w:rPr>
            </w:pPr>
          </w:p>
          <w:p w:rsidR="00E07604" w:rsidRPr="001055FE" w:rsidRDefault="00E07604" w:rsidP="00A2558F">
            <w:pPr>
              <w:jc w:val="center"/>
              <w:rPr>
                <w:rFonts w:ascii="Verdana" w:hAnsi="Verdana"/>
                <w:b/>
                <w:w w:val="90"/>
                <w:sz w:val="20"/>
                <w:szCs w:val="20"/>
              </w:rPr>
            </w:pPr>
          </w:p>
          <w:p w:rsidR="00E07604" w:rsidRPr="00E07604" w:rsidRDefault="00E07604" w:rsidP="00A2558F">
            <w:pPr>
              <w:jc w:val="center"/>
              <w:rPr>
                <w:rFonts w:ascii="Verdana" w:hAnsi="Verdana"/>
                <w:b/>
                <w:w w:val="90"/>
              </w:rPr>
            </w:pPr>
            <w:r w:rsidRPr="00E07604">
              <w:rPr>
                <w:rFonts w:ascii="Verdana" w:hAnsi="Verdana"/>
              </w:rPr>
              <w:t xml:space="preserve">Kosztorys ofertowy: Branża </w:t>
            </w:r>
            <w:r>
              <w:rPr>
                <w:rFonts w:ascii="Verdana" w:hAnsi="Verdana"/>
              </w:rPr>
              <w:t>teletechniczna</w:t>
            </w:r>
          </w:p>
          <w:p w:rsidR="00E07604" w:rsidRPr="001055FE" w:rsidRDefault="00E07604" w:rsidP="00A2558F">
            <w:pPr>
              <w:jc w:val="center"/>
              <w:rPr>
                <w:rFonts w:ascii="Verdana" w:hAnsi="Verdana"/>
                <w:b/>
                <w:w w:val="90"/>
                <w:sz w:val="20"/>
                <w:szCs w:val="20"/>
              </w:rPr>
            </w:pPr>
            <w:r w:rsidRPr="00E07604">
              <w:rPr>
                <w:rFonts w:ascii="Verdana" w:hAnsi="Verdana"/>
                <w:b/>
                <w:w w:val="90"/>
              </w:rPr>
              <w:t>Budowa chodnika w c. DK 79 w m. Koprzywnica</w:t>
            </w:r>
            <w:r w:rsidRPr="001055FE">
              <w:rPr>
                <w:rFonts w:ascii="Verdana" w:hAnsi="Verdana"/>
                <w:w w:val="90"/>
                <w:sz w:val="20"/>
                <w:szCs w:val="20"/>
              </w:rPr>
              <w:t xml:space="preserve"> </w:t>
            </w:r>
          </w:p>
        </w:tc>
      </w:tr>
    </w:tbl>
    <w:p w:rsidR="00E07604" w:rsidRPr="001055FE" w:rsidRDefault="00E07604" w:rsidP="00E07604">
      <w:pPr>
        <w:pStyle w:val="Tekstpodstawowy"/>
        <w:spacing w:line="260" w:lineRule="atLeast"/>
        <w:rPr>
          <w:rFonts w:ascii="Verdana" w:hAnsi="Verdana"/>
          <w:w w:val="90"/>
          <w:sz w:val="20"/>
        </w:rPr>
      </w:pPr>
    </w:p>
    <w:p w:rsidR="00E07604" w:rsidRPr="00222233" w:rsidRDefault="00E07604" w:rsidP="00E07604">
      <w:pPr>
        <w:pStyle w:val="Tekstpodstawowy"/>
        <w:spacing w:line="260" w:lineRule="atLeast"/>
        <w:rPr>
          <w:rFonts w:ascii="Verdana" w:hAnsi="Verdana"/>
          <w:b/>
          <w:w w:val="90"/>
          <w:sz w:val="20"/>
        </w:rPr>
      </w:pPr>
      <w:r w:rsidRPr="001055FE">
        <w:rPr>
          <w:rFonts w:ascii="Verdana" w:hAnsi="Verdana"/>
          <w:w w:val="90"/>
          <w:sz w:val="20"/>
        </w:rPr>
        <w:t>Składając ofertę w postępowaniu o zamówienie publiczne na zadanie</w:t>
      </w:r>
      <w:r w:rsidRPr="001055FE">
        <w:rPr>
          <w:rFonts w:ascii="Verdana" w:hAnsi="Verdana"/>
          <w:b/>
          <w:w w:val="90"/>
          <w:sz w:val="20"/>
        </w:rPr>
        <w:t xml:space="preserve"> nr 34/2011 </w:t>
      </w:r>
    </w:p>
    <w:p w:rsidR="00E07604" w:rsidRPr="00222233" w:rsidRDefault="00E07604" w:rsidP="00E07604">
      <w:pPr>
        <w:jc w:val="both"/>
        <w:rPr>
          <w:rFonts w:ascii="Verdana" w:eastAsia="Calibri" w:hAnsi="Verdana" w:cs="Tahoma"/>
          <w:b/>
          <w:w w:val="90"/>
          <w:sz w:val="20"/>
          <w:szCs w:val="20"/>
        </w:rPr>
      </w:pPr>
      <w:r w:rsidRPr="001055FE">
        <w:rPr>
          <w:rFonts w:ascii="Verdana" w:eastAsia="Calibri" w:hAnsi="Verdana"/>
          <w:b/>
          <w:w w:val="90"/>
          <w:sz w:val="20"/>
          <w:szCs w:val="20"/>
        </w:rPr>
        <w:t>„</w:t>
      </w:r>
      <w:r w:rsidRPr="001055FE">
        <w:rPr>
          <w:rFonts w:ascii="Verdana" w:eastAsia="Calibri" w:hAnsi="Verdana" w:cs="Tahoma"/>
          <w:b/>
          <w:w w:val="90"/>
          <w:sz w:val="20"/>
          <w:szCs w:val="20"/>
        </w:rPr>
        <w:t>Remont nawierzchni drogi krajowej nr 79, odcinek Szewce – Łoniów, od km 201+270 do km 211+513”</w:t>
      </w:r>
    </w:p>
    <w:p w:rsidR="00E07604" w:rsidRPr="001055FE" w:rsidRDefault="00E07604" w:rsidP="00E07604">
      <w:pPr>
        <w:pStyle w:val="Tekstpodstawowy"/>
        <w:spacing w:line="260" w:lineRule="atLeast"/>
        <w:rPr>
          <w:rFonts w:ascii="Verdana" w:hAnsi="Verdana"/>
          <w:w w:val="90"/>
          <w:sz w:val="20"/>
        </w:rPr>
      </w:pPr>
      <w:r w:rsidRPr="001055FE">
        <w:rPr>
          <w:rFonts w:ascii="Verdana" w:hAnsi="Verdana"/>
          <w:w w:val="90"/>
          <w:sz w:val="20"/>
        </w:rPr>
        <w:t>oświadczamy, że oferujemy wykonanie przedmiotu zamówienia zgodnie z poniższymi cenami:</w:t>
      </w:r>
    </w:p>
    <w:p w:rsidR="00E07604" w:rsidRDefault="00E07604"/>
    <w:tbl>
      <w:tblPr>
        <w:tblW w:w="5000" w:type="pct"/>
        <w:tblLayout w:type="fixed"/>
        <w:tblCellMar>
          <w:left w:w="70" w:type="dxa"/>
          <w:right w:w="70" w:type="dxa"/>
        </w:tblCellMar>
        <w:tblLook w:val="04A0"/>
      </w:tblPr>
      <w:tblGrid>
        <w:gridCol w:w="471"/>
        <w:gridCol w:w="1098"/>
        <w:gridCol w:w="3611"/>
        <w:gridCol w:w="849"/>
        <w:gridCol w:w="849"/>
        <w:gridCol w:w="1131"/>
        <w:gridCol w:w="1514"/>
      </w:tblGrid>
      <w:tr w:rsidR="00E07604" w:rsidRPr="00E07604" w:rsidTr="00E07604">
        <w:trPr>
          <w:trHeight w:val="570"/>
        </w:trPr>
        <w:tc>
          <w:tcPr>
            <w:tcW w:w="247" w:type="pct"/>
            <w:tcBorders>
              <w:top w:val="single" w:sz="8" w:space="0" w:color="auto"/>
              <w:left w:val="single" w:sz="8" w:space="0" w:color="auto"/>
              <w:bottom w:val="single" w:sz="8" w:space="0" w:color="000000"/>
              <w:right w:val="nil"/>
            </w:tcBorders>
            <w:shd w:val="clear" w:color="auto" w:fill="auto"/>
            <w:hideMark/>
          </w:tcPr>
          <w:p w:rsidR="00E07604" w:rsidRPr="00E07604" w:rsidRDefault="00E07604" w:rsidP="00CF5D97">
            <w:pPr>
              <w:jc w:val="center"/>
              <w:rPr>
                <w:rFonts w:ascii="Verdana" w:hAnsi="Verdana" w:cs="Arial"/>
                <w:b/>
                <w:bCs/>
                <w:sz w:val="20"/>
                <w:szCs w:val="20"/>
              </w:rPr>
            </w:pPr>
            <w:r w:rsidRPr="00E07604">
              <w:rPr>
                <w:rFonts w:ascii="Verdana" w:hAnsi="Verdana" w:cs="Arial"/>
                <w:b/>
                <w:bCs/>
                <w:sz w:val="20"/>
                <w:szCs w:val="20"/>
              </w:rPr>
              <w:t>Np</w:t>
            </w:r>
          </w:p>
        </w:tc>
        <w:tc>
          <w:tcPr>
            <w:tcW w:w="576" w:type="pct"/>
            <w:tcBorders>
              <w:top w:val="single" w:sz="8" w:space="0" w:color="auto"/>
              <w:left w:val="single" w:sz="4" w:space="0" w:color="000000"/>
              <w:bottom w:val="single" w:sz="8" w:space="0" w:color="000000"/>
              <w:right w:val="single" w:sz="4" w:space="0" w:color="000000"/>
            </w:tcBorders>
            <w:shd w:val="clear" w:color="auto" w:fill="auto"/>
            <w:hideMark/>
          </w:tcPr>
          <w:p w:rsidR="00E07604" w:rsidRPr="00E07604" w:rsidRDefault="00E07604" w:rsidP="00E07604">
            <w:pPr>
              <w:jc w:val="center"/>
              <w:rPr>
                <w:rFonts w:ascii="Verdana" w:hAnsi="Verdana" w:cs="Arial"/>
                <w:b/>
                <w:bCs/>
                <w:sz w:val="18"/>
                <w:szCs w:val="18"/>
              </w:rPr>
            </w:pPr>
            <w:r w:rsidRPr="00E07604">
              <w:rPr>
                <w:rFonts w:ascii="Verdana" w:hAnsi="Verdana" w:cs="Arial"/>
                <w:b/>
                <w:bCs/>
                <w:sz w:val="18"/>
                <w:szCs w:val="18"/>
              </w:rPr>
              <w:t>Nr spec.Kod CPV</w:t>
            </w:r>
          </w:p>
        </w:tc>
        <w:tc>
          <w:tcPr>
            <w:tcW w:w="1896" w:type="pct"/>
            <w:tcBorders>
              <w:top w:val="single" w:sz="8" w:space="0" w:color="auto"/>
              <w:left w:val="nil"/>
              <w:bottom w:val="single" w:sz="8" w:space="0" w:color="000000"/>
              <w:right w:val="single" w:sz="4" w:space="0" w:color="000000"/>
            </w:tcBorders>
            <w:shd w:val="clear" w:color="auto" w:fill="auto"/>
            <w:hideMark/>
          </w:tcPr>
          <w:p w:rsidR="00E07604" w:rsidRPr="00E07604" w:rsidRDefault="00E07604" w:rsidP="00E07604">
            <w:pPr>
              <w:jc w:val="center"/>
              <w:rPr>
                <w:rFonts w:ascii="Verdana" w:hAnsi="Verdana" w:cs="Arial"/>
                <w:b/>
                <w:bCs/>
                <w:sz w:val="20"/>
                <w:szCs w:val="20"/>
              </w:rPr>
            </w:pPr>
            <w:r w:rsidRPr="00E07604">
              <w:rPr>
                <w:rFonts w:ascii="Verdana" w:hAnsi="Verdana" w:cs="Arial"/>
                <w:b/>
                <w:bCs/>
                <w:sz w:val="20"/>
                <w:szCs w:val="20"/>
              </w:rPr>
              <w:t>Opis</w:t>
            </w:r>
          </w:p>
        </w:tc>
        <w:tc>
          <w:tcPr>
            <w:tcW w:w="446" w:type="pct"/>
            <w:tcBorders>
              <w:top w:val="single" w:sz="8" w:space="0" w:color="auto"/>
              <w:left w:val="nil"/>
              <w:bottom w:val="single" w:sz="8" w:space="0" w:color="000000"/>
              <w:right w:val="single" w:sz="4" w:space="0" w:color="000000"/>
            </w:tcBorders>
            <w:shd w:val="clear" w:color="auto" w:fill="auto"/>
            <w:hideMark/>
          </w:tcPr>
          <w:p w:rsidR="00E07604" w:rsidRPr="00E07604" w:rsidRDefault="00E07604" w:rsidP="00E07604">
            <w:pPr>
              <w:jc w:val="center"/>
              <w:rPr>
                <w:rFonts w:ascii="Verdana" w:hAnsi="Verdana" w:cs="Arial"/>
                <w:b/>
                <w:bCs/>
                <w:sz w:val="20"/>
                <w:szCs w:val="20"/>
              </w:rPr>
            </w:pPr>
            <w:r w:rsidRPr="00E07604">
              <w:rPr>
                <w:rFonts w:ascii="Verdana" w:hAnsi="Verdana" w:cs="Arial"/>
                <w:b/>
                <w:bCs/>
                <w:sz w:val="20"/>
                <w:szCs w:val="20"/>
              </w:rPr>
              <w:t>Jedn.</w:t>
            </w:r>
          </w:p>
        </w:tc>
        <w:tc>
          <w:tcPr>
            <w:tcW w:w="446" w:type="pct"/>
            <w:tcBorders>
              <w:top w:val="single" w:sz="8" w:space="0" w:color="auto"/>
              <w:left w:val="nil"/>
              <w:bottom w:val="single" w:sz="8" w:space="0" w:color="000000"/>
              <w:right w:val="single" w:sz="4" w:space="0" w:color="000000"/>
            </w:tcBorders>
            <w:shd w:val="clear" w:color="auto" w:fill="auto"/>
            <w:hideMark/>
          </w:tcPr>
          <w:p w:rsidR="00E07604" w:rsidRPr="00E07604" w:rsidRDefault="00E07604" w:rsidP="00E07604">
            <w:pPr>
              <w:jc w:val="center"/>
              <w:rPr>
                <w:rFonts w:ascii="Verdana" w:hAnsi="Verdana" w:cs="Arial"/>
                <w:b/>
                <w:bCs/>
                <w:sz w:val="20"/>
                <w:szCs w:val="20"/>
              </w:rPr>
            </w:pPr>
            <w:r w:rsidRPr="00E07604">
              <w:rPr>
                <w:rFonts w:ascii="Verdana" w:hAnsi="Verdana" w:cs="Arial"/>
                <w:b/>
                <w:bCs/>
                <w:sz w:val="20"/>
                <w:szCs w:val="20"/>
              </w:rPr>
              <w:t>Ilość</w:t>
            </w:r>
          </w:p>
        </w:tc>
        <w:tc>
          <w:tcPr>
            <w:tcW w:w="594" w:type="pct"/>
            <w:tcBorders>
              <w:top w:val="single" w:sz="8" w:space="0" w:color="auto"/>
              <w:left w:val="nil"/>
              <w:bottom w:val="single" w:sz="8" w:space="0" w:color="000000"/>
              <w:right w:val="single" w:sz="4" w:space="0" w:color="000000"/>
            </w:tcBorders>
            <w:shd w:val="clear" w:color="auto" w:fill="auto"/>
            <w:hideMark/>
          </w:tcPr>
          <w:p w:rsidR="00E07604" w:rsidRPr="00E07604" w:rsidRDefault="00E07604" w:rsidP="00E07604">
            <w:pPr>
              <w:jc w:val="center"/>
              <w:rPr>
                <w:rFonts w:ascii="Verdana" w:hAnsi="Verdana" w:cs="Arial"/>
                <w:b/>
                <w:bCs/>
                <w:sz w:val="20"/>
                <w:szCs w:val="20"/>
              </w:rPr>
            </w:pPr>
            <w:r w:rsidRPr="00E07604">
              <w:rPr>
                <w:rFonts w:ascii="Verdana" w:hAnsi="Verdana" w:cs="Arial"/>
                <w:b/>
                <w:bCs/>
                <w:sz w:val="20"/>
                <w:szCs w:val="20"/>
              </w:rPr>
              <w:t>Cena jedn.</w:t>
            </w:r>
          </w:p>
        </w:tc>
        <w:tc>
          <w:tcPr>
            <w:tcW w:w="795" w:type="pct"/>
            <w:tcBorders>
              <w:top w:val="single" w:sz="8" w:space="0" w:color="auto"/>
              <w:left w:val="nil"/>
              <w:bottom w:val="single" w:sz="8" w:space="0" w:color="000000"/>
              <w:right w:val="single" w:sz="8" w:space="0" w:color="auto"/>
            </w:tcBorders>
            <w:shd w:val="clear" w:color="auto" w:fill="auto"/>
            <w:hideMark/>
          </w:tcPr>
          <w:p w:rsidR="00E07604" w:rsidRPr="00E07604" w:rsidRDefault="00E07604" w:rsidP="00E07604">
            <w:pPr>
              <w:jc w:val="center"/>
              <w:rPr>
                <w:rFonts w:ascii="Verdana" w:hAnsi="Verdana" w:cs="Arial"/>
                <w:b/>
                <w:bCs/>
                <w:sz w:val="20"/>
                <w:szCs w:val="20"/>
              </w:rPr>
            </w:pPr>
            <w:r w:rsidRPr="00E07604">
              <w:rPr>
                <w:rFonts w:ascii="Verdana" w:hAnsi="Verdana" w:cs="Arial"/>
                <w:b/>
                <w:bCs/>
                <w:sz w:val="20"/>
                <w:szCs w:val="20"/>
              </w:rPr>
              <w:t>Cena</w:t>
            </w:r>
          </w:p>
        </w:tc>
      </w:tr>
      <w:tr w:rsidR="00E07604" w:rsidRPr="00E07604" w:rsidTr="00E07604">
        <w:trPr>
          <w:trHeight w:val="540"/>
        </w:trPr>
        <w:tc>
          <w:tcPr>
            <w:tcW w:w="247" w:type="pct"/>
            <w:tcBorders>
              <w:top w:val="nil"/>
              <w:left w:val="single" w:sz="8" w:space="0" w:color="auto"/>
              <w:bottom w:val="single" w:sz="4" w:space="0" w:color="000000"/>
              <w:right w:val="nil"/>
            </w:tcBorders>
            <w:shd w:val="clear" w:color="auto" w:fill="auto"/>
            <w:noWrap/>
            <w:hideMark/>
          </w:tcPr>
          <w:p w:rsidR="00E07604" w:rsidRPr="00E07604" w:rsidRDefault="00E07604" w:rsidP="00E07604">
            <w:pPr>
              <w:rPr>
                <w:rFonts w:ascii="Verdana" w:hAnsi="Verdana" w:cs="Arial"/>
                <w:b/>
                <w:bCs/>
                <w:sz w:val="20"/>
                <w:szCs w:val="20"/>
              </w:rPr>
            </w:pPr>
            <w:r w:rsidRPr="00E07604">
              <w:rPr>
                <w:rFonts w:ascii="Verdana" w:hAnsi="Verdana" w:cs="Arial"/>
                <w:b/>
                <w:bCs/>
                <w:sz w:val="20"/>
                <w:szCs w:val="20"/>
              </w:rPr>
              <w:t>1.</w:t>
            </w:r>
          </w:p>
        </w:tc>
        <w:tc>
          <w:tcPr>
            <w:tcW w:w="576" w:type="pct"/>
            <w:tcBorders>
              <w:top w:val="nil"/>
              <w:left w:val="single" w:sz="4" w:space="0" w:color="000000"/>
              <w:bottom w:val="single" w:sz="4" w:space="0" w:color="000000"/>
              <w:right w:val="single" w:sz="4" w:space="0" w:color="000000"/>
            </w:tcBorders>
            <w:shd w:val="clear" w:color="auto" w:fill="auto"/>
            <w:hideMark/>
          </w:tcPr>
          <w:p w:rsidR="00E07604" w:rsidRPr="00E07604" w:rsidRDefault="00E07604" w:rsidP="00E07604">
            <w:pPr>
              <w:rPr>
                <w:rFonts w:ascii="Verdana" w:hAnsi="Verdana" w:cs="Arial"/>
                <w:b/>
                <w:bCs/>
                <w:sz w:val="18"/>
                <w:szCs w:val="18"/>
              </w:rPr>
            </w:pPr>
            <w:r w:rsidRPr="00E07604">
              <w:rPr>
                <w:rFonts w:ascii="Verdana" w:hAnsi="Verdana" w:cs="Arial"/>
                <w:b/>
                <w:bCs/>
                <w:sz w:val="18"/>
                <w:szCs w:val="18"/>
              </w:rPr>
              <w:t>D-01.03.03        D-01.03.04</w:t>
            </w:r>
          </w:p>
        </w:tc>
        <w:tc>
          <w:tcPr>
            <w:tcW w:w="4176" w:type="pct"/>
            <w:gridSpan w:val="5"/>
            <w:tcBorders>
              <w:top w:val="single" w:sz="8" w:space="0" w:color="000000"/>
              <w:left w:val="nil"/>
              <w:bottom w:val="single" w:sz="4" w:space="0" w:color="000000"/>
              <w:right w:val="single" w:sz="8" w:space="0" w:color="000000"/>
            </w:tcBorders>
            <w:shd w:val="clear" w:color="auto" w:fill="auto"/>
            <w:vAlign w:val="center"/>
            <w:hideMark/>
          </w:tcPr>
          <w:p w:rsidR="00E07604" w:rsidRPr="00E07604" w:rsidRDefault="00E07604" w:rsidP="00E07604">
            <w:pPr>
              <w:rPr>
                <w:rFonts w:ascii="Verdana" w:hAnsi="Verdana" w:cs="Arial"/>
                <w:b/>
                <w:bCs/>
                <w:sz w:val="20"/>
                <w:szCs w:val="20"/>
              </w:rPr>
            </w:pPr>
            <w:r w:rsidRPr="00E07604">
              <w:rPr>
                <w:rFonts w:ascii="Verdana" w:hAnsi="Verdana" w:cs="Arial"/>
                <w:b/>
                <w:bCs/>
                <w:sz w:val="20"/>
                <w:szCs w:val="20"/>
              </w:rPr>
              <w:t>Roboty budowlane i pomocnicze w zakresie linii telefonicznych i ciągów komunikacyjnych</w:t>
            </w:r>
          </w:p>
        </w:tc>
      </w:tr>
      <w:tr w:rsidR="00E07604" w:rsidRPr="00E07604" w:rsidTr="00E07604">
        <w:trPr>
          <w:trHeight w:val="420"/>
        </w:trPr>
        <w:tc>
          <w:tcPr>
            <w:tcW w:w="247" w:type="pct"/>
            <w:tcBorders>
              <w:top w:val="nil"/>
              <w:left w:val="single" w:sz="8" w:space="0" w:color="auto"/>
              <w:bottom w:val="single" w:sz="8" w:space="0" w:color="auto"/>
              <w:right w:val="single" w:sz="4" w:space="0" w:color="000000"/>
            </w:tcBorders>
            <w:shd w:val="clear" w:color="auto" w:fill="auto"/>
            <w:hideMark/>
          </w:tcPr>
          <w:p w:rsidR="00E07604" w:rsidRPr="00E07604" w:rsidRDefault="00E07604" w:rsidP="00E07604">
            <w:pPr>
              <w:rPr>
                <w:rFonts w:ascii="Verdana" w:hAnsi="Verdana" w:cs="Arial"/>
                <w:sz w:val="20"/>
                <w:szCs w:val="20"/>
              </w:rPr>
            </w:pPr>
            <w:r w:rsidRPr="00E07604">
              <w:rPr>
                <w:rFonts w:ascii="Verdana" w:hAnsi="Verdana" w:cs="Arial"/>
                <w:sz w:val="20"/>
                <w:szCs w:val="20"/>
              </w:rPr>
              <w:t> </w:t>
            </w:r>
          </w:p>
        </w:tc>
        <w:tc>
          <w:tcPr>
            <w:tcW w:w="576" w:type="pct"/>
            <w:tcBorders>
              <w:top w:val="nil"/>
              <w:left w:val="nil"/>
              <w:bottom w:val="single" w:sz="8" w:space="0" w:color="auto"/>
              <w:right w:val="single" w:sz="4" w:space="0" w:color="000000"/>
            </w:tcBorders>
            <w:shd w:val="clear" w:color="auto" w:fill="auto"/>
            <w:hideMark/>
          </w:tcPr>
          <w:p w:rsidR="00E07604" w:rsidRPr="00E07604" w:rsidRDefault="00E07604" w:rsidP="00E07604">
            <w:pPr>
              <w:rPr>
                <w:rFonts w:ascii="Verdana" w:hAnsi="Verdana" w:cs="Arial"/>
                <w:b/>
                <w:bCs/>
                <w:sz w:val="18"/>
                <w:szCs w:val="18"/>
              </w:rPr>
            </w:pPr>
            <w:r w:rsidRPr="00E07604">
              <w:rPr>
                <w:rFonts w:ascii="Verdana" w:hAnsi="Verdana" w:cs="Arial"/>
                <w:b/>
                <w:bCs/>
                <w:sz w:val="18"/>
                <w:szCs w:val="18"/>
              </w:rPr>
              <w:t>45232300-5</w:t>
            </w:r>
          </w:p>
        </w:tc>
        <w:tc>
          <w:tcPr>
            <w:tcW w:w="4176" w:type="pct"/>
            <w:gridSpan w:val="5"/>
            <w:tcBorders>
              <w:top w:val="single" w:sz="4" w:space="0" w:color="000000"/>
              <w:left w:val="nil"/>
              <w:bottom w:val="single" w:sz="8" w:space="0" w:color="auto"/>
              <w:right w:val="single" w:sz="8" w:space="0" w:color="000000"/>
            </w:tcBorders>
            <w:shd w:val="clear" w:color="auto" w:fill="auto"/>
            <w:hideMark/>
          </w:tcPr>
          <w:p w:rsidR="00E07604" w:rsidRPr="00E07604" w:rsidRDefault="00E07604" w:rsidP="00E07604">
            <w:pPr>
              <w:rPr>
                <w:rFonts w:ascii="Verdana" w:hAnsi="Verdana" w:cs="Arial"/>
                <w:b/>
                <w:bCs/>
                <w:sz w:val="20"/>
                <w:szCs w:val="20"/>
              </w:rPr>
            </w:pPr>
            <w:r w:rsidRPr="00E07604">
              <w:rPr>
                <w:rFonts w:ascii="Verdana" w:hAnsi="Verdana" w:cs="Arial"/>
                <w:b/>
                <w:bCs/>
                <w:sz w:val="20"/>
                <w:szCs w:val="20"/>
              </w:rPr>
              <w:t> </w:t>
            </w:r>
          </w:p>
        </w:tc>
      </w:tr>
      <w:tr w:rsidR="00E07604" w:rsidRPr="00E07604" w:rsidTr="00E07604">
        <w:trPr>
          <w:trHeight w:val="765"/>
        </w:trPr>
        <w:tc>
          <w:tcPr>
            <w:tcW w:w="247" w:type="pct"/>
            <w:tcBorders>
              <w:top w:val="nil"/>
              <w:left w:val="single" w:sz="8" w:space="0" w:color="auto"/>
              <w:bottom w:val="single" w:sz="4" w:space="0" w:color="auto"/>
              <w:right w:val="single" w:sz="4" w:space="0" w:color="auto"/>
            </w:tcBorders>
            <w:shd w:val="clear" w:color="auto" w:fill="auto"/>
            <w:noWrap/>
            <w:vAlign w:val="center"/>
            <w:hideMark/>
          </w:tcPr>
          <w:p w:rsidR="00E07604" w:rsidRPr="00E07604" w:rsidRDefault="00E07604" w:rsidP="00E07604">
            <w:pPr>
              <w:jc w:val="center"/>
              <w:rPr>
                <w:rFonts w:ascii="Verdana" w:hAnsi="Verdana"/>
                <w:sz w:val="20"/>
                <w:szCs w:val="20"/>
              </w:rPr>
            </w:pPr>
            <w:r w:rsidRPr="00E07604">
              <w:rPr>
                <w:rFonts w:ascii="Verdana" w:hAnsi="Verdana"/>
                <w:sz w:val="20"/>
                <w:szCs w:val="20"/>
              </w:rPr>
              <w:t>1.1</w:t>
            </w:r>
          </w:p>
        </w:tc>
        <w:tc>
          <w:tcPr>
            <w:tcW w:w="576" w:type="pct"/>
            <w:tcBorders>
              <w:top w:val="nil"/>
              <w:left w:val="nil"/>
              <w:bottom w:val="single" w:sz="4" w:space="0" w:color="auto"/>
              <w:right w:val="single" w:sz="4" w:space="0" w:color="auto"/>
            </w:tcBorders>
            <w:shd w:val="clear" w:color="auto" w:fill="auto"/>
            <w:noWrap/>
            <w:vAlign w:val="center"/>
            <w:hideMark/>
          </w:tcPr>
          <w:p w:rsidR="00E07604" w:rsidRPr="00E07604" w:rsidRDefault="00E07604" w:rsidP="00E07604">
            <w:pPr>
              <w:rPr>
                <w:rFonts w:ascii="Verdana" w:hAnsi="Verdana" w:cs="Arial"/>
                <w:sz w:val="20"/>
                <w:szCs w:val="20"/>
              </w:rPr>
            </w:pPr>
            <w:r w:rsidRPr="00E07604">
              <w:rPr>
                <w:rFonts w:ascii="Verdana" w:hAnsi="Verdana" w:cs="Arial"/>
                <w:sz w:val="20"/>
                <w:szCs w:val="20"/>
              </w:rPr>
              <w:t> </w:t>
            </w:r>
          </w:p>
        </w:tc>
        <w:tc>
          <w:tcPr>
            <w:tcW w:w="1896" w:type="pct"/>
            <w:tcBorders>
              <w:top w:val="nil"/>
              <w:left w:val="nil"/>
              <w:bottom w:val="single" w:sz="4" w:space="0" w:color="auto"/>
              <w:right w:val="single" w:sz="4" w:space="0" w:color="auto"/>
            </w:tcBorders>
            <w:shd w:val="clear" w:color="auto" w:fill="auto"/>
            <w:vAlign w:val="center"/>
            <w:hideMark/>
          </w:tcPr>
          <w:p w:rsidR="00E07604" w:rsidRPr="00E07604" w:rsidRDefault="00E07604" w:rsidP="00E07604">
            <w:pPr>
              <w:rPr>
                <w:rFonts w:ascii="Verdana" w:hAnsi="Verdana" w:cs="Arial"/>
                <w:sz w:val="20"/>
                <w:szCs w:val="20"/>
              </w:rPr>
            </w:pPr>
            <w:r w:rsidRPr="00E07604">
              <w:rPr>
                <w:rFonts w:ascii="Verdana" w:hAnsi="Verdana" w:cs="Arial"/>
                <w:sz w:val="20"/>
                <w:szCs w:val="20"/>
              </w:rPr>
              <w:t>Przestawianie słupów pojedynczych o długości 7 m w terenie płaskim o kat. gruntu IV</w:t>
            </w:r>
          </w:p>
        </w:tc>
        <w:tc>
          <w:tcPr>
            <w:tcW w:w="446" w:type="pct"/>
            <w:tcBorders>
              <w:top w:val="nil"/>
              <w:left w:val="nil"/>
              <w:bottom w:val="single" w:sz="4" w:space="0" w:color="auto"/>
              <w:right w:val="single" w:sz="4" w:space="0" w:color="auto"/>
            </w:tcBorders>
            <w:shd w:val="clear" w:color="auto" w:fill="auto"/>
            <w:vAlign w:val="center"/>
            <w:hideMark/>
          </w:tcPr>
          <w:p w:rsidR="00E07604" w:rsidRPr="00E07604" w:rsidRDefault="00E07604" w:rsidP="00E07604">
            <w:pPr>
              <w:jc w:val="center"/>
              <w:rPr>
                <w:rFonts w:ascii="Verdana" w:hAnsi="Verdana" w:cs="Arial"/>
                <w:sz w:val="20"/>
                <w:szCs w:val="20"/>
              </w:rPr>
            </w:pPr>
            <w:r w:rsidRPr="00E07604">
              <w:rPr>
                <w:rFonts w:ascii="Verdana" w:hAnsi="Verdana" w:cs="Arial"/>
                <w:sz w:val="20"/>
                <w:szCs w:val="20"/>
              </w:rPr>
              <w:t>szt.</w:t>
            </w:r>
          </w:p>
        </w:tc>
        <w:tc>
          <w:tcPr>
            <w:tcW w:w="446" w:type="pct"/>
            <w:tcBorders>
              <w:top w:val="nil"/>
              <w:left w:val="nil"/>
              <w:bottom w:val="single" w:sz="4" w:space="0" w:color="auto"/>
              <w:right w:val="single" w:sz="4" w:space="0" w:color="auto"/>
            </w:tcBorders>
            <w:shd w:val="clear" w:color="auto" w:fill="auto"/>
            <w:vAlign w:val="center"/>
            <w:hideMark/>
          </w:tcPr>
          <w:p w:rsidR="00E07604" w:rsidRPr="00E07604" w:rsidRDefault="00E07604" w:rsidP="00E07604">
            <w:pPr>
              <w:jc w:val="center"/>
              <w:rPr>
                <w:rFonts w:ascii="Verdana" w:hAnsi="Verdana" w:cs="Arial"/>
                <w:sz w:val="20"/>
                <w:szCs w:val="20"/>
              </w:rPr>
            </w:pPr>
            <w:r w:rsidRPr="00E07604">
              <w:rPr>
                <w:rFonts w:ascii="Verdana" w:hAnsi="Verdana" w:cs="Arial"/>
                <w:sz w:val="20"/>
                <w:szCs w:val="20"/>
              </w:rPr>
              <w:t>1</w:t>
            </w:r>
          </w:p>
        </w:tc>
        <w:tc>
          <w:tcPr>
            <w:tcW w:w="594" w:type="pct"/>
            <w:tcBorders>
              <w:top w:val="nil"/>
              <w:left w:val="nil"/>
              <w:bottom w:val="single" w:sz="4" w:space="0" w:color="auto"/>
              <w:right w:val="single" w:sz="4" w:space="0" w:color="auto"/>
            </w:tcBorders>
            <w:shd w:val="clear" w:color="auto" w:fill="auto"/>
            <w:vAlign w:val="center"/>
            <w:hideMark/>
          </w:tcPr>
          <w:p w:rsidR="00E07604" w:rsidRPr="00E07604" w:rsidRDefault="00E07604" w:rsidP="00E07604">
            <w:pPr>
              <w:rPr>
                <w:rFonts w:ascii="Verdana" w:hAnsi="Verdana" w:cs="Arial"/>
                <w:sz w:val="20"/>
                <w:szCs w:val="20"/>
              </w:rPr>
            </w:pPr>
            <w:r w:rsidRPr="00E07604">
              <w:rPr>
                <w:rFonts w:ascii="Verdana" w:hAnsi="Verdana" w:cs="Arial"/>
                <w:sz w:val="20"/>
                <w:szCs w:val="20"/>
              </w:rPr>
              <w:t> </w:t>
            </w:r>
          </w:p>
        </w:tc>
        <w:tc>
          <w:tcPr>
            <w:tcW w:w="795" w:type="pct"/>
            <w:tcBorders>
              <w:top w:val="nil"/>
              <w:left w:val="nil"/>
              <w:bottom w:val="single" w:sz="4" w:space="0" w:color="auto"/>
              <w:right w:val="single" w:sz="8" w:space="0" w:color="auto"/>
            </w:tcBorders>
            <w:shd w:val="clear" w:color="auto" w:fill="auto"/>
            <w:vAlign w:val="center"/>
            <w:hideMark/>
          </w:tcPr>
          <w:p w:rsidR="00E07604" w:rsidRPr="00E07604" w:rsidRDefault="00E07604" w:rsidP="00E07604">
            <w:pPr>
              <w:rPr>
                <w:rFonts w:ascii="Verdana" w:hAnsi="Verdana" w:cs="Arial"/>
                <w:sz w:val="20"/>
                <w:szCs w:val="20"/>
              </w:rPr>
            </w:pPr>
            <w:r w:rsidRPr="00E07604">
              <w:rPr>
                <w:rFonts w:ascii="Verdana" w:hAnsi="Verdana" w:cs="Arial"/>
                <w:sz w:val="20"/>
                <w:szCs w:val="20"/>
              </w:rPr>
              <w:t> </w:t>
            </w:r>
          </w:p>
        </w:tc>
      </w:tr>
      <w:tr w:rsidR="00E07604" w:rsidRPr="00E07604" w:rsidTr="00E07604">
        <w:trPr>
          <w:trHeight w:val="255"/>
        </w:trPr>
        <w:tc>
          <w:tcPr>
            <w:tcW w:w="247" w:type="pct"/>
            <w:tcBorders>
              <w:top w:val="nil"/>
              <w:left w:val="single" w:sz="8" w:space="0" w:color="auto"/>
              <w:bottom w:val="single" w:sz="4" w:space="0" w:color="auto"/>
              <w:right w:val="single" w:sz="4" w:space="0" w:color="auto"/>
            </w:tcBorders>
            <w:shd w:val="clear" w:color="auto" w:fill="auto"/>
            <w:noWrap/>
            <w:vAlign w:val="center"/>
            <w:hideMark/>
          </w:tcPr>
          <w:p w:rsidR="00E07604" w:rsidRPr="00E07604" w:rsidRDefault="00E07604" w:rsidP="00E07604">
            <w:pPr>
              <w:jc w:val="center"/>
              <w:rPr>
                <w:rFonts w:ascii="Verdana" w:hAnsi="Verdana"/>
                <w:sz w:val="20"/>
                <w:szCs w:val="20"/>
              </w:rPr>
            </w:pPr>
            <w:r w:rsidRPr="00E07604">
              <w:rPr>
                <w:rFonts w:ascii="Verdana" w:hAnsi="Verdana"/>
                <w:sz w:val="20"/>
                <w:szCs w:val="20"/>
              </w:rPr>
              <w:t>1.2</w:t>
            </w:r>
          </w:p>
        </w:tc>
        <w:tc>
          <w:tcPr>
            <w:tcW w:w="576" w:type="pct"/>
            <w:tcBorders>
              <w:top w:val="nil"/>
              <w:left w:val="nil"/>
              <w:bottom w:val="single" w:sz="4" w:space="0" w:color="auto"/>
              <w:right w:val="single" w:sz="4" w:space="0" w:color="auto"/>
            </w:tcBorders>
            <w:shd w:val="clear" w:color="auto" w:fill="auto"/>
            <w:noWrap/>
            <w:vAlign w:val="center"/>
            <w:hideMark/>
          </w:tcPr>
          <w:p w:rsidR="00E07604" w:rsidRPr="00E07604" w:rsidRDefault="00E07604" w:rsidP="00E07604">
            <w:pPr>
              <w:rPr>
                <w:rFonts w:ascii="Verdana" w:hAnsi="Verdana" w:cs="Arial"/>
                <w:sz w:val="20"/>
                <w:szCs w:val="20"/>
              </w:rPr>
            </w:pPr>
            <w:r w:rsidRPr="00E07604">
              <w:rPr>
                <w:rFonts w:ascii="Verdana" w:hAnsi="Verdana" w:cs="Arial"/>
                <w:sz w:val="20"/>
                <w:szCs w:val="20"/>
              </w:rPr>
              <w:t> </w:t>
            </w:r>
          </w:p>
        </w:tc>
        <w:tc>
          <w:tcPr>
            <w:tcW w:w="1896" w:type="pct"/>
            <w:tcBorders>
              <w:top w:val="nil"/>
              <w:left w:val="nil"/>
              <w:bottom w:val="single" w:sz="4" w:space="0" w:color="auto"/>
              <w:right w:val="single" w:sz="4" w:space="0" w:color="auto"/>
            </w:tcBorders>
            <w:shd w:val="clear" w:color="auto" w:fill="auto"/>
            <w:noWrap/>
            <w:vAlign w:val="center"/>
            <w:hideMark/>
          </w:tcPr>
          <w:p w:rsidR="00E07604" w:rsidRPr="00E07604" w:rsidRDefault="00E07604" w:rsidP="00E07604">
            <w:pPr>
              <w:rPr>
                <w:rFonts w:ascii="Verdana" w:hAnsi="Verdana" w:cs="Arial"/>
                <w:sz w:val="20"/>
                <w:szCs w:val="20"/>
              </w:rPr>
            </w:pPr>
            <w:r w:rsidRPr="00E07604">
              <w:rPr>
                <w:rFonts w:ascii="Verdana" w:hAnsi="Verdana" w:cs="Arial"/>
                <w:sz w:val="20"/>
                <w:szCs w:val="20"/>
              </w:rPr>
              <w:t>Przekładanie haków</w:t>
            </w:r>
          </w:p>
        </w:tc>
        <w:tc>
          <w:tcPr>
            <w:tcW w:w="446" w:type="pct"/>
            <w:tcBorders>
              <w:top w:val="nil"/>
              <w:left w:val="nil"/>
              <w:bottom w:val="single" w:sz="4" w:space="0" w:color="auto"/>
              <w:right w:val="single" w:sz="4" w:space="0" w:color="auto"/>
            </w:tcBorders>
            <w:shd w:val="clear" w:color="auto" w:fill="auto"/>
            <w:vAlign w:val="center"/>
            <w:hideMark/>
          </w:tcPr>
          <w:p w:rsidR="00E07604" w:rsidRPr="00E07604" w:rsidRDefault="00E07604" w:rsidP="00E07604">
            <w:pPr>
              <w:jc w:val="center"/>
              <w:rPr>
                <w:rFonts w:ascii="Verdana" w:hAnsi="Verdana" w:cs="Arial"/>
                <w:sz w:val="20"/>
                <w:szCs w:val="20"/>
              </w:rPr>
            </w:pPr>
            <w:r w:rsidRPr="00E07604">
              <w:rPr>
                <w:rFonts w:ascii="Verdana" w:hAnsi="Verdana" w:cs="Arial"/>
                <w:sz w:val="20"/>
                <w:szCs w:val="20"/>
              </w:rPr>
              <w:t>szt.</w:t>
            </w:r>
          </w:p>
        </w:tc>
        <w:tc>
          <w:tcPr>
            <w:tcW w:w="446" w:type="pct"/>
            <w:tcBorders>
              <w:top w:val="nil"/>
              <w:left w:val="nil"/>
              <w:bottom w:val="single" w:sz="4" w:space="0" w:color="auto"/>
              <w:right w:val="single" w:sz="4" w:space="0" w:color="auto"/>
            </w:tcBorders>
            <w:shd w:val="clear" w:color="auto" w:fill="auto"/>
            <w:vAlign w:val="center"/>
            <w:hideMark/>
          </w:tcPr>
          <w:p w:rsidR="00E07604" w:rsidRPr="00E07604" w:rsidRDefault="00E07604" w:rsidP="00E07604">
            <w:pPr>
              <w:jc w:val="center"/>
              <w:rPr>
                <w:rFonts w:ascii="Verdana" w:hAnsi="Verdana" w:cs="Arial"/>
                <w:sz w:val="20"/>
                <w:szCs w:val="20"/>
              </w:rPr>
            </w:pPr>
            <w:r w:rsidRPr="00E07604">
              <w:rPr>
                <w:rFonts w:ascii="Verdana" w:hAnsi="Verdana" w:cs="Arial"/>
                <w:sz w:val="20"/>
                <w:szCs w:val="20"/>
              </w:rPr>
              <w:t>1</w:t>
            </w:r>
          </w:p>
        </w:tc>
        <w:tc>
          <w:tcPr>
            <w:tcW w:w="594" w:type="pct"/>
            <w:tcBorders>
              <w:top w:val="nil"/>
              <w:left w:val="nil"/>
              <w:bottom w:val="single" w:sz="4" w:space="0" w:color="auto"/>
              <w:right w:val="single" w:sz="4" w:space="0" w:color="auto"/>
            </w:tcBorders>
            <w:shd w:val="clear" w:color="auto" w:fill="auto"/>
            <w:vAlign w:val="center"/>
            <w:hideMark/>
          </w:tcPr>
          <w:p w:rsidR="00E07604" w:rsidRPr="00E07604" w:rsidRDefault="00E07604" w:rsidP="00E07604">
            <w:pPr>
              <w:rPr>
                <w:rFonts w:ascii="Verdana" w:hAnsi="Verdana" w:cs="Arial"/>
                <w:sz w:val="20"/>
                <w:szCs w:val="20"/>
              </w:rPr>
            </w:pPr>
            <w:r w:rsidRPr="00E07604">
              <w:rPr>
                <w:rFonts w:ascii="Verdana" w:hAnsi="Verdana" w:cs="Arial"/>
                <w:sz w:val="20"/>
                <w:szCs w:val="20"/>
              </w:rPr>
              <w:t> </w:t>
            </w:r>
          </w:p>
        </w:tc>
        <w:tc>
          <w:tcPr>
            <w:tcW w:w="795" w:type="pct"/>
            <w:tcBorders>
              <w:top w:val="nil"/>
              <w:left w:val="nil"/>
              <w:bottom w:val="single" w:sz="4" w:space="0" w:color="auto"/>
              <w:right w:val="single" w:sz="8" w:space="0" w:color="auto"/>
            </w:tcBorders>
            <w:shd w:val="clear" w:color="auto" w:fill="auto"/>
            <w:vAlign w:val="center"/>
            <w:hideMark/>
          </w:tcPr>
          <w:p w:rsidR="00E07604" w:rsidRPr="00E07604" w:rsidRDefault="00E07604" w:rsidP="00E07604">
            <w:pPr>
              <w:rPr>
                <w:rFonts w:ascii="Verdana" w:hAnsi="Verdana" w:cs="Arial"/>
                <w:sz w:val="20"/>
                <w:szCs w:val="20"/>
              </w:rPr>
            </w:pPr>
            <w:r w:rsidRPr="00E07604">
              <w:rPr>
                <w:rFonts w:ascii="Verdana" w:hAnsi="Verdana" w:cs="Arial"/>
                <w:sz w:val="20"/>
                <w:szCs w:val="20"/>
              </w:rPr>
              <w:t> </w:t>
            </w:r>
          </w:p>
        </w:tc>
      </w:tr>
      <w:tr w:rsidR="00E07604" w:rsidRPr="00E07604" w:rsidTr="00E07604">
        <w:trPr>
          <w:trHeight w:val="255"/>
        </w:trPr>
        <w:tc>
          <w:tcPr>
            <w:tcW w:w="247" w:type="pct"/>
            <w:tcBorders>
              <w:top w:val="nil"/>
              <w:left w:val="single" w:sz="8" w:space="0" w:color="auto"/>
              <w:bottom w:val="single" w:sz="4" w:space="0" w:color="auto"/>
              <w:right w:val="single" w:sz="4" w:space="0" w:color="auto"/>
            </w:tcBorders>
            <w:shd w:val="clear" w:color="auto" w:fill="auto"/>
            <w:noWrap/>
            <w:vAlign w:val="center"/>
            <w:hideMark/>
          </w:tcPr>
          <w:p w:rsidR="00E07604" w:rsidRPr="00E07604" w:rsidRDefault="00E07604" w:rsidP="00E07604">
            <w:pPr>
              <w:jc w:val="center"/>
              <w:rPr>
                <w:rFonts w:ascii="Verdana" w:hAnsi="Verdana"/>
                <w:sz w:val="20"/>
                <w:szCs w:val="20"/>
              </w:rPr>
            </w:pPr>
            <w:r w:rsidRPr="00E07604">
              <w:rPr>
                <w:rFonts w:ascii="Verdana" w:hAnsi="Verdana"/>
                <w:sz w:val="20"/>
                <w:szCs w:val="20"/>
              </w:rPr>
              <w:t>1.3</w:t>
            </w:r>
          </w:p>
        </w:tc>
        <w:tc>
          <w:tcPr>
            <w:tcW w:w="576" w:type="pct"/>
            <w:tcBorders>
              <w:top w:val="nil"/>
              <w:left w:val="nil"/>
              <w:bottom w:val="single" w:sz="4" w:space="0" w:color="auto"/>
              <w:right w:val="single" w:sz="4" w:space="0" w:color="auto"/>
            </w:tcBorders>
            <w:shd w:val="clear" w:color="auto" w:fill="auto"/>
            <w:noWrap/>
            <w:vAlign w:val="center"/>
            <w:hideMark/>
          </w:tcPr>
          <w:p w:rsidR="00E07604" w:rsidRPr="00E07604" w:rsidRDefault="00E07604" w:rsidP="00E07604">
            <w:pPr>
              <w:rPr>
                <w:rFonts w:ascii="Verdana" w:hAnsi="Verdana" w:cs="Arial"/>
                <w:sz w:val="20"/>
                <w:szCs w:val="20"/>
              </w:rPr>
            </w:pPr>
            <w:r w:rsidRPr="00E07604">
              <w:rPr>
                <w:rFonts w:ascii="Verdana" w:hAnsi="Verdana" w:cs="Arial"/>
                <w:sz w:val="20"/>
                <w:szCs w:val="20"/>
              </w:rPr>
              <w:t> </w:t>
            </w:r>
          </w:p>
        </w:tc>
        <w:tc>
          <w:tcPr>
            <w:tcW w:w="1896" w:type="pct"/>
            <w:tcBorders>
              <w:top w:val="nil"/>
              <w:left w:val="nil"/>
              <w:bottom w:val="single" w:sz="4" w:space="0" w:color="auto"/>
              <w:right w:val="single" w:sz="4" w:space="0" w:color="auto"/>
            </w:tcBorders>
            <w:shd w:val="clear" w:color="auto" w:fill="auto"/>
            <w:noWrap/>
            <w:vAlign w:val="center"/>
            <w:hideMark/>
          </w:tcPr>
          <w:p w:rsidR="00E07604" w:rsidRPr="00E07604" w:rsidRDefault="00E07604" w:rsidP="00E07604">
            <w:pPr>
              <w:rPr>
                <w:rFonts w:ascii="Verdana" w:hAnsi="Verdana" w:cs="Arial"/>
                <w:sz w:val="20"/>
                <w:szCs w:val="20"/>
              </w:rPr>
            </w:pPr>
            <w:r w:rsidRPr="00E07604">
              <w:rPr>
                <w:rFonts w:ascii="Verdana" w:hAnsi="Verdana" w:cs="Arial"/>
                <w:sz w:val="20"/>
                <w:szCs w:val="20"/>
              </w:rPr>
              <w:t>Przekładanie 2 kabli miedzianych na drugą stronę słupa</w:t>
            </w:r>
          </w:p>
        </w:tc>
        <w:tc>
          <w:tcPr>
            <w:tcW w:w="446" w:type="pct"/>
            <w:tcBorders>
              <w:top w:val="nil"/>
              <w:left w:val="nil"/>
              <w:bottom w:val="single" w:sz="4" w:space="0" w:color="auto"/>
              <w:right w:val="single" w:sz="4" w:space="0" w:color="auto"/>
            </w:tcBorders>
            <w:shd w:val="clear" w:color="auto" w:fill="auto"/>
            <w:vAlign w:val="center"/>
            <w:hideMark/>
          </w:tcPr>
          <w:p w:rsidR="00E07604" w:rsidRPr="00E07604" w:rsidRDefault="00E07604" w:rsidP="00E07604">
            <w:pPr>
              <w:jc w:val="center"/>
              <w:rPr>
                <w:rFonts w:ascii="Verdana" w:hAnsi="Verdana" w:cs="Arial"/>
                <w:sz w:val="20"/>
                <w:szCs w:val="20"/>
              </w:rPr>
            </w:pPr>
            <w:r w:rsidRPr="00E07604">
              <w:rPr>
                <w:rFonts w:ascii="Verdana" w:hAnsi="Verdana" w:cs="Arial"/>
                <w:sz w:val="20"/>
                <w:szCs w:val="20"/>
              </w:rPr>
              <w:t>km</w:t>
            </w:r>
          </w:p>
        </w:tc>
        <w:tc>
          <w:tcPr>
            <w:tcW w:w="446" w:type="pct"/>
            <w:tcBorders>
              <w:top w:val="nil"/>
              <w:left w:val="nil"/>
              <w:bottom w:val="single" w:sz="4" w:space="0" w:color="auto"/>
              <w:right w:val="single" w:sz="4" w:space="0" w:color="auto"/>
            </w:tcBorders>
            <w:shd w:val="clear" w:color="auto" w:fill="auto"/>
            <w:vAlign w:val="center"/>
            <w:hideMark/>
          </w:tcPr>
          <w:p w:rsidR="00E07604" w:rsidRPr="00E07604" w:rsidRDefault="00E07604" w:rsidP="00E07604">
            <w:pPr>
              <w:jc w:val="center"/>
              <w:rPr>
                <w:rFonts w:ascii="Verdana" w:hAnsi="Verdana" w:cs="Arial"/>
                <w:sz w:val="20"/>
                <w:szCs w:val="20"/>
              </w:rPr>
            </w:pPr>
            <w:r w:rsidRPr="00E07604">
              <w:rPr>
                <w:rFonts w:ascii="Verdana" w:hAnsi="Verdana" w:cs="Arial"/>
                <w:sz w:val="20"/>
                <w:szCs w:val="20"/>
              </w:rPr>
              <w:t>0,1</w:t>
            </w:r>
          </w:p>
        </w:tc>
        <w:tc>
          <w:tcPr>
            <w:tcW w:w="594" w:type="pct"/>
            <w:tcBorders>
              <w:top w:val="nil"/>
              <w:left w:val="nil"/>
              <w:bottom w:val="single" w:sz="4" w:space="0" w:color="auto"/>
              <w:right w:val="single" w:sz="4" w:space="0" w:color="auto"/>
            </w:tcBorders>
            <w:shd w:val="clear" w:color="auto" w:fill="auto"/>
            <w:vAlign w:val="center"/>
            <w:hideMark/>
          </w:tcPr>
          <w:p w:rsidR="00E07604" w:rsidRPr="00E07604" w:rsidRDefault="00E07604" w:rsidP="00E07604">
            <w:pPr>
              <w:rPr>
                <w:rFonts w:ascii="Verdana" w:hAnsi="Verdana" w:cs="Arial"/>
                <w:sz w:val="20"/>
                <w:szCs w:val="20"/>
              </w:rPr>
            </w:pPr>
            <w:r w:rsidRPr="00E07604">
              <w:rPr>
                <w:rFonts w:ascii="Verdana" w:hAnsi="Verdana" w:cs="Arial"/>
                <w:sz w:val="20"/>
                <w:szCs w:val="20"/>
              </w:rPr>
              <w:t> </w:t>
            </w:r>
          </w:p>
        </w:tc>
        <w:tc>
          <w:tcPr>
            <w:tcW w:w="795" w:type="pct"/>
            <w:tcBorders>
              <w:top w:val="nil"/>
              <w:left w:val="nil"/>
              <w:bottom w:val="single" w:sz="4" w:space="0" w:color="auto"/>
              <w:right w:val="single" w:sz="8" w:space="0" w:color="auto"/>
            </w:tcBorders>
            <w:shd w:val="clear" w:color="auto" w:fill="auto"/>
            <w:vAlign w:val="center"/>
            <w:hideMark/>
          </w:tcPr>
          <w:p w:rsidR="00E07604" w:rsidRPr="00E07604" w:rsidRDefault="00E07604" w:rsidP="00E07604">
            <w:pPr>
              <w:rPr>
                <w:rFonts w:ascii="Verdana" w:hAnsi="Verdana" w:cs="Arial"/>
                <w:sz w:val="20"/>
                <w:szCs w:val="20"/>
              </w:rPr>
            </w:pPr>
            <w:r w:rsidRPr="00E07604">
              <w:rPr>
                <w:rFonts w:ascii="Verdana" w:hAnsi="Verdana" w:cs="Arial"/>
                <w:sz w:val="20"/>
                <w:szCs w:val="20"/>
              </w:rPr>
              <w:t> </w:t>
            </w:r>
          </w:p>
        </w:tc>
      </w:tr>
      <w:tr w:rsidR="00E07604" w:rsidRPr="00E07604" w:rsidTr="00E07604">
        <w:trPr>
          <w:trHeight w:val="507"/>
        </w:trPr>
        <w:tc>
          <w:tcPr>
            <w:tcW w:w="247" w:type="pct"/>
            <w:tcBorders>
              <w:top w:val="nil"/>
              <w:left w:val="single" w:sz="8" w:space="0" w:color="auto"/>
              <w:bottom w:val="single" w:sz="4" w:space="0" w:color="auto"/>
              <w:right w:val="single" w:sz="4" w:space="0" w:color="auto"/>
            </w:tcBorders>
            <w:shd w:val="clear" w:color="auto" w:fill="auto"/>
            <w:noWrap/>
            <w:vAlign w:val="center"/>
            <w:hideMark/>
          </w:tcPr>
          <w:p w:rsidR="00E07604" w:rsidRPr="00E07604" w:rsidRDefault="00E07604" w:rsidP="00E07604">
            <w:pPr>
              <w:jc w:val="center"/>
              <w:rPr>
                <w:rFonts w:ascii="Verdana" w:hAnsi="Verdana"/>
                <w:sz w:val="20"/>
                <w:szCs w:val="20"/>
              </w:rPr>
            </w:pPr>
            <w:r w:rsidRPr="00E07604">
              <w:rPr>
                <w:rFonts w:ascii="Verdana" w:hAnsi="Verdana"/>
                <w:sz w:val="20"/>
                <w:szCs w:val="20"/>
              </w:rPr>
              <w:t>1.4</w:t>
            </w:r>
          </w:p>
        </w:tc>
        <w:tc>
          <w:tcPr>
            <w:tcW w:w="576" w:type="pct"/>
            <w:tcBorders>
              <w:top w:val="nil"/>
              <w:left w:val="nil"/>
              <w:bottom w:val="single" w:sz="4" w:space="0" w:color="auto"/>
              <w:right w:val="single" w:sz="4" w:space="0" w:color="auto"/>
            </w:tcBorders>
            <w:shd w:val="clear" w:color="auto" w:fill="auto"/>
            <w:noWrap/>
            <w:vAlign w:val="center"/>
            <w:hideMark/>
          </w:tcPr>
          <w:p w:rsidR="00E07604" w:rsidRPr="00E07604" w:rsidRDefault="00E07604" w:rsidP="00E07604">
            <w:pPr>
              <w:rPr>
                <w:rFonts w:ascii="Verdana" w:hAnsi="Verdana" w:cs="Arial"/>
                <w:sz w:val="20"/>
                <w:szCs w:val="20"/>
              </w:rPr>
            </w:pPr>
            <w:r w:rsidRPr="00E07604">
              <w:rPr>
                <w:rFonts w:ascii="Verdana" w:hAnsi="Verdana" w:cs="Arial"/>
                <w:sz w:val="20"/>
                <w:szCs w:val="20"/>
              </w:rPr>
              <w:t> </w:t>
            </w:r>
          </w:p>
        </w:tc>
        <w:tc>
          <w:tcPr>
            <w:tcW w:w="1896" w:type="pct"/>
            <w:tcBorders>
              <w:top w:val="nil"/>
              <w:left w:val="nil"/>
              <w:bottom w:val="single" w:sz="4" w:space="0" w:color="auto"/>
              <w:right w:val="single" w:sz="4" w:space="0" w:color="auto"/>
            </w:tcBorders>
            <w:shd w:val="clear" w:color="auto" w:fill="auto"/>
            <w:noWrap/>
            <w:vAlign w:val="center"/>
            <w:hideMark/>
          </w:tcPr>
          <w:p w:rsidR="00E07604" w:rsidRPr="00E07604" w:rsidRDefault="00E07604" w:rsidP="00E07604">
            <w:pPr>
              <w:rPr>
                <w:rFonts w:ascii="Verdana" w:hAnsi="Verdana" w:cs="Arial"/>
                <w:sz w:val="20"/>
                <w:szCs w:val="20"/>
              </w:rPr>
            </w:pPr>
            <w:r w:rsidRPr="00E07604">
              <w:rPr>
                <w:rFonts w:ascii="Verdana" w:hAnsi="Verdana" w:cs="Arial"/>
                <w:sz w:val="20"/>
                <w:szCs w:val="20"/>
              </w:rPr>
              <w:t>Wymiana pokryw studni 600x1000</w:t>
            </w:r>
          </w:p>
        </w:tc>
        <w:tc>
          <w:tcPr>
            <w:tcW w:w="446" w:type="pct"/>
            <w:tcBorders>
              <w:top w:val="nil"/>
              <w:left w:val="nil"/>
              <w:bottom w:val="single" w:sz="4" w:space="0" w:color="auto"/>
              <w:right w:val="single" w:sz="4" w:space="0" w:color="auto"/>
            </w:tcBorders>
            <w:shd w:val="clear" w:color="auto" w:fill="auto"/>
            <w:vAlign w:val="center"/>
            <w:hideMark/>
          </w:tcPr>
          <w:p w:rsidR="00E07604" w:rsidRPr="00E07604" w:rsidRDefault="00E07604" w:rsidP="00E07604">
            <w:pPr>
              <w:jc w:val="center"/>
              <w:rPr>
                <w:rFonts w:ascii="Verdana" w:hAnsi="Verdana" w:cs="Arial"/>
                <w:sz w:val="20"/>
                <w:szCs w:val="20"/>
              </w:rPr>
            </w:pPr>
            <w:r w:rsidRPr="00E07604">
              <w:rPr>
                <w:rFonts w:ascii="Verdana" w:hAnsi="Verdana" w:cs="Arial"/>
                <w:sz w:val="20"/>
                <w:szCs w:val="20"/>
              </w:rPr>
              <w:t>szt.</w:t>
            </w:r>
          </w:p>
        </w:tc>
        <w:tc>
          <w:tcPr>
            <w:tcW w:w="446" w:type="pct"/>
            <w:tcBorders>
              <w:top w:val="nil"/>
              <w:left w:val="nil"/>
              <w:bottom w:val="single" w:sz="4" w:space="0" w:color="auto"/>
              <w:right w:val="single" w:sz="4" w:space="0" w:color="auto"/>
            </w:tcBorders>
            <w:shd w:val="clear" w:color="auto" w:fill="auto"/>
            <w:vAlign w:val="center"/>
            <w:hideMark/>
          </w:tcPr>
          <w:p w:rsidR="00E07604" w:rsidRPr="00E07604" w:rsidRDefault="00E07604" w:rsidP="00E07604">
            <w:pPr>
              <w:jc w:val="center"/>
              <w:rPr>
                <w:rFonts w:ascii="Verdana" w:hAnsi="Verdana" w:cs="Arial"/>
                <w:sz w:val="20"/>
                <w:szCs w:val="20"/>
              </w:rPr>
            </w:pPr>
            <w:r w:rsidRPr="00E07604">
              <w:rPr>
                <w:rFonts w:ascii="Verdana" w:hAnsi="Verdana" w:cs="Arial"/>
                <w:sz w:val="20"/>
                <w:szCs w:val="20"/>
              </w:rPr>
              <w:t>1</w:t>
            </w:r>
          </w:p>
        </w:tc>
        <w:tc>
          <w:tcPr>
            <w:tcW w:w="594" w:type="pct"/>
            <w:tcBorders>
              <w:top w:val="nil"/>
              <w:left w:val="nil"/>
              <w:bottom w:val="single" w:sz="4" w:space="0" w:color="auto"/>
              <w:right w:val="single" w:sz="4" w:space="0" w:color="auto"/>
            </w:tcBorders>
            <w:shd w:val="clear" w:color="auto" w:fill="auto"/>
            <w:vAlign w:val="center"/>
            <w:hideMark/>
          </w:tcPr>
          <w:p w:rsidR="00E07604" w:rsidRPr="00E07604" w:rsidRDefault="00E07604" w:rsidP="00E07604">
            <w:pPr>
              <w:rPr>
                <w:rFonts w:ascii="Verdana" w:hAnsi="Verdana" w:cs="Arial"/>
                <w:sz w:val="20"/>
                <w:szCs w:val="20"/>
              </w:rPr>
            </w:pPr>
            <w:r w:rsidRPr="00E07604">
              <w:rPr>
                <w:rFonts w:ascii="Verdana" w:hAnsi="Verdana" w:cs="Arial"/>
                <w:sz w:val="20"/>
                <w:szCs w:val="20"/>
              </w:rPr>
              <w:t> </w:t>
            </w:r>
          </w:p>
        </w:tc>
        <w:tc>
          <w:tcPr>
            <w:tcW w:w="795" w:type="pct"/>
            <w:tcBorders>
              <w:top w:val="nil"/>
              <w:left w:val="nil"/>
              <w:bottom w:val="single" w:sz="4" w:space="0" w:color="auto"/>
              <w:right w:val="single" w:sz="8" w:space="0" w:color="auto"/>
            </w:tcBorders>
            <w:shd w:val="clear" w:color="auto" w:fill="auto"/>
            <w:vAlign w:val="center"/>
            <w:hideMark/>
          </w:tcPr>
          <w:p w:rsidR="00E07604" w:rsidRPr="00E07604" w:rsidRDefault="00E07604" w:rsidP="00E07604">
            <w:pPr>
              <w:rPr>
                <w:rFonts w:ascii="Verdana" w:hAnsi="Verdana" w:cs="Arial"/>
                <w:sz w:val="20"/>
                <w:szCs w:val="20"/>
              </w:rPr>
            </w:pPr>
            <w:r w:rsidRPr="00E07604">
              <w:rPr>
                <w:rFonts w:ascii="Verdana" w:hAnsi="Verdana" w:cs="Arial"/>
                <w:sz w:val="20"/>
                <w:szCs w:val="20"/>
              </w:rPr>
              <w:t> </w:t>
            </w:r>
          </w:p>
        </w:tc>
      </w:tr>
      <w:tr w:rsidR="00E07604" w:rsidRPr="00E07604" w:rsidTr="00E07604">
        <w:trPr>
          <w:trHeight w:val="255"/>
        </w:trPr>
        <w:tc>
          <w:tcPr>
            <w:tcW w:w="247" w:type="pct"/>
            <w:tcBorders>
              <w:top w:val="nil"/>
              <w:left w:val="single" w:sz="8" w:space="0" w:color="auto"/>
              <w:bottom w:val="single" w:sz="4" w:space="0" w:color="auto"/>
              <w:right w:val="single" w:sz="4" w:space="0" w:color="auto"/>
            </w:tcBorders>
            <w:shd w:val="clear" w:color="auto" w:fill="auto"/>
            <w:noWrap/>
            <w:vAlign w:val="center"/>
            <w:hideMark/>
          </w:tcPr>
          <w:p w:rsidR="00E07604" w:rsidRPr="00E07604" w:rsidRDefault="00E07604" w:rsidP="00E07604">
            <w:pPr>
              <w:jc w:val="center"/>
              <w:rPr>
                <w:rFonts w:ascii="Verdana" w:hAnsi="Verdana"/>
                <w:sz w:val="20"/>
                <w:szCs w:val="20"/>
              </w:rPr>
            </w:pPr>
            <w:r w:rsidRPr="00E07604">
              <w:rPr>
                <w:rFonts w:ascii="Verdana" w:hAnsi="Verdana"/>
                <w:sz w:val="20"/>
                <w:szCs w:val="20"/>
              </w:rPr>
              <w:t>1.5</w:t>
            </w:r>
          </w:p>
        </w:tc>
        <w:tc>
          <w:tcPr>
            <w:tcW w:w="576" w:type="pct"/>
            <w:tcBorders>
              <w:top w:val="nil"/>
              <w:left w:val="nil"/>
              <w:bottom w:val="single" w:sz="4" w:space="0" w:color="auto"/>
              <w:right w:val="single" w:sz="4" w:space="0" w:color="auto"/>
            </w:tcBorders>
            <w:shd w:val="clear" w:color="auto" w:fill="auto"/>
            <w:noWrap/>
            <w:vAlign w:val="center"/>
            <w:hideMark/>
          </w:tcPr>
          <w:p w:rsidR="00E07604" w:rsidRPr="00E07604" w:rsidRDefault="00E07604" w:rsidP="00E07604">
            <w:pPr>
              <w:rPr>
                <w:rFonts w:ascii="Verdana" w:hAnsi="Verdana" w:cs="Arial"/>
                <w:sz w:val="20"/>
                <w:szCs w:val="20"/>
              </w:rPr>
            </w:pPr>
            <w:r w:rsidRPr="00E07604">
              <w:rPr>
                <w:rFonts w:ascii="Verdana" w:hAnsi="Verdana" w:cs="Arial"/>
                <w:sz w:val="20"/>
                <w:szCs w:val="20"/>
              </w:rPr>
              <w:t> </w:t>
            </w:r>
          </w:p>
        </w:tc>
        <w:tc>
          <w:tcPr>
            <w:tcW w:w="1896" w:type="pct"/>
            <w:tcBorders>
              <w:top w:val="nil"/>
              <w:left w:val="nil"/>
              <w:bottom w:val="single" w:sz="4" w:space="0" w:color="auto"/>
              <w:right w:val="single" w:sz="4" w:space="0" w:color="auto"/>
            </w:tcBorders>
            <w:shd w:val="clear" w:color="auto" w:fill="auto"/>
            <w:noWrap/>
            <w:vAlign w:val="center"/>
            <w:hideMark/>
          </w:tcPr>
          <w:p w:rsidR="00E07604" w:rsidRPr="00E07604" w:rsidRDefault="00E07604" w:rsidP="00E07604">
            <w:pPr>
              <w:rPr>
                <w:rFonts w:ascii="Verdana" w:hAnsi="Verdana" w:cs="Arial"/>
                <w:sz w:val="20"/>
                <w:szCs w:val="20"/>
              </w:rPr>
            </w:pPr>
            <w:r w:rsidRPr="00E07604">
              <w:rPr>
                <w:rFonts w:ascii="Verdana" w:hAnsi="Verdana" w:cs="Arial"/>
                <w:sz w:val="20"/>
                <w:szCs w:val="20"/>
              </w:rPr>
              <w:t>Wymiana ramy studni 600x1000</w:t>
            </w:r>
          </w:p>
        </w:tc>
        <w:tc>
          <w:tcPr>
            <w:tcW w:w="446" w:type="pct"/>
            <w:tcBorders>
              <w:top w:val="nil"/>
              <w:left w:val="nil"/>
              <w:bottom w:val="single" w:sz="4" w:space="0" w:color="auto"/>
              <w:right w:val="single" w:sz="4" w:space="0" w:color="auto"/>
            </w:tcBorders>
            <w:shd w:val="clear" w:color="auto" w:fill="auto"/>
            <w:vAlign w:val="center"/>
            <w:hideMark/>
          </w:tcPr>
          <w:p w:rsidR="00E07604" w:rsidRPr="00E07604" w:rsidRDefault="00E07604" w:rsidP="00E07604">
            <w:pPr>
              <w:jc w:val="center"/>
              <w:rPr>
                <w:rFonts w:ascii="Verdana" w:hAnsi="Verdana" w:cs="Arial"/>
                <w:sz w:val="20"/>
                <w:szCs w:val="20"/>
              </w:rPr>
            </w:pPr>
            <w:r w:rsidRPr="00E07604">
              <w:rPr>
                <w:rFonts w:ascii="Verdana" w:hAnsi="Verdana" w:cs="Arial"/>
                <w:sz w:val="20"/>
                <w:szCs w:val="20"/>
              </w:rPr>
              <w:t>szt.</w:t>
            </w:r>
          </w:p>
        </w:tc>
        <w:tc>
          <w:tcPr>
            <w:tcW w:w="446" w:type="pct"/>
            <w:tcBorders>
              <w:top w:val="nil"/>
              <w:left w:val="nil"/>
              <w:bottom w:val="single" w:sz="4" w:space="0" w:color="auto"/>
              <w:right w:val="single" w:sz="4" w:space="0" w:color="auto"/>
            </w:tcBorders>
            <w:shd w:val="clear" w:color="auto" w:fill="auto"/>
            <w:vAlign w:val="center"/>
            <w:hideMark/>
          </w:tcPr>
          <w:p w:rsidR="00E07604" w:rsidRPr="00E07604" w:rsidRDefault="00E07604" w:rsidP="00E07604">
            <w:pPr>
              <w:jc w:val="center"/>
              <w:rPr>
                <w:rFonts w:ascii="Verdana" w:hAnsi="Verdana" w:cs="Arial"/>
                <w:sz w:val="20"/>
                <w:szCs w:val="20"/>
              </w:rPr>
            </w:pPr>
            <w:r w:rsidRPr="00E07604">
              <w:rPr>
                <w:rFonts w:ascii="Verdana" w:hAnsi="Verdana" w:cs="Arial"/>
                <w:sz w:val="20"/>
                <w:szCs w:val="20"/>
              </w:rPr>
              <w:t>1</w:t>
            </w:r>
          </w:p>
        </w:tc>
        <w:tc>
          <w:tcPr>
            <w:tcW w:w="594" w:type="pct"/>
            <w:tcBorders>
              <w:top w:val="nil"/>
              <w:left w:val="nil"/>
              <w:bottom w:val="single" w:sz="4" w:space="0" w:color="auto"/>
              <w:right w:val="single" w:sz="4" w:space="0" w:color="auto"/>
            </w:tcBorders>
            <w:shd w:val="clear" w:color="auto" w:fill="auto"/>
            <w:vAlign w:val="center"/>
            <w:hideMark/>
          </w:tcPr>
          <w:p w:rsidR="00E07604" w:rsidRPr="00E07604" w:rsidRDefault="00E07604" w:rsidP="00E07604">
            <w:pPr>
              <w:rPr>
                <w:rFonts w:ascii="Verdana" w:hAnsi="Verdana" w:cs="Arial"/>
                <w:sz w:val="20"/>
                <w:szCs w:val="20"/>
              </w:rPr>
            </w:pPr>
            <w:r w:rsidRPr="00E07604">
              <w:rPr>
                <w:rFonts w:ascii="Verdana" w:hAnsi="Verdana" w:cs="Arial"/>
                <w:sz w:val="20"/>
                <w:szCs w:val="20"/>
              </w:rPr>
              <w:t> </w:t>
            </w:r>
          </w:p>
        </w:tc>
        <w:tc>
          <w:tcPr>
            <w:tcW w:w="795" w:type="pct"/>
            <w:tcBorders>
              <w:top w:val="nil"/>
              <w:left w:val="nil"/>
              <w:bottom w:val="single" w:sz="4" w:space="0" w:color="auto"/>
              <w:right w:val="single" w:sz="8" w:space="0" w:color="auto"/>
            </w:tcBorders>
            <w:shd w:val="clear" w:color="auto" w:fill="auto"/>
            <w:vAlign w:val="center"/>
            <w:hideMark/>
          </w:tcPr>
          <w:p w:rsidR="00E07604" w:rsidRPr="00E07604" w:rsidRDefault="00E07604" w:rsidP="00E07604">
            <w:pPr>
              <w:rPr>
                <w:rFonts w:ascii="Verdana" w:hAnsi="Verdana" w:cs="Arial"/>
                <w:sz w:val="20"/>
                <w:szCs w:val="20"/>
              </w:rPr>
            </w:pPr>
            <w:r w:rsidRPr="00E07604">
              <w:rPr>
                <w:rFonts w:ascii="Verdana" w:hAnsi="Verdana" w:cs="Arial"/>
                <w:sz w:val="20"/>
                <w:szCs w:val="20"/>
              </w:rPr>
              <w:t> </w:t>
            </w:r>
          </w:p>
        </w:tc>
      </w:tr>
      <w:tr w:rsidR="00E07604" w:rsidRPr="00E07604" w:rsidTr="00E07604">
        <w:trPr>
          <w:trHeight w:val="255"/>
        </w:trPr>
        <w:tc>
          <w:tcPr>
            <w:tcW w:w="247" w:type="pct"/>
            <w:tcBorders>
              <w:top w:val="nil"/>
              <w:left w:val="single" w:sz="8" w:space="0" w:color="auto"/>
              <w:bottom w:val="single" w:sz="4" w:space="0" w:color="auto"/>
              <w:right w:val="single" w:sz="4" w:space="0" w:color="auto"/>
            </w:tcBorders>
            <w:shd w:val="clear" w:color="auto" w:fill="auto"/>
            <w:noWrap/>
            <w:vAlign w:val="center"/>
            <w:hideMark/>
          </w:tcPr>
          <w:p w:rsidR="00E07604" w:rsidRPr="00E07604" w:rsidRDefault="00E07604" w:rsidP="00E07604">
            <w:pPr>
              <w:jc w:val="center"/>
              <w:rPr>
                <w:rFonts w:ascii="Verdana" w:hAnsi="Verdana"/>
                <w:sz w:val="20"/>
                <w:szCs w:val="20"/>
              </w:rPr>
            </w:pPr>
            <w:r w:rsidRPr="00E07604">
              <w:rPr>
                <w:rFonts w:ascii="Verdana" w:hAnsi="Verdana"/>
                <w:sz w:val="20"/>
                <w:szCs w:val="20"/>
              </w:rPr>
              <w:t>1.6</w:t>
            </w:r>
          </w:p>
        </w:tc>
        <w:tc>
          <w:tcPr>
            <w:tcW w:w="576" w:type="pct"/>
            <w:tcBorders>
              <w:top w:val="nil"/>
              <w:left w:val="nil"/>
              <w:bottom w:val="single" w:sz="4" w:space="0" w:color="auto"/>
              <w:right w:val="single" w:sz="4" w:space="0" w:color="auto"/>
            </w:tcBorders>
            <w:shd w:val="clear" w:color="auto" w:fill="auto"/>
            <w:noWrap/>
            <w:vAlign w:val="center"/>
            <w:hideMark/>
          </w:tcPr>
          <w:p w:rsidR="00E07604" w:rsidRPr="00E07604" w:rsidRDefault="00E07604" w:rsidP="00E07604">
            <w:pPr>
              <w:rPr>
                <w:rFonts w:ascii="Verdana" w:hAnsi="Verdana" w:cs="Arial"/>
                <w:sz w:val="20"/>
                <w:szCs w:val="20"/>
              </w:rPr>
            </w:pPr>
            <w:r w:rsidRPr="00E07604">
              <w:rPr>
                <w:rFonts w:ascii="Verdana" w:hAnsi="Verdana" w:cs="Arial"/>
                <w:sz w:val="20"/>
                <w:szCs w:val="20"/>
              </w:rPr>
              <w:t> </w:t>
            </w:r>
          </w:p>
        </w:tc>
        <w:tc>
          <w:tcPr>
            <w:tcW w:w="1896" w:type="pct"/>
            <w:tcBorders>
              <w:top w:val="nil"/>
              <w:left w:val="nil"/>
              <w:bottom w:val="single" w:sz="4" w:space="0" w:color="auto"/>
              <w:right w:val="single" w:sz="4" w:space="0" w:color="auto"/>
            </w:tcBorders>
            <w:shd w:val="clear" w:color="auto" w:fill="auto"/>
            <w:noWrap/>
            <w:vAlign w:val="center"/>
            <w:hideMark/>
          </w:tcPr>
          <w:p w:rsidR="00E07604" w:rsidRPr="00E07604" w:rsidRDefault="00E07604" w:rsidP="00E07604">
            <w:pPr>
              <w:rPr>
                <w:rFonts w:ascii="Verdana" w:hAnsi="Verdana" w:cs="Arial"/>
                <w:sz w:val="20"/>
                <w:szCs w:val="20"/>
              </w:rPr>
            </w:pPr>
            <w:r w:rsidRPr="00E07604">
              <w:rPr>
                <w:rFonts w:ascii="Verdana" w:hAnsi="Verdana" w:cs="Arial"/>
                <w:sz w:val="20"/>
                <w:szCs w:val="20"/>
              </w:rPr>
              <w:t>Podwyższenie o 20 cm włazu studni 600x1000</w:t>
            </w:r>
          </w:p>
        </w:tc>
        <w:tc>
          <w:tcPr>
            <w:tcW w:w="446" w:type="pct"/>
            <w:tcBorders>
              <w:top w:val="nil"/>
              <w:left w:val="nil"/>
              <w:bottom w:val="single" w:sz="4" w:space="0" w:color="auto"/>
              <w:right w:val="single" w:sz="4" w:space="0" w:color="auto"/>
            </w:tcBorders>
            <w:shd w:val="clear" w:color="auto" w:fill="auto"/>
            <w:vAlign w:val="center"/>
            <w:hideMark/>
          </w:tcPr>
          <w:p w:rsidR="00E07604" w:rsidRPr="00E07604" w:rsidRDefault="00E07604" w:rsidP="00E07604">
            <w:pPr>
              <w:jc w:val="center"/>
              <w:rPr>
                <w:rFonts w:ascii="Verdana" w:hAnsi="Verdana" w:cs="Arial"/>
                <w:sz w:val="20"/>
                <w:szCs w:val="20"/>
              </w:rPr>
            </w:pPr>
            <w:r w:rsidRPr="00E07604">
              <w:rPr>
                <w:rFonts w:ascii="Verdana" w:hAnsi="Verdana" w:cs="Arial"/>
                <w:sz w:val="20"/>
                <w:szCs w:val="20"/>
              </w:rPr>
              <w:t>szt.</w:t>
            </w:r>
          </w:p>
        </w:tc>
        <w:tc>
          <w:tcPr>
            <w:tcW w:w="446" w:type="pct"/>
            <w:tcBorders>
              <w:top w:val="nil"/>
              <w:left w:val="nil"/>
              <w:bottom w:val="single" w:sz="4" w:space="0" w:color="auto"/>
              <w:right w:val="single" w:sz="4" w:space="0" w:color="auto"/>
            </w:tcBorders>
            <w:shd w:val="clear" w:color="auto" w:fill="auto"/>
            <w:vAlign w:val="center"/>
            <w:hideMark/>
          </w:tcPr>
          <w:p w:rsidR="00E07604" w:rsidRPr="00E07604" w:rsidRDefault="00E07604" w:rsidP="00E07604">
            <w:pPr>
              <w:jc w:val="center"/>
              <w:rPr>
                <w:rFonts w:ascii="Verdana" w:hAnsi="Verdana" w:cs="Arial"/>
                <w:sz w:val="20"/>
                <w:szCs w:val="20"/>
              </w:rPr>
            </w:pPr>
            <w:r w:rsidRPr="00E07604">
              <w:rPr>
                <w:rFonts w:ascii="Verdana" w:hAnsi="Verdana" w:cs="Arial"/>
                <w:sz w:val="20"/>
                <w:szCs w:val="20"/>
              </w:rPr>
              <w:t>1</w:t>
            </w:r>
          </w:p>
        </w:tc>
        <w:tc>
          <w:tcPr>
            <w:tcW w:w="594" w:type="pct"/>
            <w:tcBorders>
              <w:top w:val="nil"/>
              <w:left w:val="nil"/>
              <w:bottom w:val="single" w:sz="4" w:space="0" w:color="auto"/>
              <w:right w:val="single" w:sz="4" w:space="0" w:color="auto"/>
            </w:tcBorders>
            <w:shd w:val="clear" w:color="auto" w:fill="auto"/>
            <w:vAlign w:val="center"/>
            <w:hideMark/>
          </w:tcPr>
          <w:p w:rsidR="00E07604" w:rsidRPr="00E07604" w:rsidRDefault="00E07604" w:rsidP="00E07604">
            <w:pPr>
              <w:rPr>
                <w:rFonts w:ascii="Verdana" w:hAnsi="Verdana" w:cs="Arial"/>
                <w:sz w:val="20"/>
                <w:szCs w:val="20"/>
              </w:rPr>
            </w:pPr>
            <w:r w:rsidRPr="00E07604">
              <w:rPr>
                <w:rFonts w:ascii="Verdana" w:hAnsi="Verdana" w:cs="Arial"/>
                <w:sz w:val="20"/>
                <w:szCs w:val="20"/>
              </w:rPr>
              <w:t> </w:t>
            </w:r>
          </w:p>
        </w:tc>
        <w:tc>
          <w:tcPr>
            <w:tcW w:w="795" w:type="pct"/>
            <w:tcBorders>
              <w:top w:val="nil"/>
              <w:left w:val="nil"/>
              <w:bottom w:val="single" w:sz="4" w:space="0" w:color="auto"/>
              <w:right w:val="single" w:sz="8" w:space="0" w:color="auto"/>
            </w:tcBorders>
            <w:shd w:val="clear" w:color="auto" w:fill="auto"/>
            <w:vAlign w:val="center"/>
            <w:hideMark/>
          </w:tcPr>
          <w:p w:rsidR="00E07604" w:rsidRPr="00E07604" w:rsidRDefault="00E07604" w:rsidP="00E07604">
            <w:pPr>
              <w:rPr>
                <w:rFonts w:ascii="Verdana" w:hAnsi="Verdana" w:cs="Arial"/>
                <w:sz w:val="20"/>
                <w:szCs w:val="20"/>
              </w:rPr>
            </w:pPr>
            <w:r w:rsidRPr="00E07604">
              <w:rPr>
                <w:rFonts w:ascii="Verdana" w:hAnsi="Verdana" w:cs="Arial"/>
                <w:sz w:val="20"/>
                <w:szCs w:val="20"/>
              </w:rPr>
              <w:t> </w:t>
            </w:r>
          </w:p>
        </w:tc>
      </w:tr>
      <w:tr w:rsidR="00E07604" w:rsidRPr="00E07604" w:rsidTr="00E07604">
        <w:trPr>
          <w:trHeight w:val="1035"/>
        </w:trPr>
        <w:tc>
          <w:tcPr>
            <w:tcW w:w="247" w:type="pct"/>
            <w:tcBorders>
              <w:top w:val="nil"/>
              <w:left w:val="single" w:sz="8" w:space="0" w:color="auto"/>
              <w:bottom w:val="single" w:sz="8" w:space="0" w:color="auto"/>
              <w:right w:val="single" w:sz="4" w:space="0" w:color="auto"/>
            </w:tcBorders>
            <w:shd w:val="clear" w:color="auto" w:fill="auto"/>
            <w:noWrap/>
            <w:vAlign w:val="center"/>
            <w:hideMark/>
          </w:tcPr>
          <w:p w:rsidR="00E07604" w:rsidRPr="00E07604" w:rsidRDefault="00E07604" w:rsidP="00E07604">
            <w:pPr>
              <w:jc w:val="center"/>
              <w:rPr>
                <w:rFonts w:ascii="Verdana" w:hAnsi="Verdana"/>
                <w:sz w:val="20"/>
                <w:szCs w:val="20"/>
              </w:rPr>
            </w:pPr>
            <w:r w:rsidRPr="00E07604">
              <w:rPr>
                <w:rFonts w:ascii="Verdana" w:hAnsi="Verdana"/>
                <w:sz w:val="20"/>
                <w:szCs w:val="20"/>
              </w:rPr>
              <w:t>1.7</w:t>
            </w:r>
          </w:p>
        </w:tc>
        <w:tc>
          <w:tcPr>
            <w:tcW w:w="576" w:type="pct"/>
            <w:tcBorders>
              <w:top w:val="nil"/>
              <w:left w:val="nil"/>
              <w:bottom w:val="single" w:sz="8" w:space="0" w:color="auto"/>
              <w:right w:val="single" w:sz="4" w:space="0" w:color="auto"/>
            </w:tcBorders>
            <w:shd w:val="clear" w:color="auto" w:fill="auto"/>
            <w:noWrap/>
            <w:vAlign w:val="center"/>
            <w:hideMark/>
          </w:tcPr>
          <w:p w:rsidR="00E07604" w:rsidRPr="00E07604" w:rsidRDefault="00E07604" w:rsidP="00E07604">
            <w:pPr>
              <w:rPr>
                <w:rFonts w:ascii="Verdana" w:hAnsi="Verdana" w:cs="Arial"/>
                <w:sz w:val="20"/>
                <w:szCs w:val="20"/>
              </w:rPr>
            </w:pPr>
          </w:p>
        </w:tc>
        <w:tc>
          <w:tcPr>
            <w:tcW w:w="1896" w:type="pct"/>
            <w:tcBorders>
              <w:top w:val="nil"/>
              <w:left w:val="nil"/>
              <w:bottom w:val="single" w:sz="8" w:space="0" w:color="auto"/>
              <w:right w:val="single" w:sz="4" w:space="0" w:color="auto"/>
            </w:tcBorders>
            <w:shd w:val="clear" w:color="auto" w:fill="auto"/>
            <w:vAlign w:val="center"/>
            <w:hideMark/>
          </w:tcPr>
          <w:p w:rsidR="00E07604" w:rsidRPr="00E07604" w:rsidRDefault="00E07604" w:rsidP="00A2558F">
            <w:pPr>
              <w:rPr>
                <w:rFonts w:ascii="Verdana" w:hAnsi="Verdana" w:cs="Arial"/>
                <w:sz w:val="20"/>
                <w:szCs w:val="20"/>
              </w:rPr>
            </w:pPr>
            <w:r w:rsidRPr="00E07604">
              <w:rPr>
                <w:rFonts w:ascii="Verdana" w:hAnsi="Verdana" w:cs="Arial"/>
                <w:sz w:val="20"/>
                <w:szCs w:val="20"/>
              </w:rPr>
              <w:t>Budowa obiektów podziemn. z rur ochronnych dwudzielnych PCW pod drogami i ulicami w gr.kat. IV, 1 warstw. w ciągu, 1 rur. w warstwie,       1 otw. w ciągu</w:t>
            </w:r>
          </w:p>
        </w:tc>
        <w:tc>
          <w:tcPr>
            <w:tcW w:w="446" w:type="pct"/>
            <w:tcBorders>
              <w:top w:val="nil"/>
              <w:left w:val="nil"/>
              <w:bottom w:val="single" w:sz="8" w:space="0" w:color="auto"/>
              <w:right w:val="single" w:sz="4" w:space="0" w:color="auto"/>
            </w:tcBorders>
            <w:shd w:val="clear" w:color="auto" w:fill="auto"/>
            <w:noWrap/>
            <w:vAlign w:val="center"/>
            <w:hideMark/>
          </w:tcPr>
          <w:p w:rsidR="00E07604" w:rsidRPr="00E07604" w:rsidRDefault="00E07604" w:rsidP="00E07604">
            <w:pPr>
              <w:jc w:val="center"/>
              <w:rPr>
                <w:rFonts w:ascii="Verdana" w:hAnsi="Verdana" w:cs="Arial"/>
                <w:sz w:val="20"/>
                <w:szCs w:val="20"/>
              </w:rPr>
            </w:pPr>
            <w:r w:rsidRPr="00E07604">
              <w:rPr>
                <w:rFonts w:ascii="Verdana" w:hAnsi="Verdana" w:cs="Arial"/>
                <w:sz w:val="20"/>
                <w:szCs w:val="20"/>
              </w:rPr>
              <w:t>m</w:t>
            </w:r>
          </w:p>
        </w:tc>
        <w:tc>
          <w:tcPr>
            <w:tcW w:w="446" w:type="pct"/>
            <w:tcBorders>
              <w:top w:val="nil"/>
              <w:left w:val="nil"/>
              <w:bottom w:val="single" w:sz="8" w:space="0" w:color="auto"/>
              <w:right w:val="single" w:sz="4" w:space="0" w:color="auto"/>
            </w:tcBorders>
            <w:shd w:val="clear" w:color="auto" w:fill="auto"/>
            <w:noWrap/>
            <w:vAlign w:val="center"/>
            <w:hideMark/>
          </w:tcPr>
          <w:p w:rsidR="00E07604" w:rsidRPr="00E07604" w:rsidRDefault="00E07604" w:rsidP="00E07604">
            <w:pPr>
              <w:jc w:val="center"/>
              <w:rPr>
                <w:rFonts w:ascii="Verdana" w:hAnsi="Verdana" w:cs="Arial"/>
                <w:sz w:val="20"/>
                <w:szCs w:val="20"/>
              </w:rPr>
            </w:pPr>
            <w:r w:rsidRPr="00E07604">
              <w:rPr>
                <w:rFonts w:ascii="Verdana" w:hAnsi="Verdana" w:cs="Arial"/>
                <w:sz w:val="20"/>
                <w:szCs w:val="20"/>
              </w:rPr>
              <w:t>14</w:t>
            </w:r>
          </w:p>
        </w:tc>
        <w:tc>
          <w:tcPr>
            <w:tcW w:w="594" w:type="pct"/>
            <w:tcBorders>
              <w:top w:val="nil"/>
              <w:left w:val="nil"/>
              <w:bottom w:val="single" w:sz="8" w:space="0" w:color="auto"/>
              <w:right w:val="single" w:sz="4" w:space="0" w:color="auto"/>
            </w:tcBorders>
            <w:shd w:val="clear" w:color="auto" w:fill="auto"/>
            <w:noWrap/>
            <w:vAlign w:val="center"/>
            <w:hideMark/>
          </w:tcPr>
          <w:p w:rsidR="00E07604" w:rsidRPr="00E07604" w:rsidRDefault="00E07604" w:rsidP="00E07604">
            <w:pPr>
              <w:rPr>
                <w:rFonts w:ascii="Verdana" w:hAnsi="Verdana" w:cs="Arial"/>
                <w:sz w:val="20"/>
                <w:szCs w:val="20"/>
              </w:rPr>
            </w:pPr>
          </w:p>
        </w:tc>
        <w:tc>
          <w:tcPr>
            <w:tcW w:w="795" w:type="pct"/>
            <w:tcBorders>
              <w:top w:val="nil"/>
              <w:left w:val="nil"/>
              <w:bottom w:val="single" w:sz="8" w:space="0" w:color="auto"/>
              <w:right w:val="single" w:sz="8" w:space="0" w:color="auto"/>
            </w:tcBorders>
            <w:shd w:val="clear" w:color="auto" w:fill="auto"/>
            <w:noWrap/>
            <w:vAlign w:val="center"/>
            <w:hideMark/>
          </w:tcPr>
          <w:p w:rsidR="00E07604" w:rsidRPr="00E07604" w:rsidRDefault="00E07604" w:rsidP="00E07604">
            <w:pPr>
              <w:rPr>
                <w:rFonts w:ascii="Verdana" w:hAnsi="Verdana" w:cs="Arial"/>
                <w:sz w:val="20"/>
                <w:szCs w:val="20"/>
              </w:rPr>
            </w:pPr>
          </w:p>
        </w:tc>
      </w:tr>
      <w:tr w:rsidR="00E07604" w:rsidRPr="00E07604" w:rsidTr="00E07604">
        <w:trPr>
          <w:trHeight w:val="634"/>
        </w:trPr>
        <w:tc>
          <w:tcPr>
            <w:tcW w:w="247" w:type="pct"/>
            <w:tcBorders>
              <w:top w:val="nil"/>
              <w:left w:val="single" w:sz="8" w:space="0" w:color="auto"/>
              <w:bottom w:val="single" w:sz="8" w:space="0" w:color="auto"/>
              <w:right w:val="single" w:sz="4" w:space="0" w:color="auto"/>
            </w:tcBorders>
            <w:shd w:val="clear" w:color="auto" w:fill="auto"/>
            <w:noWrap/>
            <w:vAlign w:val="center"/>
            <w:hideMark/>
          </w:tcPr>
          <w:p w:rsidR="00E07604" w:rsidRPr="00E07604" w:rsidRDefault="00E07604" w:rsidP="00E07604">
            <w:pPr>
              <w:jc w:val="center"/>
              <w:rPr>
                <w:rFonts w:ascii="Verdana" w:hAnsi="Verdana"/>
                <w:sz w:val="20"/>
                <w:szCs w:val="20"/>
              </w:rPr>
            </w:pPr>
            <w:r w:rsidRPr="00E07604">
              <w:rPr>
                <w:rFonts w:ascii="Verdana" w:hAnsi="Verdana"/>
                <w:sz w:val="20"/>
                <w:szCs w:val="20"/>
              </w:rPr>
              <w:t>2</w:t>
            </w:r>
          </w:p>
        </w:tc>
        <w:tc>
          <w:tcPr>
            <w:tcW w:w="3958" w:type="pct"/>
            <w:gridSpan w:val="5"/>
            <w:tcBorders>
              <w:top w:val="nil"/>
              <w:left w:val="nil"/>
              <w:bottom w:val="single" w:sz="8" w:space="0" w:color="auto"/>
              <w:right w:val="single" w:sz="4" w:space="0" w:color="auto"/>
            </w:tcBorders>
            <w:shd w:val="clear" w:color="auto" w:fill="auto"/>
            <w:noWrap/>
            <w:vAlign w:val="center"/>
            <w:hideMark/>
          </w:tcPr>
          <w:p w:rsidR="00E07604" w:rsidRPr="00E07604" w:rsidRDefault="00E07604" w:rsidP="00E07604">
            <w:pPr>
              <w:jc w:val="center"/>
              <w:rPr>
                <w:rFonts w:ascii="Verdana" w:hAnsi="Verdana" w:cs="Arial"/>
                <w:b/>
                <w:sz w:val="20"/>
                <w:szCs w:val="20"/>
              </w:rPr>
            </w:pPr>
            <w:r w:rsidRPr="00E07604">
              <w:rPr>
                <w:rFonts w:ascii="Verdana" w:hAnsi="Verdana" w:cs="Arial"/>
                <w:b/>
                <w:sz w:val="20"/>
                <w:szCs w:val="20"/>
              </w:rPr>
              <w:t>WARTOŚĆ Razem netto:</w:t>
            </w:r>
          </w:p>
        </w:tc>
        <w:tc>
          <w:tcPr>
            <w:tcW w:w="795" w:type="pct"/>
            <w:tcBorders>
              <w:top w:val="nil"/>
              <w:left w:val="nil"/>
              <w:bottom w:val="single" w:sz="8" w:space="0" w:color="auto"/>
              <w:right w:val="single" w:sz="8" w:space="0" w:color="auto"/>
            </w:tcBorders>
            <w:shd w:val="clear" w:color="auto" w:fill="auto"/>
            <w:noWrap/>
            <w:vAlign w:val="center"/>
            <w:hideMark/>
          </w:tcPr>
          <w:p w:rsidR="00E07604" w:rsidRPr="00E07604" w:rsidRDefault="00E07604" w:rsidP="00E07604">
            <w:pPr>
              <w:rPr>
                <w:rFonts w:ascii="Verdana" w:hAnsi="Verdana" w:cs="Arial"/>
                <w:sz w:val="20"/>
                <w:szCs w:val="20"/>
              </w:rPr>
            </w:pPr>
          </w:p>
        </w:tc>
      </w:tr>
      <w:tr w:rsidR="00E07604" w:rsidRPr="00E07604" w:rsidTr="00E07604">
        <w:trPr>
          <w:trHeight w:val="687"/>
        </w:trPr>
        <w:tc>
          <w:tcPr>
            <w:tcW w:w="247" w:type="pct"/>
            <w:tcBorders>
              <w:top w:val="nil"/>
              <w:left w:val="single" w:sz="8" w:space="0" w:color="auto"/>
              <w:bottom w:val="single" w:sz="8" w:space="0" w:color="auto"/>
              <w:right w:val="single" w:sz="4" w:space="0" w:color="auto"/>
            </w:tcBorders>
            <w:shd w:val="clear" w:color="auto" w:fill="auto"/>
            <w:noWrap/>
            <w:vAlign w:val="center"/>
            <w:hideMark/>
          </w:tcPr>
          <w:p w:rsidR="00E07604" w:rsidRPr="00E07604" w:rsidRDefault="00E07604" w:rsidP="00E07604">
            <w:pPr>
              <w:jc w:val="center"/>
              <w:rPr>
                <w:rFonts w:ascii="Verdana" w:hAnsi="Verdana"/>
                <w:sz w:val="20"/>
                <w:szCs w:val="20"/>
              </w:rPr>
            </w:pPr>
            <w:r w:rsidRPr="00E07604">
              <w:rPr>
                <w:rFonts w:ascii="Verdana" w:hAnsi="Verdana"/>
                <w:sz w:val="20"/>
                <w:szCs w:val="20"/>
              </w:rPr>
              <w:t>3</w:t>
            </w:r>
          </w:p>
        </w:tc>
        <w:tc>
          <w:tcPr>
            <w:tcW w:w="3958" w:type="pct"/>
            <w:gridSpan w:val="5"/>
            <w:tcBorders>
              <w:top w:val="nil"/>
              <w:left w:val="nil"/>
              <w:bottom w:val="single" w:sz="8" w:space="0" w:color="auto"/>
              <w:right w:val="single" w:sz="4" w:space="0" w:color="auto"/>
            </w:tcBorders>
            <w:shd w:val="clear" w:color="auto" w:fill="auto"/>
            <w:noWrap/>
            <w:vAlign w:val="center"/>
            <w:hideMark/>
          </w:tcPr>
          <w:p w:rsidR="00E07604" w:rsidRPr="00E07604" w:rsidRDefault="00E07604" w:rsidP="00E07604">
            <w:pPr>
              <w:jc w:val="center"/>
              <w:rPr>
                <w:rFonts w:ascii="Verdana" w:hAnsi="Verdana" w:cs="Arial"/>
                <w:b/>
                <w:sz w:val="20"/>
                <w:szCs w:val="20"/>
              </w:rPr>
            </w:pPr>
            <w:r w:rsidRPr="00E07604">
              <w:rPr>
                <w:rFonts w:ascii="Verdana" w:hAnsi="Verdana" w:cs="Arial"/>
                <w:b/>
                <w:sz w:val="20"/>
                <w:szCs w:val="20"/>
              </w:rPr>
              <w:t>PODATEK VAT 23%</w:t>
            </w:r>
          </w:p>
        </w:tc>
        <w:tc>
          <w:tcPr>
            <w:tcW w:w="795" w:type="pct"/>
            <w:tcBorders>
              <w:top w:val="nil"/>
              <w:left w:val="nil"/>
              <w:bottom w:val="single" w:sz="8" w:space="0" w:color="auto"/>
              <w:right w:val="single" w:sz="8" w:space="0" w:color="auto"/>
            </w:tcBorders>
            <w:shd w:val="clear" w:color="auto" w:fill="auto"/>
            <w:noWrap/>
            <w:vAlign w:val="center"/>
            <w:hideMark/>
          </w:tcPr>
          <w:p w:rsidR="00E07604" w:rsidRPr="00E07604" w:rsidRDefault="00E07604" w:rsidP="00E07604">
            <w:pPr>
              <w:rPr>
                <w:rFonts w:ascii="Verdana" w:hAnsi="Verdana" w:cs="Arial"/>
                <w:sz w:val="20"/>
                <w:szCs w:val="20"/>
              </w:rPr>
            </w:pPr>
          </w:p>
        </w:tc>
      </w:tr>
      <w:tr w:rsidR="00E07604" w:rsidRPr="00E07604" w:rsidTr="00E07604">
        <w:trPr>
          <w:trHeight w:val="697"/>
        </w:trPr>
        <w:tc>
          <w:tcPr>
            <w:tcW w:w="247" w:type="pct"/>
            <w:tcBorders>
              <w:top w:val="nil"/>
              <w:left w:val="single" w:sz="8" w:space="0" w:color="auto"/>
              <w:bottom w:val="single" w:sz="8" w:space="0" w:color="auto"/>
              <w:right w:val="single" w:sz="4" w:space="0" w:color="auto"/>
            </w:tcBorders>
            <w:shd w:val="clear" w:color="auto" w:fill="auto"/>
            <w:noWrap/>
            <w:vAlign w:val="center"/>
            <w:hideMark/>
          </w:tcPr>
          <w:p w:rsidR="00E07604" w:rsidRPr="00E07604" w:rsidRDefault="00E07604" w:rsidP="00E07604">
            <w:pPr>
              <w:jc w:val="center"/>
              <w:rPr>
                <w:rFonts w:ascii="Verdana" w:hAnsi="Verdana"/>
                <w:sz w:val="20"/>
                <w:szCs w:val="20"/>
              </w:rPr>
            </w:pPr>
            <w:r w:rsidRPr="00E07604">
              <w:rPr>
                <w:rFonts w:ascii="Verdana" w:hAnsi="Verdana"/>
                <w:sz w:val="20"/>
                <w:szCs w:val="20"/>
              </w:rPr>
              <w:t>4</w:t>
            </w:r>
          </w:p>
        </w:tc>
        <w:tc>
          <w:tcPr>
            <w:tcW w:w="3958" w:type="pct"/>
            <w:gridSpan w:val="5"/>
            <w:tcBorders>
              <w:top w:val="nil"/>
              <w:left w:val="nil"/>
              <w:bottom w:val="single" w:sz="8" w:space="0" w:color="auto"/>
              <w:right w:val="single" w:sz="4" w:space="0" w:color="auto"/>
            </w:tcBorders>
            <w:shd w:val="clear" w:color="auto" w:fill="auto"/>
            <w:noWrap/>
            <w:vAlign w:val="center"/>
            <w:hideMark/>
          </w:tcPr>
          <w:p w:rsidR="00E07604" w:rsidRPr="00E07604" w:rsidRDefault="00E07604" w:rsidP="00E07604">
            <w:pPr>
              <w:jc w:val="center"/>
              <w:rPr>
                <w:rFonts w:ascii="Verdana" w:hAnsi="Verdana" w:cs="Arial"/>
                <w:b/>
                <w:sz w:val="20"/>
                <w:szCs w:val="20"/>
              </w:rPr>
            </w:pPr>
            <w:r w:rsidRPr="00E07604">
              <w:rPr>
                <w:rFonts w:ascii="Verdana" w:hAnsi="Verdana" w:cs="Arial"/>
                <w:b/>
                <w:sz w:val="20"/>
                <w:szCs w:val="20"/>
              </w:rPr>
              <w:t>WARTOŚĆ Razem brutto:</w:t>
            </w:r>
          </w:p>
        </w:tc>
        <w:tc>
          <w:tcPr>
            <w:tcW w:w="795" w:type="pct"/>
            <w:tcBorders>
              <w:top w:val="nil"/>
              <w:left w:val="nil"/>
              <w:bottom w:val="single" w:sz="8" w:space="0" w:color="auto"/>
              <w:right w:val="single" w:sz="8" w:space="0" w:color="auto"/>
            </w:tcBorders>
            <w:shd w:val="clear" w:color="auto" w:fill="auto"/>
            <w:noWrap/>
            <w:vAlign w:val="center"/>
            <w:hideMark/>
          </w:tcPr>
          <w:p w:rsidR="00E07604" w:rsidRPr="00E07604" w:rsidRDefault="00E07604" w:rsidP="00E07604">
            <w:pPr>
              <w:rPr>
                <w:rFonts w:ascii="Verdana" w:hAnsi="Verdana" w:cs="Arial"/>
                <w:sz w:val="20"/>
                <w:szCs w:val="20"/>
              </w:rPr>
            </w:pPr>
            <w:r w:rsidRPr="00E07604">
              <w:rPr>
                <w:rFonts w:ascii="Verdana" w:hAnsi="Verdana" w:cs="Arial"/>
                <w:sz w:val="20"/>
                <w:szCs w:val="20"/>
              </w:rPr>
              <w:t> </w:t>
            </w:r>
          </w:p>
        </w:tc>
      </w:tr>
    </w:tbl>
    <w:p w:rsidR="00CF5D97" w:rsidRDefault="00CF5D97" w:rsidP="00CF5D97">
      <w:pPr>
        <w:pStyle w:val="Zwykytekst"/>
        <w:spacing w:before="120"/>
        <w:rPr>
          <w:rFonts w:ascii="Verdana" w:hAnsi="Verdana"/>
          <w:w w:val="90"/>
        </w:rPr>
      </w:pPr>
    </w:p>
    <w:p w:rsidR="00CF5D97" w:rsidRPr="001055FE" w:rsidRDefault="00CF5D97" w:rsidP="00CF5D97">
      <w:pPr>
        <w:pStyle w:val="Zwykytekst"/>
        <w:spacing w:before="120"/>
        <w:rPr>
          <w:rFonts w:ascii="Verdana" w:hAnsi="Verdana"/>
          <w:w w:val="90"/>
        </w:rPr>
      </w:pPr>
      <w:r>
        <w:rPr>
          <w:rFonts w:ascii="Verdana" w:hAnsi="Verdana"/>
          <w:w w:val="90"/>
        </w:rPr>
        <w:t>_</w:t>
      </w:r>
      <w:r w:rsidRPr="001055FE">
        <w:rPr>
          <w:rFonts w:ascii="Verdana" w:hAnsi="Verdana"/>
          <w:w w:val="90"/>
        </w:rPr>
        <w:t>___________ dnia __ __ 20__ roku</w:t>
      </w:r>
    </w:p>
    <w:p w:rsidR="00CF5D97" w:rsidRPr="001055FE" w:rsidRDefault="00CF5D97" w:rsidP="00CF5D97">
      <w:pPr>
        <w:pStyle w:val="Zwykytekst"/>
        <w:spacing w:before="120"/>
        <w:ind w:firstLine="5220"/>
        <w:jc w:val="center"/>
        <w:rPr>
          <w:rFonts w:ascii="Verdana" w:hAnsi="Verdana"/>
          <w:i/>
          <w:w w:val="90"/>
        </w:rPr>
      </w:pPr>
      <w:r w:rsidRPr="001055FE">
        <w:rPr>
          <w:rFonts w:ascii="Verdana" w:hAnsi="Verdana"/>
          <w:i/>
          <w:w w:val="90"/>
        </w:rPr>
        <w:t>_________________________________</w:t>
      </w:r>
    </w:p>
    <w:p w:rsidR="00CF5D97" w:rsidRPr="001055FE" w:rsidRDefault="00CF5D97" w:rsidP="00CF5D97">
      <w:pPr>
        <w:pStyle w:val="Zwykytekst"/>
        <w:spacing w:before="120"/>
        <w:ind w:firstLine="4500"/>
        <w:jc w:val="center"/>
        <w:rPr>
          <w:rFonts w:ascii="Verdana" w:hAnsi="Verdana"/>
          <w:i/>
          <w:w w:val="90"/>
        </w:rPr>
      </w:pPr>
      <w:r w:rsidRPr="001055FE">
        <w:rPr>
          <w:rFonts w:ascii="Verdana" w:hAnsi="Verdana"/>
          <w:i/>
          <w:w w:val="90"/>
        </w:rPr>
        <w:t xml:space="preserve">          (podpis Wykonawcy/Pełnomocnika)</w:t>
      </w:r>
    </w:p>
    <w:p w:rsidR="00E07604" w:rsidRDefault="00E07604">
      <w:pPr>
        <w:rPr>
          <w:rFonts w:ascii="Courier New" w:hAnsi="Courier New"/>
          <w:sz w:val="20"/>
          <w:szCs w:val="20"/>
        </w:rPr>
      </w:pPr>
      <w:r>
        <w:br w:type="page"/>
      </w:r>
    </w:p>
    <w:p w:rsidR="00222233" w:rsidRDefault="00222233" w:rsidP="00E07604">
      <w:pPr>
        <w:pStyle w:val="Zwykytekst"/>
        <w:spacing w:before="120"/>
        <w:rPr>
          <w:rFonts w:ascii="Verdana" w:hAnsi="Verdana"/>
          <w:bCs/>
          <w:w w:val="90"/>
        </w:rPr>
      </w:pPr>
    </w:p>
    <w:p w:rsidR="009A52B6" w:rsidRPr="001055FE" w:rsidRDefault="009A52B6" w:rsidP="004F021A">
      <w:pPr>
        <w:pStyle w:val="tekstdokumentu"/>
      </w:pPr>
    </w:p>
    <w:p w:rsidR="009A52B6" w:rsidRPr="001055FE" w:rsidRDefault="009A52B6" w:rsidP="004F021A">
      <w:pPr>
        <w:pStyle w:val="tekstdokumentu"/>
        <w:rPr>
          <w:b/>
        </w:rPr>
      </w:pPr>
      <w:r w:rsidRPr="001055FE">
        <w:rPr>
          <w:b/>
        </w:rPr>
        <w:t>Rozdział 3</w:t>
      </w:r>
    </w:p>
    <w:p w:rsidR="009A52B6" w:rsidRPr="001055FE" w:rsidRDefault="009A52B6" w:rsidP="004F021A">
      <w:pPr>
        <w:pStyle w:val="tekstdokumentu"/>
        <w:rPr>
          <w:b/>
        </w:rPr>
      </w:pPr>
      <w:r w:rsidRPr="001055FE">
        <w:rPr>
          <w:b/>
        </w:rPr>
        <w:t>Formularze dotyczące spełniania przez Wykonawców warunków udziału w postępowaniu</w:t>
      </w:r>
    </w:p>
    <w:p w:rsidR="009A52B6" w:rsidRPr="001055FE" w:rsidRDefault="009A52B6" w:rsidP="004F021A">
      <w:pPr>
        <w:pStyle w:val="tekstdokumentu"/>
      </w:pPr>
    </w:p>
    <w:p w:rsidR="009A52B6" w:rsidRPr="001055FE" w:rsidRDefault="009A52B6" w:rsidP="009A52B6">
      <w:pPr>
        <w:pStyle w:val="zacznik"/>
        <w:ind w:left="1800"/>
        <w:rPr>
          <w:rStyle w:val="tekstdokbold"/>
          <w:rFonts w:ascii="Verdana" w:hAnsi="Verdana"/>
          <w:b w:val="0"/>
          <w:w w:val="90"/>
          <w:sz w:val="20"/>
        </w:rPr>
      </w:pPr>
    </w:p>
    <w:p w:rsidR="00F7490C" w:rsidRPr="001055FE" w:rsidRDefault="00F7490C" w:rsidP="00F7490C">
      <w:pPr>
        <w:pStyle w:val="zacznik"/>
        <w:ind w:left="1843"/>
        <w:rPr>
          <w:rFonts w:ascii="Verdana" w:hAnsi="Verdana"/>
          <w:w w:val="90"/>
          <w:sz w:val="20"/>
        </w:rPr>
      </w:pPr>
      <w:r w:rsidRPr="001055FE">
        <w:rPr>
          <w:rStyle w:val="tekstdokbold"/>
          <w:rFonts w:ascii="Verdana" w:hAnsi="Verdana"/>
          <w:b w:val="0"/>
          <w:w w:val="90"/>
          <w:sz w:val="20"/>
        </w:rPr>
        <w:t>Formularz 3.1.1.</w:t>
      </w:r>
      <w:r w:rsidRPr="001055FE">
        <w:rPr>
          <w:rStyle w:val="tekstdokbold"/>
          <w:rFonts w:ascii="Verdana" w:hAnsi="Verdana"/>
          <w:b w:val="0"/>
          <w:w w:val="90"/>
          <w:sz w:val="20"/>
        </w:rPr>
        <w:tab/>
      </w:r>
      <w:r w:rsidRPr="001055FE">
        <w:rPr>
          <w:rFonts w:ascii="Verdana" w:hAnsi="Verdana"/>
          <w:w w:val="90"/>
          <w:sz w:val="20"/>
        </w:rPr>
        <w:t>Oświadczenie Wykonawcy o spełnianiu warunków udziału w postępowaniu, o których mowa w art. 22 ust. 1 ustawy Pzp.;</w:t>
      </w:r>
    </w:p>
    <w:p w:rsidR="00F7490C" w:rsidRPr="001055FE" w:rsidRDefault="00F7490C" w:rsidP="00F7490C">
      <w:pPr>
        <w:pStyle w:val="zacznik"/>
        <w:ind w:left="1843"/>
        <w:rPr>
          <w:rFonts w:ascii="Verdana" w:hAnsi="Verdana"/>
          <w:w w:val="90"/>
          <w:sz w:val="20"/>
        </w:rPr>
      </w:pPr>
      <w:r w:rsidRPr="001055FE">
        <w:rPr>
          <w:rStyle w:val="tekstdokbold"/>
          <w:rFonts w:ascii="Verdana" w:hAnsi="Verdana"/>
          <w:b w:val="0"/>
          <w:w w:val="90"/>
          <w:sz w:val="20"/>
        </w:rPr>
        <w:t>Formularz 3.1.2.</w:t>
      </w:r>
      <w:r w:rsidRPr="001055FE">
        <w:rPr>
          <w:rStyle w:val="tekstdokbold"/>
          <w:rFonts w:ascii="Verdana" w:hAnsi="Verdana"/>
          <w:b w:val="0"/>
          <w:w w:val="90"/>
          <w:sz w:val="20"/>
        </w:rPr>
        <w:tab/>
      </w:r>
      <w:r w:rsidRPr="001055FE">
        <w:rPr>
          <w:rFonts w:ascii="Verdana" w:hAnsi="Verdana"/>
          <w:w w:val="90"/>
          <w:sz w:val="20"/>
        </w:rPr>
        <w:t>Oświadczenie Wykonawcy o braku podstaw do wykluczenia z postępowania w okolicznościach o których mowa w art. 24 ust. 1 ustawy Pzp.;</w:t>
      </w:r>
    </w:p>
    <w:p w:rsidR="00F7490C" w:rsidRPr="001055FE" w:rsidRDefault="00F7490C" w:rsidP="00F7490C">
      <w:pPr>
        <w:pStyle w:val="zacznik"/>
        <w:ind w:left="1843"/>
        <w:rPr>
          <w:rFonts w:ascii="Verdana" w:hAnsi="Verdana"/>
          <w:w w:val="90"/>
          <w:sz w:val="20"/>
        </w:rPr>
      </w:pPr>
      <w:r w:rsidRPr="001055FE">
        <w:rPr>
          <w:rStyle w:val="tekstdokbold"/>
          <w:rFonts w:ascii="Verdana" w:hAnsi="Verdana"/>
          <w:b w:val="0"/>
          <w:w w:val="90"/>
          <w:sz w:val="20"/>
        </w:rPr>
        <w:t>Formularz 3.2.</w:t>
      </w:r>
      <w:r w:rsidRPr="001055FE">
        <w:rPr>
          <w:rFonts w:ascii="Verdana" w:hAnsi="Verdana"/>
          <w:w w:val="90"/>
          <w:sz w:val="20"/>
        </w:rPr>
        <w:tab/>
        <w:t>Wykaz wykonanych robót budowlanych;</w:t>
      </w:r>
    </w:p>
    <w:p w:rsidR="00F7490C" w:rsidRPr="001055FE" w:rsidRDefault="00F7490C" w:rsidP="00F7490C">
      <w:pPr>
        <w:pStyle w:val="zacznik"/>
        <w:ind w:left="1843"/>
        <w:rPr>
          <w:rFonts w:ascii="Verdana" w:hAnsi="Verdana"/>
          <w:w w:val="90"/>
          <w:sz w:val="20"/>
        </w:rPr>
      </w:pPr>
      <w:r w:rsidRPr="001055FE">
        <w:rPr>
          <w:rStyle w:val="tekstdokbold"/>
          <w:rFonts w:ascii="Verdana" w:hAnsi="Verdana"/>
          <w:b w:val="0"/>
          <w:w w:val="90"/>
          <w:sz w:val="20"/>
        </w:rPr>
        <w:t>Formularz 3.3.</w:t>
      </w:r>
      <w:r w:rsidRPr="001055FE">
        <w:rPr>
          <w:rStyle w:val="tekstdokbold"/>
          <w:rFonts w:ascii="Verdana" w:hAnsi="Verdana"/>
          <w:b w:val="0"/>
          <w:w w:val="90"/>
          <w:sz w:val="20"/>
        </w:rPr>
        <w:tab/>
      </w:r>
      <w:r w:rsidRPr="001055FE">
        <w:rPr>
          <w:rFonts w:ascii="Verdana" w:hAnsi="Verdana"/>
          <w:w w:val="90"/>
          <w:sz w:val="20"/>
        </w:rPr>
        <w:t>Wykaz niezbędnych do wykonania zamówienia i dostępnych Wykonawcy narzędzi, wyposażenia zakładu i urządzeń technicznych;</w:t>
      </w:r>
    </w:p>
    <w:p w:rsidR="00F7490C" w:rsidRPr="001055FE" w:rsidRDefault="00F7490C" w:rsidP="00F7490C">
      <w:pPr>
        <w:pStyle w:val="zacznik"/>
        <w:ind w:left="1843"/>
        <w:rPr>
          <w:rFonts w:ascii="Verdana" w:hAnsi="Verdana"/>
          <w:w w:val="90"/>
          <w:sz w:val="20"/>
        </w:rPr>
      </w:pPr>
      <w:r w:rsidRPr="001055FE">
        <w:rPr>
          <w:rStyle w:val="tekstdokbold"/>
          <w:rFonts w:ascii="Verdana" w:hAnsi="Verdana"/>
          <w:b w:val="0"/>
          <w:w w:val="90"/>
          <w:sz w:val="20"/>
        </w:rPr>
        <w:t>Formularz 3.4.</w:t>
      </w:r>
      <w:r w:rsidRPr="001055FE">
        <w:rPr>
          <w:rStyle w:val="tekstdokbold"/>
          <w:rFonts w:ascii="Verdana" w:hAnsi="Verdana"/>
          <w:b w:val="0"/>
          <w:w w:val="90"/>
          <w:sz w:val="20"/>
        </w:rPr>
        <w:tab/>
      </w:r>
      <w:r w:rsidRPr="001055FE">
        <w:rPr>
          <w:rFonts w:ascii="Verdana" w:hAnsi="Verdana"/>
          <w:w w:val="90"/>
          <w:sz w:val="20"/>
        </w:rPr>
        <w:t>Wykaz osób, które będą uczestniczyć w wykonywaniu zamówienia;</w:t>
      </w:r>
    </w:p>
    <w:p w:rsidR="009A52B6" w:rsidRPr="001055FE" w:rsidRDefault="009A52B6" w:rsidP="00F7490C">
      <w:pPr>
        <w:pStyle w:val="tytu0"/>
        <w:ind w:left="1560" w:hanging="1560"/>
        <w:rPr>
          <w:rFonts w:ascii="Verdana" w:hAnsi="Verdana"/>
          <w:w w:val="90"/>
          <w:sz w:val="20"/>
          <w:szCs w:val="20"/>
        </w:rPr>
      </w:pPr>
      <w:r w:rsidRPr="001055FE">
        <w:rPr>
          <w:rFonts w:ascii="Verdana" w:hAnsi="Verdana"/>
          <w:w w:val="90"/>
          <w:sz w:val="20"/>
          <w:szCs w:val="20"/>
        </w:rPr>
        <w:br w:type="page"/>
      </w:r>
      <w:r w:rsidRPr="001055FE">
        <w:rPr>
          <w:rFonts w:ascii="Verdana" w:hAnsi="Verdana"/>
          <w:w w:val="90"/>
          <w:sz w:val="20"/>
          <w:szCs w:val="20"/>
        </w:rPr>
        <w:lastRenderedPageBreak/>
        <w:t>Formularz 3.1.</w:t>
      </w:r>
      <w:r w:rsidR="00F7490C" w:rsidRPr="001055FE">
        <w:rPr>
          <w:rFonts w:ascii="Verdana" w:hAnsi="Verdana"/>
          <w:w w:val="90"/>
          <w:sz w:val="20"/>
          <w:szCs w:val="20"/>
        </w:rPr>
        <w:t>1</w:t>
      </w:r>
    </w:p>
    <w:p w:rsidR="009A52B6" w:rsidRPr="001055FE" w:rsidRDefault="00D65872" w:rsidP="009A52B6">
      <w:pPr>
        <w:pStyle w:val="Zwykytekst"/>
        <w:spacing w:before="120"/>
        <w:jc w:val="center"/>
        <w:rPr>
          <w:rFonts w:ascii="Verdana" w:hAnsi="Verdana"/>
          <w:b/>
          <w:w w:val="90"/>
        </w:rPr>
      </w:pPr>
      <w:r w:rsidRPr="00D65872">
        <w:rPr>
          <w:rFonts w:ascii="Verdana" w:hAnsi="Verdana"/>
          <w:w w:val="90"/>
        </w:rPr>
        <w:pict>
          <v:shapetype id="_x0000_t202" coordsize="21600,21600" o:spt="202" path="m,l,21600r21600,l21600,xe">
            <v:stroke joinstyle="miter"/>
            <v:path gradientshapeok="t" o:connecttype="rect"/>
          </v:shapetype>
          <v:shape id="_x0000_s1050" type="#_x0000_t202" style="position:absolute;left:0;text-align:left;margin-left:165.6pt;margin-top:24.15pt;width:310.75pt;height:59.85pt;z-index:251656192;mso-wrap-edited:f" wrapcoords="-99 0 -99 21600 21699 21600 21699 0 -99 0" fillcolor="silver">
            <v:textbox style="mso-next-textbox:#_x0000_s1050">
              <w:txbxContent>
                <w:p w:rsidR="003C2405" w:rsidRPr="00F7490C" w:rsidRDefault="003C2405" w:rsidP="009A52B6">
                  <w:pPr>
                    <w:jc w:val="center"/>
                    <w:rPr>
                      <w:rFonts w:ascii="Verdana" w:hAnsi="Verdana"/>
                      <w:b/>
                      <w:sz w:val="20"/>
                      <w:szCs w:val="20"/>
                    </w:rPr>
                  </w:pPr>
                  <w:r w:rsidRPr="00F7490C">
                    <w:rPr>
                      <w:rFonts w:ascii="Verdana" w:hAnsi="Verdana"/>
                      <w:b/>
                      <w:sz w:val="20"/>
                      <w:szCs w:val="20"/>
                    </w:rPr>
                    <w:t>OŚWIADCZENIE</w:t>
                  </w:r>
                </w:p>
                <w:p w:rsidR="003C2405" w:rsidRPr="00F7490C" w:rsidRDefault="003C2405" w:rsidP="009A52B6">
                  <w:pPr>
                    <w:jc w:val="center"/>
                    <w:rPr>
                      <w:rFonts w:ascii="Verdana" w:hAnsi="Verdana"/>
                      <w:b/>
                      <w:sz w:val="20"/>
                      <w:szCs w:val="20"/>
                    </w:rPr>
                  </w:pPr>
                  <w:r w:rsidRPr="00F7490C">
                    <w:rPr>
                      <w:rFonts w:ascii="Verdana" w:hAnsi="Verdana"/>
                      <w:b/>
                      <w:sz w:val="20"/>
                      <w:szCs w:val="20"/>
                    </w:rPr>
                    <w:t>o spełnianiu warunków u</w:t>
                  </w:r>
                  <w:r>
                    <w:rPr>
                      <w:rFonts w:ascii="Verdana" w:hAnsi="Verdana"/>
                      <w:b/>
                      <w:sz w:val="20"/>
                      <w:szCs w:val="20"/>
                    </w:rPr>
                    <w:t xml:space="preserve">działu </w:t>
                  </w:r>
                  <w:r w:rsidRPr="00F7490C">
                    <w:rPr>
                      <w:rFonts w:ascii="Verdana" w:hAnsi="Verdana"/>
                      <w:b/>
                      <w:sz w:val="20"/>
                      <w:szCs w:val="20"/>
                    </w:rPr>
                    <w:t>w postępowaniu o których mowa w art. 22 ust. 1 ustawy Pzp</w:t>
                  </w:r>
                </w:p>
              </w:txbxContent>
            </v:textbox>
            <w10:wrap type="tight"/>
          </v:shape>
        </w:pict>
      </w:r>
      <w:r w:rsidRPr="00D65872">
        <w:rPr>
          <w:rFonts w:ascii="Verdana" w:hAnsi="Verdana"/>
          <w:w w:val="90"/>
        </w:rPr>
        <w:pict>
          <v:shape id="_x0000_s1049" type="#_x0000_t202" style="position:absolute;left:0;text-align:left;margin-left:3.6pt;margin-top:24.15pt;width:163.85pt;height:59.85pt;z-index:251655168;mso-wrap-edited:f" wrapcoords="-99 0 -99 21600 21699 21600 21699 0 -99 0">
            <v:textbox style="mso-next-textbox:#_x0000_s1049">
              <w:txbxContent>
                <w:p w:rsidR="003C2405" w:rsidRDefault="003C2405" w:rsidP="009A52B6">
                  <w:pPr>
                    <w:jc w:val="center"/>
                    <w:rPr>
                      <w:i/>
                      <w:sz w:val="18"/>
                    </w:rPr>
                  </w:pPr>
                </w:p>
                <w:p w:rsidR="003C2405" w:rsidRDefault="003C2405" w:rsidP="009A52B6">
                  <w:pPr>
                    <w:jc w:val="center"/>
                    <w:rPr>
                      <w:i/>
                      <w:sz w:val="18"/>
                    </w:rPr>
                  </w:pPr>
                </w:p>
                <w:p w:rsidR="003C2405" w:rsidRPr="00E7435F" w:rsidRDefault="003C2405" w:rsidP="009A52B6">
                  <w:pPr>
                    <w:jc w:val="center"/>
                    <w:rPr>
                      <w:rFonts w:ascii="Verdana" w:hAnsi="Verdana"/>
                      <w:i/>
                      <w:sz w:val="16"/>
                      <w:szCs w:val="16"/>
                    </w:rPr>
                  </w:pPr>
                </w:p>
                <w:p w:rsidR="003C2405" w:rsidRPr="00E7435F" w:rsidRDefault="003C2405" w:rsidP="009A52B6">
                  <w:pPr>
                    <w:jc w:val="center"/>
                    <w:rPr>
                      <w:rFonts w:ascii="Verdana" w:hAnsi="Verdana"/>
                      <w:i/>
                      <w:sz w:val="16"/>
                      <w:szCs w:val="16"/>
                    </w:rPr>
                  </w:pPr>
                </w:p>
                <w:p w:rsidR="003C2405" w:rsidRPr="00E7435F" w:rsidRDefault="003C2405" w:rsidP="009A52B6">
                  <w:pPr>
                    <w:jc w:val="center"/>
                    <w:rPr>
                      <w:rFonts w:ascii="Verdana" w:hAnsi="Verdana"/>
                      <w:i/>
                      <w:sz w:val="16"/>
                      <w:szCs w:val="16"/>
                    </w:rPr>
                  </w:pPr>
                  <w:r w:rsidRPr="00E7435F">
                    <w:rPr>
                      <w:rFonts w:ascii="Verdana" w:hAnsi="Verdana"/>
                      <w:i/>
                      <w:sz w:val="16"/>
                      <w:szCs w:val="16"/>
                    </w:rPr>
                    <w:t>(pieczęć Wykonawcy/Wykonawców)</w:t>
                  </w:r>
                </w:p>
              </w:txbxContent>
            </v:textbox>
            <w10:wrap type="tight"/>
          </v:shape>
        </w:pict>
      </w:r>
    </w:p>
    <w:p w:rsidR="009A52B6" w:rsidRPr="001055FE" w:rsidRDefault="009A52B6" w:rsidP="009A52B6">
      <w:pPr>
        <w:pStyle w:val="Zwykytekst"/>
        <w:spacing w:before="120"/>
        <w:ind w:left="360"/>
        <w:jc w:val="both"/>
        <w:rPr>
          <w:rFonts w:ascii="Verdana" w:hAnsi="Verdana"/>
          <w:b/>
          <w:w w:val="90"/>
        </w:rPr>
      </w:pPr>
    </w:p>
    <w:p w:rsidR="009A52B6" w:rsidRPr="001055FE" w:rsidRDefault="009A52B6" w:rsidP="009A52B6">
      <w:pPr>
        <w:pStyle w:val="Zwykytekst"/>
        <w:spacing w:before="120"/>
        <w:jc w:val="both"/>
        <w:rPr>
          <w:rFonts w:ascii="Verdana" w:hAnsi="Verdana"/>
          <w:b/>
          <w:w w:val="90"/>
        </w:rPr>
      </w:pPr>
    </w:p>
    <w:p w:rsidR="009A52B6" w:rsidRPr="001055FE" w:rsidRDefault="009A52B6" w:rsidP="009A52B6">
      <w:pPr>
        <w:pStyle w:val="Tekstpodstawowy"/>
        <w:spacing w:line="260" w:lineRule="atLeast"/>
        <w:rPr>
          <w:rFonts w:ascii="Verdana" w:hAnsi="Verdana"/>
          <w:b/>
          <w:w w:val="90"/>
          <w:sz w:val="20"/>
        </w:rPr>
      </w:pPr>
      <w:r w:rsidRPr="001055FE">
        <w:rPr>
          <w:rFonts w:ascii="Verdana" w:hAnsi="Verdana"/>
          <w:w w:val="90"/>
          <w:sz w:val="20"/>
        </w:rPr>
        <w:t>Składając ofertę w przetargu nieograniczonym</w:t>
      </w:r>
      <w:r w:rsidRPr="001055FE">
        <w:rPr>
          <w:rFonts w:ascii="Verdana" w:hAnsi="Verdana"/>
          <w:b/>
          <w:w w:val="90"/>
          <w:sz w:val="20"/>
        </w:rPr>
        <w:t xml:space="preserve"> </w:t>
      </w:r>
      <w:r w:rsidRPr="001055FE">
        <w:rPr>
          <w:rFonts w:ascii="Verdana" w:hAnsi="Verdana"/>
          <w:w w:val="90"/>
          <w:sz w:val="20"/>
        </w:rPr>
        <w:t xml:space="preserve">na zadanie </w:t>
      </w:r>
      <w:r w:rsidRPr="001055FE">
        <w:rPr>
          <w:rFonts w:ascii="Verdana" w:hAnsi="Verdana"/>
          <w:b/>
          <w:w w:val="90"/>
          <w:sz w:val="20"/>
        </w:rPr>
        <w:t xml:space="preserve">nr </w:t>
      </w:r>
      <w:r w:rsidR="003F4645" w:rsidRPr="001055FE">
        <w:rPr>
          <w:rFonts w:ascii="Verdana" w:hAnsi="Verdana"/>
          <w:b/>
          <w:w w:val="90"/>
          <w:sz w:val="20"/>
        </w:rPr>
        <w:t>34</w:t>
      </w:r>
      <w:r w:rsidR="00F35889" w:rsidRPr="001055FE">
        <w:rPr>
          <w:rFonts w:ascii="Verdana" w:hAnsi="Verdana"/>
          <w:b/>
          <w:w w:val="90"/>
          <w:sz w:val="20"/>
        </w:rPr>
        <w:t>/2011</w:t>
      </w:r>
      <w:r w:rsidRPr="001055FE">
        <w:rPr>
          <w:rFonts w:ascii="Verdana" w:hAnsi="Verdana"/>
          <w:b/>
          <w:w w:val="90"/>
          <w:sz w:val="20"/>
        </w:rPr>
        <w:t xml:space="preserve"> </w:t>
      </w:r>
    </w:p>
    <w:p w:rsidR="009A52B6" w:rsidRPr="001055FE" w:rsidRDefault="009A52B6" w:rsidP="009A52B6">
      <w:pPr>
        <w:pStyle w:val="Tekstpodstawowy"/>
        <w:spacing w:line="260" w:lineRule="atLeast"/>
        <w:rPr>
          <w:rFonts w:ascii="Verdana" w:hAnsi="Verdana"/>
          <w:w w:val="90"/>
          <w:sz w:val="20"/>
        </w:rPr>
      </w:pPr>
    </w:p>
    <w:p w:rsidR="009A52B6" w:rsidRPr="001055FE" w:rsidRDefault="009A52B6" w:rsidP="009A52B6">
      <w:pPr>
        <w:pStyle w:val="Tekstpodstawowy"/>
        <w:spacing w:line="260" w:lineRule="atLeast"/>
        <w:rPr>
          <w:rFonts w:ascii="Verdana" w:hAnsi="Verdana"/>
          <w:w w:val="90"/>
          <w:sz w:val="20"/>
        </w:rPr>
      </w:pPr>
    </w:p>
    <w:p w:rsidR="003F4645" w:rsidRPr="001055FE" w:rsidRDefault="003F4645" w:rsidP="003F4645">
      <w:pPr>
        <w:jc w:val="both"/>
        <w:rPr>
          <w:rFonts w:ascii="Verdana" w:hAnsi="Verdana"/>
          <w:w w:val="90"/>
          <w:sz w:val="20"/>
          <w:szCs w:val="20"/>
        </w:rPr>
      </w:pPr>
      <w:r w:rsidRPr="001055FE">
        <w:rPr>
          <w:rFonts w:ascii="Verdana" w:eastAsia="Calibri" w:hAnsi="Verdana"/>
          <w:b/>
          <w:w w:val="90"/>
          <w:sz w:val="20"/>
          <w:szCs w:val="20"/>
        </w:rPr>
        <w:t>„</w:t>
      </w:r>
      <w:r w:rsidRPr="001055FE">
        <w:rPr>
          <w:rFonts w:ascii="Verdana" w:eastAsia="Calibri" w:hAnsi="Verdana" w:cs="Tahoma"/>
          <w:b/>
          <w:w w:val="90"/>
          <w:sz w:val="20"/>
          <w:szCs w:val="20"/>
        </w:rPr>
        <w:t>Remont nawierzchni drogi krajowej nr 79, odcinek Szewce – Łoniów, od km 201+270 do km 211+513”</w:t>
      </w:r>
    </w:p>
    <w:p w:rsidR="009A52B6" w:rsidRPr="001055FE" w:rsidRDefault="009A52B6" w:rsidP="009A52B6">
      <w:pPr>
        <w:jc w:val="center"/>
        <w:rPr>
          <w:rFonts w:ascii="Verdana" w:hAnsi="Verdana"/>
          <w:b/>
          <w:iCs/>
          <w:w w:val="90"/>
          <w:sz w:val="20"/>
          <w:szCs w:val="20"/>
        </w:rPr>
      </w:pPr>
    </w:p>
    <w:p w:rsidR="009A52B6" w:rsidRPr="001055FE" w:rsidRDefault="009A52B6" w:rsidP="009A52B6">
      <w:pPr>
        <w:jc w:val="both"/>
        <w:rPr>
          <w:rFonts w:ascii="Verdana" w:hAnsi="Verdana"/>
          <w:b/>
          <w:w w:val="90"/>
          <w:sz w:val="20"/>
          <w:szCs w:val="20"/>
        </w:rPr>
      </w:pPr>
    </w:p>
    <w:p w:rsidR="000B6253" w:rsidRPr="001055FE" w:rsidRDefault="000B6253" w:rsidP="007C26CC">
      <w:pPr>
        <w:spacing w:before="120"/>
        <w:ind w:right="311"/>
        <w:jc w:val="both"/>
        <w:rPr>
          <w:rFonts w:ascii="Verdana" w:hAnsi="Verdana"/>
          <w:bCs/>
          <w:i/>
          <w:iCs/>
          <w:w w:val="90"/>
          <w:sz w:val="20"/>
          <w:szCs w:val="20"/>
        </w:rPr>
      </w:pPr>
      <w:r w:rsidRPr="001055FE">
        <w:rPr>
          <w:rFonts w:ascii="Verdana" w:hAnsi="Verdana"/>
          <w:w w:val="90"/>
          <w:sz w:val="20"/>
          <w:szCs w:val="20"/>
        </w:rPr>
        <w:t>oświadczamy, że</w:t>
      </w:r>
      <w:r w:rsidRPr="001055FE">
        <w:rPr>
          <w:rFonts w:ascii="Verdana" w:hAnsi="Verdana"/>
          <w:bCs/>
          <w:i/>
          <w:iCs/>
          <w:w w:val="90"/>
          <w:sz w:val="20"/>
          <w:szCs w:val="20"/>
        </w:rPr>
        <w:t xml:space="preserve"> </w:t>
      </w:r>
      <w:r w:rsidRPr="001055FE">
        <w:rPr>
          <w:rFonts w:ascii="Verdana" w:hAnsi="Verdana"/>
          <w:bCs/>
          <w:iCs/>
          <w:w w:val="90"/>
          <w:sz w:val="20"/>
          <w:szCs w:val="20"/>
        </w:rPr>
        <w:t>spełniamy warunki udziału w postępowaniu, o których mowa w art. 22 ust 1 ustawy Pzp.</w:t>
      </w:r>
    </w:p>
    <w:p w:rsidR="009A52B6" w:rsidRPr="001055FE" w:rsidRDefault="009A52B6" w:rsidP="009A52B6">
      <w:pPr>
        <w:spacing w:before="120"/>
        <w:jc w:val="both"/>
        <w:rPr>
          <w:rFonts w:ascii="Verdana" w:hAnsi="Verdana"/>
          <w:b/>
          <w:w w:val="90"/>
          <w:sz w:val="20"/>
          <w:szCs w:val="20"/>
        </w:rPr>
      </w:pPr>
    </w:p>
    <w:p w:rsidR="009A52B6" w:rsidRPr="001055FE" w:rsidRDefault="009A52B6" w:rsidP="009A52B6">
      <w:pPr>
        <w:pStyle w:val="Zwykytekst"/>
        <w:spacing w:before="120"/>
        <w:jc w:val="both"/>
        <w:rPr>
          <w:rFonts w:ascii="Verdana" w:hAnsi="Verdana"/>
          <w:b/>
          <w:w w:val="90"/>
        </w:rPr>
      </w:pPr>
    </w:p>
    <w:p w:rsidR="009A52B6" w:rsidRPr="001055FE" w:rsidRDefault="009A52B6" w:rsidP="009A52B6">
      <w:pPr>
        <w:spacing w:before="120"/>
        <w:jc w:val="both"/>
        <w:rPr>
          <w:rFonts w:ascii="Verdana" w:hAnsi="Verdana"/>
          <w:b/>
          <w:w w:val="90"/>
          <w:sz w:val="20"/>
          <w:szCs w:val="20"/>
        </w:rPr>
      </w:pPr>
    </w:p>
    <w:p w:rsidR="009A52B6" w:rsidRPr="001055FE" w:rsidRDefault="009A52B6" w:rsidP="009A52B6">
      <w:pPr>
        <w:spacing w:before="120"/>
        <w:jc w:val="both"/>
        <w:rPr>
          <w:rFonts w:ascii="Verdana" w:hAnsi="Verdana"/>
          <w:w w:val="90"/>
          <w:sz w:val="20"/>
          <w:szCs w:val="20"/>
        </w:rPr>
      </w:pPr>
    </w:p>
    <w:p w:rsidR="009A52B6" w:rsidRPr="001055FE" w:rsidRDefault="009A52B6" w:rsidP="009A52B6">
      <w:pPr>
        <w:pStyle w:val="Zwykytekst"/>
        <w:spacing w:before="120"/>
        <w:jc w:val="both"/>
        <w:rPr>
          <w:rFonts w:ascii="Verdana" w:hAnsi="Verdana"/>
          <w:w w:val="90"/>
        </w:rPr>
      </w:pPr>
    </w:p>
    <w:p w:rsidR="009A52B6" w:rsidRPr="001055FE" w:rsidRDefault="009A52B6" w:rsidP="009A52B6">
      <w:pPr>
        <w:pStyle w:val="Zwykytekst"/>
        <w:spacing w:before="120"/>
        <w:rPr>
          <w:rFonts w:ascii="Verdana" w:hAnsi="Verdana"/>
          <w:w w:val="90"/>
        </w:rPr>
      </w:pPr>
      <w:r w:rsidRPr="001055FE">
        <w:rPr>
          <w:rFonts w:ascii="Verdana" w:hAnsi="Verdana"/>
          <w:w w:val="90"/>
        </w:rPr>
        <w:t>__________________ dnia __ __ 20__ roku</w:t>
      </w:r>
    </w:p>
    <w:p w:rsidR="009A52B6" w:rsidRPr="001055FE" w:rsidRDefault="009A52B6" w:rsidP="009A52B6">
      <w:pPr>
        <w:pStyle w:val="Zwykytekst"/>
        <w:spacing w:before="120"/>
        <w:ind w:firstLine="5220"/>
        <w:jc w:val="center"/>
        <w:rPr>
          <w:rFonts w:ascii="Verdana" w:hAnsi="Verdana"/>
          <w:i/>
          <w:w w:val="90"/>
        </w:rPr>
      </w:pPr>
    </w:p>
    <w:p w:rsidR="009A52B6" w:rsidRPr="001055FE" w:rsidRDefault="009A52B6" w:rsidP="009A52B6">
      <w:pPr>
        <w:pStyle w:val="Zwykytekst"/>
        <w:spacing w:before="120"/>
        <w:ind w:firstLine="5220"/>
        <w:jc w:val="center"/>
        <w:rPr>
          <w:rFonts w:ascii="Verdana" w:hAnsi="Verdana"/>
          <w:i/>
          <w:w w:val="90"/>
        </w:rPr>
      </w:pPr>
      <w:r w:rsidRPr="001055FE">
        <w:rPr>
          <w:rFonts w:ascii="Verdana" w:hAnsi="Verdana"/>
          <w:i/>
          <w:w w:val="90"/>
        </w:rPr>
        <w:t>_______________________________</w:t>
      </w:r>
    </w:p>
    <w:p w:rsidR="009A52B6" w:rsidRPr="001055FE" w:rsidRDefault="009A52B6" w:rsidP="009A52B6">
      <w:pPr>
        <w:pStyle w:val="Zwykytekst"/>
        <w:spacing w:before="120"/>
        <w:ind w:firstLine="4500"/>
        <w:jc w:val="center"/>
        <w:rPr>
          <w:rFonts w:ascii="Verdana" w:hAnsi="Verdana"/>
          <w:i/>
          <w:w w:val="90"/>
        </w:rPr>
      </w:pPr>
      <w:r w:rsidRPr="001055FE">
        <w:rPr>
          <w:rFonts w:ascii="Verdana" w:hAnsi="Verdana"/>
          <w:i/>
          <w:w w:val="90"/>
        </w:rPr>
        <w:t xml:space="preserve">         (podpis Wykonawcy/Pełnomocnika)</w:t>
      </w:r>
    </w:p>
    <w:p w:rsidR="009A52B6" w:rsidRPr="001055FE" w:rsidRDefault="009A52B6" w:rsidP="009A52B6">
      <w:pPr>
        <w:pStyle w:val="Zwykytekst"/>
        <w:spacing w:before="120"/>
        <w:rPr>
          <w:rFonts w:ascii="Verdana" w:hAnsi="Verdana"/>
          <w:iCs/>
          <w:w w:val="90"/>
        </w:rPr>
      </w:pPr>
    </w:p>
    <w:p w:rsidR="009A52B6" w:rsidRPr="001055FE" w:rsidRDefault="009A52B6" w:rsidP="009A52B6">
      <w:pPr>
        <w:pStyle w:val="Zwykytekst"/>
        <w:spacing w:before="120"/>
        <w:rPr>
          <w:rFonts w:ascii="Verdana" w:hAnsi="Verdana"/>
          <w:iCs/>
          <w:w w:val="90"/>
        </w:rPr>
      </w:pPr>
    </w:p>
    <w:p w:rsidR="009A52B6" w:rsidRPr="001055FE" w:rsidRDefault="009A52B6" w:rsidP="009A52B6">
      <w:pPr>
        <w:pStyle w:val="Zwykytekst"/>
        <w:spacing w:before="120"/>
        <w:rPr>
          <w:rFonts w:ascii="Verdana" w:hAnsi="Verdana"/>
          <w:iCs/>
          <w:w w:val="90"/>
        </w:rPr>
      </w:pPr>
    </w:p>
    <w:p w:rsidR="009A52B6" w:rsidRPr="001055FE" w:rsidRDefault="009A52B6" w:rsidP="009A52B6">
      <w:pPr>
        <w:pStyle w:val="Zwykytekst"/>
        <w:spacing w:before="120"/>
        <w:rPr>
          <w:rFonts w:ascii="Verdana" w:hAnsi="Verdana"/>
          <w:iCs/>
          <w:w w:val="90"/>
        </w:rPr>
      </w:pPr>
    </w:p>
    <w:p w:rsidR="009A52B6" w:rsidRPr="001055FE" w:rsidRDefault="009A52B6" w:rsidP="009A52B6">
      <w:pPr>
        <w:pStyle w:val="Zwykytekst"/>
        <w:spacing w:before="120"/>
        <w:rPr>
          <w:rFonts w:ascii="Verdana" w:hAnsi="Verdana"/>
          <w:iCs/>
          <w:w w:val="90"/>
        </w:rPr>
      </w:pPr>
    </w:p>
    <w:p w:rsidR="009A52B6" w:rsidRPr="001055FE" w:rsidRDefault="009A52B6" w:rsidP="009A52B6">
      <w:pPr>
        <w:pStyle w:val="Zwykytekst"/>
        <w:spacing w:before="120"/>
        <w:rPr>
          <w:rFonts w:ascii="Verdana" w:hAnsi="Verdana"/>
          <w:iCs/>
          <w:w w:val="90"/>
        </w:rPr>
      </w:pPr>
    </w:p>
    <w:p w:rsidR="000B6253" w:rsidRPr="001055FE" w:rsidRDefault="000B6253" w:rsidP="000B6253">
      <w:pPr>
        <w:pStyle w:val="Zwykytekst"/>
        <w:spacing w:before="120"/>
        <w:ind w:left="1440" w:hanging="1080"/>
        <w:jc w:val="both"/>
        <w:rPr>
          <w:rFonts w:ascii="Verdana" w:hAnsi="Verdana"/>
          <w:i/>
          <w:w w:val="90"/>
        </w:rPr>
      </w:pPr>
      <w:r w:rsidRPr="001055FE">
        <w:rPr>
          <w:rFonts w:ascii="Verdana" w:hAnsi="Verdana"/>
          <w:i/>
          <w:w w:val="90"/>
        </w:rPr>
        <w:t xml:space="preserve">* </w:t>
      </w:r>
      <w:r w:rsidRPr="001055FE">
        <w:rPr>
          <w:rStyle w:val="Odwoanieprzypisudolnego"/>
          <w:rFonts w:ascii="Verdana" w:hAnsi="Verdana"/>
          <w:i/>
          <w:w w:val="90"/>
        </w:rPr>
        <w:footnoteReference w:id="2"/>
      </w:r>
      <w:r w:rsidRPr="001055FE">
        <w:rPr>
          <w:rFonts w:ascii="Verdana" w:hAnsi="Verdana"/>
          <w:i/>
          <w:w w:val="90"/>
        </w:rPr>
        <w:t>UWAGA: w przypadku Wykonawców wspólnie ubiegających się o udzielenie zamówienia, niniejsze „Oświadczenie o spełnianiu warunków udziału w postępowaniu, o których mowa w art. 22 ust. 1 ustawy Pzp.”, powinno być złożone w imieniu wszystkich Wykonawców</w:t>
      </w:r>
    </w:p>
    <w:p w:rsidR="000B6253" w:rsidRPr="001055FE" w:rsidRDefault="000B6253" w:rsidP="000B6253">
      <w:pPr>
        <w:pStyle w:val="Zwykytekst"/>
        <w:spacing w:before="120"/>
        <w:ind w:left="1440" w:hanging="1080"/>
        <w:jc w:val="both"/>
        <w:rPr>
          <w:rFonts w:ascii="Verdana" w:hAnsi="Verdana"/>
          <w:i/>
          <w:w w:val="90"/>
        </w:rPr>
      </w:pPr>
    </w:p>
    <w:p w:rsidR="009A52B6" w:rsidRPr="001055FE" w:rsidRDefault="009A52B6" w:rsidP="009A52B6">
      <w:pPr>
        <w:pStyle w:val="Zwykytekst"/>
        <w:spacing w:before="120"/>
        <w:ind w:left="1440" w:hanging="1080"/>
        <w:jc w:val="both"/>
        <w:rPr>
          <w:rFonts w:ascii="Verdana" w:hAnsi="Verdana"/>
          <w:i/>
          <w:w w:val="90"/>
        </w:rPr>
      </w:pPr>
    </w:p>
    <w:p w:rsidR="009A52B6" w:rsidRPr="001055FE" w:rsidRDefault="009A52B6" w:rsidP="009A52B6">
      <w:pPr>
        <w:pStyle w:val="Zwykytekst"/>
        <w:spacing w:before="120"/>
        <w:jc w:val="center"/>
        <w:rPr>
          <w:rFonts w:ascii="Verdana" w:hAnsi="Verdana"/>
          <w:b/>
          <w:i/>
          <w:w w:val="90"/>
        </w:rPr>
      </w:pPr>
    </w:p>
    <w:p w:rsidR="00F7490C" w:rsidRPr="001055FE" w:rsidRDefault="00F7490C" w:rsidP="009A52B6">
      <w:pPr>
        <w:pStyle w:val="Zwykytekst"/>
        <w:spacing w:before="120"/>
        <w:jc w:val="center"/>
        <w:rPr>
          <w:rFonts w:ascii="Verdana" w:hAnsi="Verdana"/>
          <w:b/>
          <w:i/>
          <w:w w:val="90"/>
        </w:rPr>
      </w:pPr>
    </w:p>
    <w:p w:rsidR="000B6253" w:rsidRPr="001055FE" w:rsidRDefault="000B6253" w:rsidP="009A52B6">
      <w:pPr>
        <w:pStyle w:val="Zwykytekst"/>
        <w:spacing w:before="120"/>
        <w:jc w:val="center"/>
        <w:rPr>
          <w:rFonts w:ascii="Verdana" w:hAnsi="Verdana"/>
          <w:b/>
          <w:i/>
          <w:w w:val="90"/>
        </w:rPr>
      </w:pPr>
    </w:p>
    <w:p w:rsidR="00F7490C" w:rsidRPr="001055FE" w:rsidRDefault="00F7490C" w:rsidP="00F7490C">
      <w:pPr>
        <w:pStyle w:val="tytu0"/>
        <w:ind w:left="1560" w:hanging="1560"/>
        <w:rPr>
          <w:rFonts w:ascii="Verdana" w:hAnsi="Verdana"/>
          <w:w w:val="90"/>
          <w:sz w:val="20"/>
          <w:szCs w:val="20"/>
        </w:rPr>
      </w:pPr>
      <w:r w:rsidRPr="001055FE">
        <w:rPr>
          <w:rFonts w:ascii="Verdana" w:hAnsi="Verdana"/>
          <w:w w:val="90"/>
          <w:sz w:val="20"/>
          <w:szCs w:val="20"/>
        </w:rPr>
        <w:lastRenderedPageBreak/>
        <w:t>Formularz 3.1.2</w:t>
      </w:r>
    </w:p>
    <w:p w:rsidR="00F7490C" w:rsidRPr="001055FE" w:rsidRDefault="00D65872" w:rsidP="00F7490C">
      <w:pPr>
        <w:pStyle w:val="Zwykytekst"/>
        <w:spacing w:before="120"/>
        <w:jc w:val="center"/>
        <w:rPr>
          <w:rFonts w:ascii="Verdana" w:hAnsi="Verdana"/>
          <w:b/>
          <w:w w:val="90"/>
        </w:rPr>
      </w:pPr>
      <w:r w:rsidRPr="00D65872">
        <w:rPr>
          <w:rFonts w:ascii="Verdana" w:hAnsi="Verdana"/>
          <w:w w:val="90"/>
        </w:rPr>
        <w:pict>
          <v:shape id="_x0000_s1055" type="#_x0000_t202" style="position:absolute;left:0;text-align:left;margin-left:165.6pt;margin-top:24.15pt;width:310.75pt;height:59.85pt;z-index:251661312;mso-wrap-edited:f" wrapcoords="-99 0 -99 21600 21699 21600 21699 0 -99 0" fillcolor="silver">
            <v:textbox style="mso-next-textbox:#_x0000_s1055">
              <w:txbxContent>
                <w:p w:rsidR="003C2405" w:rsidRPr="00091BBA" w:rsidRDefault="003C2405" w:rsidP="00F7490C">
                  <w:pPr>
                    <w:jc w:val="center"/>
                    <w:rPr>
                      <w:rFonts w:ascii="Verdana" w:hAnsi="Verdana"/>
                      <w:b/>
                    </w:rPr>
                  </w:pPr>
                  <w:r w:rsidRPr="00091BBA">
                    <w:rPr>
                      <w:rFonts w:ascii="Verdana" w:hAnsi="Verdana"/>
                      <w:b/>
                    </w:rPr>
                    <w:t>OŚWIADCZENIE</w:t>
                  </w:r>
                </w:p>
                <w:p w:rsidR="003C2405" w:rsidRDefault="003C2405" w:rsidP="00F7490C">
                  <w:pPr>
                    <w:jc w:val="center"/>
                    <w:rPr>
                      <w:rFonts w:ascii="Verdana" w:hAnsi="Verdana"/>
                      <w:b/>
                      <w:sz w:val="22"/>
                      <w:szCs w:val="22"/>
                    </w:rPr>
                  </w:pPr>
                  <w:r w:rsidRPr="00091BBA">
                    <w:rPr>
                      <w:rFonts w:ascii="Verdana" w:hAnsi="Verdana"/>
                      <w:b/>
                      <w:sz w:val="22"/>
                      <w:szCs w:val="22"/>
                    </w:rPr>
                    <w:t>o braku podstaw do wykluczenia</w:t>
                  </w:r>
                </w:p>
                <w:p w:rsidR="003C2405" w:rsidRPr="00137250" w:rsidRDefault="003C2405" w:rsidP="000B6253">
                  <w:pPr>
                    <w:jc w:val="center"/>
                    <w:rPr>
                      <w:b/>
                      <w:sz w:val="22"/>
                      <w:szCs w:val="22"/>
                    </w:rPr>
                  </w:pPr>
                  <w:r w:rsidRPr="00137250">
                    <w:rPr>
                      <w:b/>
                      <w:sz w:val="22"/>
                      <w:szCs w:val="22"/>
                    </w:rPr>
                    <w:t>w okolicznościach</w:t>
                  </w:r>
                  <w:r w:rsidRPr="00137250" w:rsidDel="00137250">
                    <w:rPr>
                      <w:b/>
                      <w:iCs/>
                      <w:sz w:val="22"/>
                      <w:szCs w:val="22"/>
                    </w:rPr>
                    <w:t xml:space="preserve"> </w:t>
                  </w:r>
                  <w:r w:rsidRPr="00137250">
                    <w:rPr>
                      <w:b/>
                      <w:iCs/>
                      <w:sz w:val="22"/>
                      <w:szCs w:val="22"/>
                    </w:rPr>
                    <w:t>o których mowa w art. 24 ust. 1 ustawy Pzp.</w:t>
                  </w:r>
                </w:p>
                <w:p w:rsidR="003C2405" w:rsidRPr="00091BBA" w:rsidRDefault="003C2405" w:rsidP="00F7490C">
                  <w:pPr>
                    <w:jc w:val="center"/>
                    <w:rPr>
                      <w:rFonts w:ascii="Verdana" w:hAnsi="Verdana"/>
                      <w:b/>
                      <w:sz w:val="22"/>
                      <w:szCs w:val="22"/>
                    </w:rPr>
                  </w:pPr>
                </w:p>
              </w:txbxContent>
            </v:textbox>
            <w10:wrap type="tight"/>
          </v:shape>
        </w:pict>
      </w:r>
      <w:r w:rsidRPr="00D65872">
        <w:rPr>
          <w:rFonts w:ascii="Verdana" w:hAnsi="Verdana"/>
          <w:w w:val="90"/>
        </w:rPr>
        <w:pict>
          <v:shape id="_x0000_s1054" type="#_x0000_t202" style="position:absolute;left:0;text-align:left;margin-left:3.6pt;margin-top:24.15pt;width:163.85pt;height:59.85pt;z-index:251660288;mso-wrap-edited:f" wrapcoords="-99 0 -99 21600 21699 21600 21699 0 -99 0">
            <v:textbox style="mso-next-textbox:#_x0000_s1054">
              <w:txbxContent>
                <w:p w:rsidR="003C2405" w:rsidRDefault="003C2405" w:rsidP="00F7490C">
                  <w:pPr>
                    <w:jc w:val="center"/>
                    <w:rPr>
                      <w:i/>
                      <w:sz w:val="18"/>
                    </w:rPr>
                  </w:pPr>
                </w:p>
                <w:p w:rsidR="003C2405" w:rsidRPr="00E7435F" w:rsidRDefault="003C2405" w:rsidP="00F7490C">
                  <w:pPr>
                    <w:jc w:val="center"/>
                    <w:rPr>
                      <w:rFonts w:ascii="Verdana" w:hAnsi="Verdana"/>
                      <w:i/>
                      <w:sz w:val="16"/>
                      <w:szCs w:val="16"/>
                    </w:rPr>
                  </w:pPr>
                </w:p>
                <w:p w:rsidR="003C2405" w:rsidRPr="00E7435F" w:rsidRDefault="003C2405" w:rsidP="00F7490C">
                  <w:pPr>
                    <w:jc w:val="center"/>
                    <w:rPr>
                      <w:rFonts w:ascii="Verdana" w:hAnsi="Verdana"/>
                      <w:i/>
                      <w:sz w:val="16"/>
                      <w:szCs w:val="16"/>
                    </w:rPr>
                  </w:pPr>
                </w:p>
                <w:p w:rsidR="003C2405" w:rsidRPr="00E7435F" w:rsidRDefault="003C2405" w:rsidP="00F7490C">
                  <w:pPr>
                    <w:jc w:val="center"/>
                    <w:rPr>
                      <w:rFonts w:ascii="Verdana" w:hAnsi="Verdana"/>
                      <w:i/>
                      <w:sz w:val="16"/>
                      <w:szCs w:val="16"/>
                    </w:rPr>
                  </w:pPr>
                </w:p>
                <w:p w:rsidR="003C2405" w:rsidRPr="00E7435F" w:rsidRDefault="003C2405" w:rsidP="00F7490C">
                  <w:pPr>
                    <w:jc w:val="center"/>
                    <w:rPr>
                      <w:rFonts w:ascii="Verdana" w:hAnsi="Verdana"/>
                      <w:i/>
                      <w:sz w:val="16"/>
                      <w:szCs w:val="16"/>
                    </w:rPr>
                  </w:pPr>
                  <w:r w:rsidRPr="00E7435F">
                    <w:rPr>
                      <w:rFonts w:ascii="Verdana" w:hAnsi="Verdana"/>
                      <w:i/>
                      <w:sz w:val="16"/>
                      <w:szCs w:val="16"/>
                    </w:rPr>
                    <w:t>(pieczęć Wykonawcy/Wykonawców)</w:t>
                  </w:r>
                </w:p>
              </w:txbxContent>
            </v:textbox>
            <w10:wrap type="tight"/>
          </v:shape>
        </w:pict>
      </w:r>
    </w:p>
    <w:p w:rsidR="00F7490C" w:rsidRPr="001055FE" w:rsidRDefault="00F7490C" w:rsidP="00F7490C">
      <w:pPr>
        <w:pStyle w:val="Zwykytekst"/>
        <w:spacing w:before="120"/>
        <w:ind w:firstLine="360"/>
        <w:jc w:val="both"/>
        <w:rPr>
          <w:rFonts w:ascii="Verdana" w:hAnsi="Verdana"/>
          <w:b/>
          <w:w w:val="90"/>
        </w:rPr>
      </w:pPr>
    </w:p>
    <w:p w:rsidR="00F7490C" w:rsidRPr="001055FE" w:rsidRDefault="00F7490C" w:rsidP="00F7490C">
      <w:pPr>
        <w:pStyle w:val="Zwykytekst"/>
        <w:spacing w:before="120"/>
        <w:jc w:val="both"/>
        <w:rPr>
          <w:rFonts w:ascii="Verdana" w:hAnsi="Verdana"/>
          <w:b/>
          <w:w w:val="90"/>
        </w:rPr>
      </w:pPr>
    </w:p>
    <w:p w:rsidR="00F7490C" w:rsidRPr="001055FE" w:rsidRDefault="00F7490C" w:rsidP="00F7490C">
      <w:pPr>
        <w:pStyle w:val="Tekstpodstawowy"/>
        <w:spacing w:line="260" w:lineRule="atLeast"/>
        <w:rPr>
          <w:rFonts w:ascii="Verdana" w:hAnsi="Verdana"/>
          <w:b/>
          <w:w w:val="90"/>
          <w:sz w:val="20"/>
        </w:rPr>
      </w:pPr>
      <w:r w:rsidRPr="001055FE">
        <w:rPr>
          <w:rFonts w:ascii="Verdana" w:hAnsi="Verdana"/>
          <w:w w:val="90"/>
          <w:sz w:val="20"/>
        </w:rPr>
        <w:t>Składając ofertę w przetargu nieograniczonym na</w:t>
      </w:r>
      <w:r w:rsidRPr="001055FE">
        <w:rPr>
          <w:rFonts w:ascii="Verdana" w:hAnsi="Verdana"/>
          <w:b/>
          <w:w w:val="90"/>
          <w:sz w:val="20"/>
        </w:rPr>
        <w:t xml:space="preserve"> </w:t>
      </w:r>
      <w:r w:rsidRPr="001055FE">
        <w:rPr>
          <w:rFonts w:ascii="Verdana" w:hAnsi="Verdana"/>
          <w:w w:val="90"/>
          <w:sz w:val="20"/>
        </w:rPr>
        <w:t xml:space="preserve">zadanie </w:t>
      </w:r>
      <w:r w:rsidRPr="001055FE">
        <w:rPr>
          <w:rFonts w:ascii="Verdana" w:hAnsi="Verdana"/>
          <w:b/>
          <w:w w:val="90"/>
          <w:sz w:val="20"/>
        </w:rPr>
        <w:t xml:space="preserve">nr </w:t>
      </w:r>
      <w:r w:rsidR="003F4645" w:rsidRPr="001055FE">
        <w:rPr>
          <w:rFonts w:ascii="Verdana" w:hAnsi="Verdana"/>
          <w:b/>
          <w:w w:val="90"/>
          <w:sz w:val="20"/>
        </w:rPr>
        <w:t>34</w:t>
      </w:r>
      <w:r w:rsidRPr="001055FE">
        <w:rPr>
          <w:rFonts w:ascii="Verdana" w:hAnsi="Verdana"/>
          <w:b/>
          <w:w w:val="90"/>
          <w:sz w:val="20"/>
        </w:rPr>
        <w:t xml:space="preserve">/2011 </w:t>
      </w:r>
    </w:p>
    <w:p w:rsidR="00F7490C" w:rsidRPr="001055FE" w:rsidRDefault="00F7490C" w:rsidP="00F7490C">
      <w:pPr>
        <w:pStyle w:val="Tekstpodstawowy"/>
        <w:spacing w:line="260" w:lineRule="atLeast"/>
        <w:rPr>
          <w:rFonts w:ascii="Verdana" w:hAnsi="Verdana"/>
          <w:w w:val="90"/>
          <w:sz w:val="20"/>
        </w:rPr>
      </w:pPr>
    </w:p>
    <w:p w:rsidR="003F4645" w:rsidRPr="001055FE" w:rsidRDefault="003F4645" w:rsidP="003F4645">
      <w:pPr>
        <w:jc w:val="both"/>
        <w:rPr>
          <w:rFonts w:ascii="Verdana" w:hAnsi="Verdana"/>
          <w:w w:val="90"/>
          <w:sz w:val="20"/>
          <w:szCs w:val="20"/>
        </w:rPr>
      </w:pPr>
      <w:r w:rsidRPr="001055FE">
        <w:rPr>
          <w:rFonts w:ascii="Verdana" w:eastAsia="Calibri" w:hAnsi="Verdana"/>
          <w:b/>
          <w:w w:val="90"/>
          <w:sz w:val="20"/>
          <w:szCs w:val="20"/>
        </w:rPr>
        <w:t>„</w:t>
      </w:r>
      <w:r w:rsidRPr="001055FE">
        <w:rPr>
          <w:rFonts w:ascii="Verdana" w:eastAsia="Calibri" w:hAnsi="Verdana" w:cs="Tahoma"/>
          <w:b/>
          <w:w w:val="90"/>
          <w:sz w:val="20"/>
          <w:szCs w:val="20"/>
        </w:rPr>
        <w:t>Remont nawierzchni drogi krajowej nr 79, odcinek Szewce – Łoniów, od km 201+270 do km 211+513”</w:t>
      </w:r>
    </w:p>
    <w:p w:rsidR="00F7490C" w:rsidRPr="001055FE" w:rsidRDefault="00F7490C" w:rsidP="00F7490C">
      <w:pPr>
        <w:jc w:val="both"/>
        <w:rPr>
          <w:rFonts w:ascii="Verdana" w:hAnsi="Verdana"/>
          <w:b/>
          <w:w w:val="90"/>
          <w:sz w:val="20"/>
          <w:szCs w:val="20"/>
        </w:rPr>
      </w:pPr>
    </w:p>
    <w:p w:rsidR="000B6253" w:rsidRPr="001055FE" w:rsidRDefault="000B6253" w:rsidP="000B6253">
      <w:pPr>
        <w:spacing w:before="120"/>
        <w:jc w:val="both"/>
        <w:rPr>
          <w:rFonts w:ascii="Verdana" w:hAnsi="Verdana"/>
          <w:w w:val="90"/>
          <w:sz w:val="20"/>
          <w:szCs w:val="20"/>
        </w:rPr>
      </w:pPr>
      <w:r w:rsidRPr="001055FE">
        <w:rPr>
          <w:rFonts w:ascii="Verdana" w:hAnsi="Verdana"/>
          <w:w w:val="90"/>
          <w:sz w:val="20"/>
          <w:szCs w:val="20"/>
        </w:rPr>
        <w:t>w imieniu Wykonawcy:</w:t>
      </w:r>
    </w:p>
    <w:p w:rsidR="003F4645" w:rsidRPr="001055FE" w:rsidRDefault="003F4645" w:rsidP="000B6253">
      <w:pPr>
        <w:spacing w:before="120"/>
        <w:jc w:val="both"/>
        <w:rPr>
          <w:rFonts w:ascii="Verdana" w:hAnsi="Verdana"/>
          <w:b/>
          <w:w w:val="90"/>
          <w:sz w:val="20"/>
          <w:szCs w:val="20"/>
        </w:rPr>
      </w:pPr>
    </w:p>
    <w:p w:rsidR="000B6253" w:rsidRPr="001055FE" w:rsidRDefault="000B6253" w:rsidP="000B6253">
      <w:pPr>
        <w:ind w:left="1440" w:hanging="1440"/>
        <w:jc w:val="both"/>
        <w:rPr>
          <w:rFonts w:ascii="Verdana" w:hAnsi="Verdana"/>
          <w:b/>
          <w:w w:val="90"/>
          <w:sz w:val="20"/>
          <w:szCs w:val="20"/>
        </w:rPr>
      </w:pPr>
      <w:r w:rsidRPr="001055FE">
        <w:rPr>
          <w:rFonts w:ascii="Verdana" w:hAnsi="Verdana"/>
          <w:b/>
          <w:w w:val="90"/>
          <w:sz w:val="20"/>
          <w:szCs w:val="20"/>
        </w:rPr>
        <w:t>_________________________________________________________________________</w:t>
      </w:r>
    </w:p>
    <w:p w:rsidR="000B6253" w:rsidRPr="001055FE" w:rsidRDefault="000B6253" w:rsidP="000B6253">
      <w:pPr>
        <w:spacing w:before="120"/>
        <w:jc w:val="both"/>
        <w:rPr>
          <w:rFonts w:ascii="Verdana" w:hAnsi="Verdana"/>
          <w:iCs/>
          <w:w w:val="90"/>
          <w:sz w:val="20"/>
          <w:szCs w:val="20"/>
        </w:rPr>
      </w:pPr>
      <w:r w:rsidRPr="001055FE">
        <w:rPr>
          <w:rFonts w:ascii="Verdana" w:hAnsi="Verdana"/>
          <w:w w:val="90"/>
          <w:sz w:val="20"/>
          <w:szCs w:val="20"/>
        </w:rPr>
        <w:t>oświadczam, że</w:t>
      </w:r>
      <w:r w:rsidRPr="001055FE">
        <w:rPr>
          <w:rFonts w:ascii="Verdana" w:hAnsi="Verdana"/>
          <w:bCs/>
          <w:iCs/>
          <w:w w:val="90"/>
          <w:sz w:val="20"/>
          <w:szCs w:val="20"/>
        </w:rPr>
        <w:t xml:space="preserve"> brak jest podstaw do wykluczenia Wykonawcy z postępowania </w:t>
      </w:r>
      <w:r w:rsidRPr="001055FE">
        <w:rPr>
          <w:rFonts w:ascii="Verdana" w:hAnsi="Verdana"/>
          <w:w w:val="90"/>
          <w:sz w:val="20"/>
          <w:szCs w:val="20"/>
        </w:rPr>
        <w:t>w okolicznościach</w:t>
      </w:r>
      <w:r w:rsidRPr="001055FE" w:rsidDel="00137250">
        <w:rPr>
          <w:rFonts w:ascii="Verdana" w:hAnsi="Verdana"/>
          <w:iCs/>
          <w:w w:val="90"/>
          <w:sz w:val="20"/>
          <w:szCs w:val="20"/>
        </w:rPr>
        <w:t xml:space="preserve"> </w:t>
      </w:r>
      <w:r w:rsidRPr="001055FE">
        <w:rPr>
          <w:rFonts w:ascii="Verdana" w:hAnsi="Verdana"/>
          <w:iCs/>
          <w:w w:val="90"/>
          <w:sz w:val="20"/>
          <w:szCs w:val="20"/>
        </w:rPr>
        <w:t>o których mowa w art. 24 ust. 1 ustawy Pzp.</w:t>
      </w:r>
    </w:p>
    <w:p w:rsidR="00F7490C" w:rsidRPr="001055FE" w:rsidRDefault="00F7490C" w:rsidP="00F7490C">
      <w:pPr>
        <w:spacing w:before="120"/>
        <w:jc w:val="both"/>
        <w:rPr>
          <w:rFonts w:ascii="Verdana" w:hAnsi="Verdana"/>
          <w:b/>
          <w:w w:val="90"/>
          <w:sz w:val="20"/>
          <w:szCs w:val="20"/>
        </w:rPr>
      </w:pPr>
    </w:p>
    <w:p w:rsidR="00F7490C" w:rsidRPr="001055FE" w:rsidRDefault="00F7490C" w:rsidP="00F7490C">
      <w:pPr>
        <w:pStyle w:val="Zwykytekst"/>
        <w:spacing w:before="120"/>
        <w:jc w:val="both"/>
        <w:rPr>
          <w:rFonts w:ascii="Verdana" w:hAnsi="Verdana"/>
          <w:b/>
          <w:w w:val="90"/>
        </w:rPr>
      </w:pPr>
    </w:p>
    <w:p w:rsidR="00F7490C" w:rsidRPr="001055FE" w:rsidRDefault="00F7490C" w:rsidP="00F7490C">
      <w:pPr>
        <w:spacing w:before="120"/>
        <w:jc w:val="both"/>
        <w:rPr>
          <w:rFonts w:ascii="Verdana" w:hAnsi="Verdana"/>
          <w:b/>
          <w:w w:val="90"/>
          <w:sz w:val="20"/>
          <w:szCs w:val="20"/>
        </w:rPr>
      </w:pPr>
    </w:p>
    <w:p w:rsidR="00F7490C" w:rsidRPr="001055FE" w:rsidRDefault="00F7490C" w:rsidP="00F7490C">
      <w:pPr>
        <w:spacing w:before="120"/>
        <w:jc w:val="both"/>
        <w:rPr>
          <w:rFonts w:ascii="Verdana" w:hAnsi="Verdana"/>
          <w:w w:val="90"/>
          <w:sz w:val="20"/>
          <w:szCs w:val="20"/>
        </w:rPr>
      </w:pPr>
    </w:p>
    <w:p w:rsidR="00F7490C" w:rsidRPr="001055FE" w:rsidRDefault="00F7490C" w:rsidP="00F7490C">
      <w:pPr>
        <w:pStyle w:val="Zwykytekst"/>
        <w:spacing w:before="120"/>
        <w:jc w:val="both"/>
        <w:rPr>
          <w:rFonts w:ascii="Verdana" w:hAnsi="Verdana"/>
          <w:w w:val="90"/>
        </w:rPr>
      </w:pPr>
    </w:p>
    <w:p w:rsidR="00F7490C" w:rsidRPr="001055FE" w:rsidRDefault="00F7490C" w:rsidP="00F7490C">
      <w:pPr>
        <w:pStyle w:val="Zwykytekst"/>
        <w:spacing w:before="120"/>
        <w:rPr>
          <w:rFonts w:ascii="Verdana" w:hAnsi="Verdana"/>
          <w:w w:val="90"/>
        </w:rPr>
      </w:pPr>
      <w:r w:rsidRPr="001055FE">
        <w:rPr>
          <w:rFonts w:ascii="Verdana" w:hAnsi="Verdana"/>
          <w:w w:val="90"/>
        </w:rPr>
        <w:t>__________________ dnia __ __ 20__ roku</w:t>
      </w:r>
    </w:p>
    <w:p w:rsidR="00F7490C" w:rsidRPr="001055FE" w:rsidRDefault="00F7490C" w:rsidP="00F7490C">
      <w:pPr>
        <w:pStyle w:val="Zwykytekst"/>
        <w:spacing w:before="120"/>
        <w:ind w:firstLine="5220"/>
        <w:jc w:val="center"/>
        <w:rPr>
          <w:rFonts w:ascii="Verdana" w:hAnsi="Verdana"/>
          <w:i/>
          <w:w w:val="90"/>
        </w:rPr>
      </w:pPr>
    </w:p>
    <w:p w:rsidR="00F7490C" w:rsidRPr="001055FE" w:rsidRDefault="00F7490C" w:rsidP="00F7490C">
      <w:pPr>
        <w:pStyle w:val="Zwykytekst"/>
        <w:spacing w:before="120"/>
        <w:ind w:firstLine="5220"/>
        <w:jc w:val="center"/>
        <w:rPr>
          <w:rFonts w:ascii="Verdana" w:hAnsi="Verdana"/>
          <w:i/>
          <w:w w:val="90"/>
        </w:rPr>
      </w:pPr>
      <w:r w:rsidRPr="001055FE">
        <w:rPr>
          <w:rFonts w:ascii="Verdana" w:hAnsi="Verdana"/>
          <w:i/>
          <w:w w:val="90"/>
        </w:rPr>
        <w:t>_______________________________</w:t>
      </w:r>
    </w:p>
    <w:p w:rsidR="00F7490C" w:rsidRPr="001055FE" w:rsidRDefault="00F7490C" w:rsidP="00F7490C">
      <w:pPr>
        <w:pStyle w:val="Zwykytekst"/>
        <w:spacing w:before="120"/>
        <w:ind w:firstLine="4500"/>
        <w:jc w:val="center"/>
        <w:rPr>
          <w:rFonts w:ascii="Verdana" w:hAnsi="Verdana"/>
          <w:i/>
          <w:w w:val="90"/>
        </w:rPr>
      </w:pPr>
      <w:r w:rsidRPr="001055FE">
        <w:rPr>
          <w:rFonts w:ascii="Verdana" w:hAnsi="Verdana"/>
          <w:i/>
          <w:w w:val="90"/>
        </w:rPr>
        <w:t xml:space="preserve">            (podpis Wykonawcy/Pełnomocnika)</w:t>
      </w:r>
    </w:p>
    <w:p w:rsidR="00F7490C" w:rsidRPr="001055FE" w:rsidRDefault="00F7490C" w:rsidP="00F7490C">
      <w:pPr>
        <w:pStyle w:val="Zwykytekst"/>
        <w:spacing w:before="120"/>
        <w:rPr>
          <w:rFonts w:ascii="Verdana" w:hAnsi="Verdana"/>
          <w:iCs/>
          <w:w w:val="90"/>
        </w:rPr>
      </w:pPr>
    </w:p>
    <w:p w:rsidR="00F7490C" w:rsidRPr="001055FE" w:rsidRDefault="00F7490C" w:rsidP="00F7490C">
      <w:pPr>
        <w:pStyle w:val="Zwykytekst"/>
        <w:spacing w:before="120"/>
        <w:ind w:left="360"/>
        <w:jc w:val="both"/>
        <w:rPr>
          <w:rFonts w:ascii="Verdana" w:hAnsi="Verdana"/>
          <w:b/>
          <w:w w:val="90"/>
        </w:rPr>
      </w:pPr>
    </w:p>
    <w:p w:rsidR="00F7490C" w:rsidRPr="001055FE" w:rsidRDefault="00F7490C" w:rsidP="00F7490C">
      <w:pPr>
        <w:pStyle w:val="Zwykytekst"/>
        <w:spacing w:before="120"/>
        <w:ind w:left="360"/>
        <w:jc w:val="both"/>
        <w:rPr>
          <w:rFonts w:ascii="Verdana" w:hAnsi="Verdana"/>
          <w:b/>
          <w:w w:val="90"/>
        </w:rPr>
      </w:pPr>
    </w:p>
    <w:p w:rsidR="00F7490C" w:rsidRPr="001055FE" w:rsidRDefault="00F7490C" w:rsidP="00F7490C">
      <w:pPr>
        <w:pStyle w:val="Zwykytekst"/>
        <w:spacing w:before="120"/>
        <w:ind w:left="360"/>
        <w:jc w:val="both"/>
        <w:rPr>
          <w:rFonts w:ascii="Verdana" w:hAnsi="Verdana"/>
          <w:b/>
          <w:w w:val="90"/>
        </w:rPr>
      </w:pPr>
    </w:p>
    <w:p w:rsidR="00F7490C" w:rsidRPr="001055FE" w:rsidRDefault="00F7490C" w:rsidP="00F7490C">
      <w:pPr>
        <w:pStyle w:val="Zwykytekst"/>
        <w:spacing w:before="120"/>
        <w:ind w:left="360"/>
        <w:jc w:val="both"/>
        <w:rPr>
          <w:rFonts w:ascii="Verdana" w:hAnsi="Verdana"/>
          <w:b/>
          <w:w w:val="90"/>
        </w:rPr>
      </w:pPr>
    </w:p>
    <w:p w:rsidR="000B6253" w:rsidRPr="001055FE" w:rsidRDefault="000B6253" w:rsidP="000B6253">
      <w:pPr>
        <w:pStyle w:val="Zwykytekst"/>
        <w:spacing w:before="120"/>
        <w:ind w:left="1080" w:hanging="1080"/>
        <w:jc w:val="both"/>
        <w:rPr>
          <w:rFonts w:ascii="Verdana" w:hAnsi="Verdana"/>
          <w:i/>
          <w:w w:val="90"/>
        </w:rPr>
      </w:pPr>
      <w:r w:rsidRPr="001055FE">
        <w:rPr>
          <w:rFonts w:ascii="Verdana" w:hAnsi="Verdana"/>
          <w:i/>
          <w:w w:val="90"/>
        </w:rPr>
        <w:t>*</w:t>
      </w:r>
      <w:r w:rsidRPr="001055FE">
        <w:rPr>
          <w:rStyle w:val="Odwoanieprzypisudolnego"/>
          <w:rFonts w:ascii="Verdana" w:hAnsi="Verdana"/>
          <w:i/>
          <w:w w:val="90"/>
        </w:rPr>
        <w:footnoteReference w:id="3"/>
      </w:r>
      <w:r w:rsidRPr="001055FE">
        <w:rPr>
          <w:rFonts w:ascii="Verdana" w:hAnsi="Verdana"/>
          <w:i/>
          <w:w w:val="90"/>
        </w:rPr>
        <w:t xml:space="preserve"> UWAGA: niniejsze „Oświadczenie o braku podstaw do wykluczenia z postępowania </w:t>
      </w:r>
      <w:r w:rsidRPr="001055FE">
        <w:rPr>
          <w:rFonts w:ascii="Verdana" w:hAnsi="Verdana"/>
          <w:i/>
          <w:w w:val="90"/>
        </w:rPr>
        <w:br/>
        <w:t xml:space="preserve">w okolicznościach o których mowa w art. 24 ust. 1 ustawy Pzp.” składa każdy </w:t>
      </w:r>
      <w:r w:rsidRPr="001055FE">
        <w:rPr>
          <w:rFonts w:ascii="Verdana" w:hAnsi="Verdana"/>
          <w:i/>
          <w:w w:val="90"/>
        </w:rPr>
        <w:br/>
        <w:t>z Wykonawców wspólnie ubiegających się o udzielenie zamówienia.</w:t>
      </w:r>
    </w:p>
    <w:p w:rsidR="00F7490C" w:rsidRPr="001055FE" w:rsidRDefault="00F7490C" w:rsidP="00F7490C">
      <w:pPr>
        <w:pStyle w:val="Zwykytekst"/>
        <w:spacing w:before="120"/>
        <w:ind w:left="360"/>
        <w:jc w:val="both"/>
        <w:rPr>
          <w:rFonts w:ascii="Verdana" w:hAnsi="Verdana"/>
          <w:b/>
          <w:i/>
          <w:w w:val="90"/>
        </w:rPr>
      </w:pPr>
    </w:p>
    <w:p w:rsidR="00F7490C" w:rsidRPr="001055FE" w:rsidRDefault="00F7490C" w:rsidP="00F7490C">
      <w:pPr>
        <w:pStyle w:val="Zwykytekst"/>
        <w:spacing w:before="120"/>
        <w:jc w:val="center"/>
        <w:rPr>
          <w:rFonts w:ascii="Verdana" w:hAnsi="Verdana"/>
          <w:b/>
          <w:w w:val="90"/>
        </w:rPr>
      </w:pPr>
    </w:p>
    <w:p w:rsidR="009A52B6" w:rsidRPr="001055FE" w:rsidRDefault="00F7490C" w:rsidP="00F7490C">
      <w:pPr>
        <w:pStyle w:val="Zwykytekst"/>
        <w:spacing w:before="120"/>
        <w:ind w:left="3545"/>
        <w:rPr>
          <w:rFonts w:ascii="Verdana" w:hAnsi="Verdana"/>
          <w:b/>
          <w:bCs/>
          <w:w w:val="90"/>
        </w:rPr>
      </w:pPr>
      <w:r w:rsidRPr="001055FE">
        <w:rPr>
          <w:rFonts w:ascii="Verdana" w:hAnsi="Verdana"/>
          <w:w w:val="90"/>
        </w:rPr>
        <w:br w:type="page"/>
      </w:r>
      <w:r w:rsidR="009A52B6" w:rsidRPr="001055FE">
        <w:rPr>
          <w:rFonts w:ascii="Verdana" w:hAnsi="Verdana"/>
          <w:b/>
          <w:i/>
          <w:w w:val="90"/>
        </w:rPr>
        <w:lastRenderedPageBreak/>
        <w:t xml:space="preserve">       </w:t>
      </w:r>
      <w:r w:rsidR="009A52B6" w:rsidRPr="001055FE">
        <w:rPr>
          <w:rFonts w:ascii="Verdana" w:hAnsi="Verdana"/>
          <w:b/>
          <w:bCs/>
          <w:w w:val="90"/>
        </w:rPr>
        <w:t>Formularz 3.2.</w:t>
      </w:r>
    </w:p>
    <w:p w:rsidR="009A52B6" w:rsidRPr="001055FE" w:rsidRDefault="00D65872" w:rsidP="009A52B6">
      <w:pPr>
        <w:pStyle w:val="Zwykytekst"/>
        <w:spacing w:before="120"/>
        <w:jc w:val="center"/>
        <w:rPr>
          <w:rFonts w:ascii="Verdana" w:hAnsi="Verdana"/>
          <w:b/>
          <w:w w:val="90"/>
        </w:rPr>
      </w:pPr>
      <w:r w:rsidRPr="00D65872">
        <w:rPr>
          <w:rFonts w:ascii="Verdana" w:hAnsi="Verdana"/>
          <w:w w:val="90"/>
        </w:rPr>
        <w:pict>
          <v:shape id="_x0000_s1051" type="#_x0000_t202" style="position:absolute;left:0;text-align:left;margin-left:162pt;margin-top:20.15pt;width:310.75pt;height:59.85pt;z-index:251657216;mso-wrap-edited:f" wrapcoords="-99 0 -99 21600 21699 21600 21699 0 -99 0" fillcolor="silver">
            <v:textbox style="mso-next-textbox:#_x0000_s1051">
              <w:txbxContent>
                <w:p w:rsidR="003C2405" w:rsidRDefault="003C2405" w:rsidP="009A52B6">
                  <w:pPr>
                    <w:jc w:val="center"/>
                    <w:rPr>
                      <w:b/>
                      <w:sz w:val="32"/>
                    </w:rPr>
                  </w:pPr>
                </w:p>
                <w:p w:rsidR="003C2405" w:rsidRPr="00BF65D5" w:rsidRDefault="003C2405" w:rsidP="009A52B6">
                  <w:pPr>
                    <w:jc w:val="center"/>
                    <w:rPr>
                      <w:rFonts w:ascii="Verdana" w:hAnsi="Verdana"/>
                      <w:b/>
                    </w:rPr>
                  </w:pPr>
                  <w:r>
                    <w:rPr>
                      <w:rFonts w:ascii="Verdana" w:hAnsi="Verdana"/>
                      <w:b/>
                    </w:rPr>
                    <w:t xml:space="preserve">WIEDZA I </w:t>
                  </w:r>
                  <w:r w:rsidRPr="00BF65D5">
                    <w:rPr>
                      <w:rFonts w:ascii="Verdana" w:hAnsi="Verdana"/>
                      <w:b/>
                    </w:rPr>
                    <w:t xml:space="preserve">DOŚWIADCZENIE </w:t>
                  </w:r>
                </w:p>
                <w:p w:rsidR="003C2405" w:rsidRDefault="003C2405" w:rsidP="009A52B6">
                  <w:pPr>
                    <w:jc w:val="center"/>
                    <w:rPr>
                      <w:b/>
                      <w:sz w:val="28"/>
                    </w:rPr>
                  </w:pPr>
                </w:p>
              </w:txbxContent>
            </v:textbox>
            <w10:wrap type="tight"/>
          </v:shape>
        </w:pict>
      </w:r>
      <w:r w:rsidRPr="00D65872">
        <w:rPr>
          <w:rFonts w:ascii="Verdana" w:hAnsi="Verdana"/>
          <w:w w:val="90"/>
        </w:rPr>
        <w:pict>
          <v:shape id="_x0000_s1048" type="#_x0000_t202" style="position:absolute;left:0;text-align:left;margin-left:9pt;margin-top:20.15pt;width:157.85pt;height:59.85pt;z-index:251654144;mso-wrap-edited:f" wrapcoords="-99 0 -99 21600 21699 21600 21699 0 -99 0">
            <v:textbox style="mso-next-textbox:#_x0000_s1048">
              <w:txbxContent>
                <w:p w:rsidR="003C2405" w:rsidRDefault="003C2405" w:rsidP="009A52B6">
                  <w:pPr>
                    <w:jc w:val="center"/>
                    <w:rPr>
                      <w:i/>
                      <w:sz w:val="18"/>
                    </w:rPr>
                  </w:pPr>
                </w:p>
                <w:p w:rsidR="003C2405" w:rsidRDefault="003C2405" w:rsidP="009A52B6">
                  <w:pPr>
                    <w:jc w:val="center"/>
                    <w:rPr>
                      <w:i/>
                      <w:sz w:val="18"/>
                    </w:rPr>
                  </w:pPr>
                </w:p>
                <w:p w:rsidR="003C2405" w:rsidRDefault="003C2405" w:rsidP="009A52B6">
                  <w:pPr>
                    <w:jc w:val="center"/>
                    <w:rPr>
                      <w:i/>
                      <w:sz w:val="18"/>
                    </w:rPr>
                  </w:pPr>
                </w:p>
                <w:p w:rsidR="003C2405" w:rsidRDefault="003C2405" w:rsidP="009A52B6">
                  <w:pPr>
                    <w:jc w:val="center"/>
                    <w:rPr>
                      <w:i/>
                      <w:sz w:val="18"/>
                    </w:rPr>
                  </w:pPr>
                </w:p>
                <w:p w:rsidR="003C2405" w:rsidRPr="00236D2E" w:rsidRDefault="003C2405" w:rsidP="009A52B6">
                  <w:pPr>
                    <w:jc w:val="center"/>
                    <w:rPr>
                      <w:rFonts w:ascii="Verdana" w:hAnsi="Verdana"/>
                      <w:i/>
                      <w:sz w:val="16"/>
                      <w:szCs w:val="16"/>
                    </w:rPr>
                  </w:pPr>
                  <w:r w:rsidRPr="00236D2E">
                    <w:rPr>
                      <w:rFonts w:ascii="Verdana" w:hAnsi="Verdana"/>
                      <w:i/>
                      <w:sz w:val="14"/>
                      <w:szCs w:val="14"/>
                    </w:rPr>
                    <w:t>(pieczęć Wykonawcy/Wykonawców</w:t>
                  </w:r>
                  <w:r w:rsidRPr="00236D2E">
                    <w:rPr>
                      <w:rFonts w:ascii="Verdana" w:hAnsi="Verdana"/>
                      <w:i/>
                      <w:sz w:val="16"/>
                      <w:szCs w:val="16"/>
                    </w:rPr>
                    <w:t>)</w:t>
                  </w:r>
                </w:p>
              </w:txbxContent>
            </v:textbox>
            <w10:wrap type="tight"/>
          </v:shape>
        </w:pict>
      </w:r>
    </w:p>
    <w:p w:rsidR="009A52B6" w:rsidRPr="001055FE" w:rsidRDefault="009A52B6" w:rsidP="009A52B6">
      <w:pPr>
        <w:pStyle w:val="Zwykytekst"/>
        <w:spacing w:before="120" w:line="260" w:lineRule="atLeast"/>
        <w:jc w:val="both"/>
        <w:rPr>
          <w:rFonts w:ascii="Verdana" w:hAnsi="Verdana"/>
          <w:w w:val="90"/>
        </w:rPr>
      </w:pPr>
    </w:p>
    <w:p w:rsidR="009A52B6" w:rsidRPr="001055FE" w:rsidRDefault="009A52B6" w:rsidP="009A52B6">
      <w:pPr>
        <w:pStyle w:val="Tekstpodstawowy"/>
        <w:spacing w:line="260" w:lineRule="atLeast"/>
        <w:jc w:val="both"/>
        <w:rPr>
          <w:rFonts w:ascii="Verdana" w:hAnsi="Verdana"/>
          <w:b/>
          <w:w w:val="90"/>
          <w:sz w:val="20"/>
        </w:rPr>
      </w:pPr>
      <w:r w:rsidRPr="001055FE">
        <w:rPr>
          <w:rFonts w:ascii="Verdana" w:hAnsi="Verdana"/>
          <w:w w:val="90"/>
          <w:sz w:val="20"/>
        </w:rPr>
        <w:t>Składając ofertę w postępowaniu o udzielenie zamówienia publicznego prowadzonym w trybie przetargu nieograniczonego</w:t>
      </w:r>
      <w:r w:rsidRPr="001055FE">
        <w:rPr>
          <w:rFonts w:ascii="Verdana" w:hAnsi="Verdana"/>
          <w:b/>
          <w:w w:val="90"/>
          <w:sz w:val="20"/>
        </w:rPr>
        <w:t xml:space="preserve"> </w:t>
      </w:r>
      <w:r w:rsidRPr="001055FE">
        <w:rPr>
          <w:rFonts w:ascii="Verdana" w:hAnsi="Verdana"/>
          <w:w w:val="90"/>
          <w:sz w:val="20"/>
        </w:rPr>
        <w:t xml:space="preserve">na zadanie </w:t>
      </w:r>
      <w:r w:rsidRPr="001055FE">
        <w:rPr>
          <w:rFonts w:ascii="Verdana" w:hAnsi="Verdana"/>
          <w:b/>
          <w:w w:val="90"/>
          <w:sz w:val="20"/>
        </w:rPr>
        <w:t xml:space="preserve">nr </w:t>
      </w:r>
      <w:r w:rsidR="003F4645" w:rsidRPr="001055FE">
        <w:rPr>
          <w:rFonts w:ascii="Verdana" w:hAnsi="Verdana"/>
          <w:b/>
          <w:w w:val="90"/>
          <w:sz w:val="20"/>
        </w:rPr>
        <w:t>34</w:t>
      </w:r>
      <w:r w:rsidR="00F35889" w:rsidRPr="001055FE">
        <w:rPr>
          <w:rFonts w:ascii="Verdana" w:hAnsi="Verdana"/>
          <w:b/>
          <w:w w:val="90"/>
          <w:sz w:val="20"/>
        </w:rPr>
        <w:t>/2011</w:t>
      </w:r>
      <w:r w:rsidRPr="001055FE">
        <w:rPr>
          <w:rFonts w:ascii="Verdana" w:hAnsi="Verdana"/>
          <w:b/>
          <w:w w:val="90"/>
          <w:sz w:val="20"/>
        </w:rPr>
        <w:t xml:space="preserve"> </w:t>
      </w:r>
    </w:p>
    <w:p w:rsidR="009A52B6" w:rsidRPr="001055FE" w:rsidRDefault="009A52B6" w:rsidP="009A52B6">
      <w:pPr>
        <w:pStyle w:val="Tekstpodstawowy"/>
        <w:spacing w:line="260" w:lineRule="atLeast"/>
        <w:rPr>
          <w:rFonts w:ascii="Verdana" w:hAnsi="Verdana"/>
          <w:w w:val="90"/>
          <w:sz w:val="20"/>
        </w:rPr>
      </w:pPr>
    </w:p>
    <w:p w:rsidR="003F4645" w:rsidRPr="001055FE" w:rsidRDefault="003F4645" w:rsidP="003F4645">
      <w:pPr>
        <w:jc w:val="both"/>
        <w:rPr>
          <w:rFonts w:ascii="Verdana" w:hAnsi="Verdana"/>
          <w:w w:val="90"/>
          <w:sz w:val="20"/>
          <w:szCs w:val="20"/>
        </w:rPr>
      </w:pPr>
      <w:r w:rsidRPr="001055FE">
        <w:rPr>
          <w:rFonts w:ascii="Verdana" w:eastAsia="Calibri" w:hAnsi="Verdana"/>
          <w:b/>
          <w:w w:val="90"/>
          <w:sz w:val="20"/>
          <w:szCs w:val="20"/>
        </w:rPr>
        <w:t>„</w:t>
      </w:r>
      <w:r w:rsidRPr="001055FE">
        <w:rPr>
          <w:rFonts w:ascii="Verdana" w:eastAsia="Calibri" w:hAnsi="Verdana" w:cs="Tahoma"/>
          <w:b/>
          <w:w w:val="90"/>
          <w:sz w:val="20"/>
          <w:szCs w:val="20"/>
        </w:rPr>
        <w:t>Remont nawierzchni drogi krajowej nr 79, odcinek Szewce – Łoniów, od km 201+270 do km 211+513”</w:t>
      </w:r>
    </w:p>
    <w:p w:rsidR="009A52B6" w:rsidRPr="001055FE" w:rsidRDefault="009A52B6" w:rsidP="009A52B6">
      <w:pPr>
        <w:jc w:val="center"/>
        <w:rPr>
          <w:rFonts w:ascii="Verdana" w:hAnsi="Verdana"/>
          <w:b/>
          <w:iCs/>
          <w:w w:val="90"/>
          <w:sz w:val="20"/>
          <w:szCs w:val="20"/>
        </w:rPr>
      </w:pPr>
    </w:p>
    <w:p w:rsidR="00586CA1" w:rsidRPr="001055FE" w:rsidRDefault="00586CA1" w:rsidP="00586CA1">
      <w:pPr>
        <w:pStyle w:val="Zwykytekst"/>
        <w:spacing w:before="120"/>
        <w:jc w:val="both"/>
        <w:rPr>
          <w:rFonts w:ascii="Verdana" w:hAnsi="Verdana"/>
          <w:w w:val="90"/>
        </w:rPr>
      </w:pPr>
      <w:r w:rsidRPr="001055FE">
        <w:rPr>
          <w:rFonts w:ascii="Verdana" w:hAnsi="Verdana"/>
          <w:w w:val="90"/>
        </w:rPr>
        <w:t>przedkładamy wykaz robót budowlanych w zakresie niezbędnym do wykazania spełniania opisanego przez Zamawiającego warunku posiadania wiedzy i doświadczenia:</w:t>
      </w:r>
    </w:p>
    <w:p w:rsidR="009A52B6" w:rsidRPr="001055FE" w:rsidRDefault="009A52B6" w:rsidP="009A52B6">
      <w:pPr>
        <w:pStyle w:val="Zwykytekst"/>
        <w:spacing w:before="120"/>
        <w:jc w:val="both"/>
        <w:rPr>
          <w:rFonts w:ascii="Verdana" w:hAnsi="Verdana"/>
          <w:w w:val="90"/>
        </w:rPr>
      </w:pPr>
    </w:p>
    <w:tbl>
      <w:tblPr>
        <w:tblW w:w="9362" w:type="dxa"/>
        <w:jc w:val="center"/>
        <w:tblInd w:w="-11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28"/>
        <w:gridCol w:w="1578"/>
        <w:gridCol w:w="2002"/>
        <w:gridCol w:w="1677"/>
        <w:gridCol w:w="1643"/>
        <w:gridCol w:w="956"/>
        <w:gridCol w:w="978"/>
      </w:tblGrid>
      <w:tr w:rsidR="009A52B6" w:rsidRPr="001055FE" w:rsidTr="00B9311A">
        <w:trPr>
          <w:jc w:val="center"/>
        </w:trPr>
        <w:tc>
          <w:tcPr>
            <w:tcW w:w="528" w:type="dxa"/>
            <w:vMerge w:val="restart"/>
            <w:tcBorders>
              <w:top w:val="single" w:sz="4" w:space="0" w:color="auto"/>
              <w:left w:val="single" w:sz="4" w:space="0" w:color="auto"/>
              <w:right w:val="single" w:sz="4" w:space="0" w:color="auto"/>
            </w:tcBorders>
            <w:vAlign w:val="center"/>
          </w:tcPr>
          <w:p w:rsidR="009A52B6" w:rsidRPr="001055FE" w:rsidRDefault="009A52B6" w:rsidP="00B9311A">
            <w:pPr>
              <w:pStyle w:val="Zwykytekst"/>
              <w:jc w:val="center"/>
              <w:rPr>
                <w:rFonts w:ascii="Verdana" w:hAnsi="Verdana"/>
                <w:w w:val="90"/>
              </w:rPr>
            </w:pPr>
            <w:r w:rsidRPr="001055FE">
              <w:rPr>
                <w:rFonts w:ascii="Verdana" w:hAnsi="Verdana"/>
                <w:w w:val="90"/>
              </w:rPr>
              <w:t>Poz.</w:t>
            </w:r>
          </w:p>
        </w:tc>
        <w:tc>
          <w:tcPr>
            <w:tcW w:w="1578" w:type="dxa"/>
            <w:vMerge w:val="restart"/>
            <w:tcBorders>
              <w:top w:val="single" w:sz="4" w:space="0" w:color="auto"/>
              <w:left w:val="single" w:sz="4" w:space="0" w:color="auto"/>
              <w:right w:val="single" w:sz="4" w:space="0" w:color="auto"/>
            </w:tcBorders>
            <w:vAlign w:val="center"/>
          </w:tcPr>
          <w:p w:rsidR="009A52B6" w:rsidRPr="001055FE" w:rsidRDefault="009A52B6" w:rsidP="00B9311A">
            <w:pPr>
              <w:pStyle w:val="Zwykytekst"/>
              <w:jc w:val="center"/>
              <w:rPr>
                <w:rFonts w:ascii="Verdana" w:hAnsi="Verdana"/>
                <w:w w:val="90"/>
              </w:rPr>
            </w:pPr>
            <w:r w:rsidRPr="001055FE">
              <w:rPr>
                <w:rFonts w:ascii="Verdana" w:hAnsi="Verdana"/>
                <w:w w:val="90"/>
              </w:rPr>
              <w:t xml:space="preserve">Nazwa Wykonawcy (podmiotu), wykazującego posiadanie doświadczenia </w:t>
            </w:r>
          </w:p>
        </w:tc>
        <w:tc>
          <w:tcPr>
            <w:tcW w:w="2002" w:type="dxa"/>
            <w:vMerge w:val="restart"/>
            <w:tcBorders>
              <w:top w:val="single" w:sz="4" w:space="0" w:color="auto"/>
              <w:left w:val="single" w:sz="4" w:space="0" w:color="auto"/>
              <w:bottom w:val="single" w:sz="4" w:space="0" w:color="auto"/>
              <w:right w:val="single" w:sz="4" w:space="0" w:color="auto"/>
            </w:tcBorders>
            <w:vAlign w:val="center"/>
          </w:tcPr>
          <w:p w:rsidR="009A52B6" w:rsidRPr="001055FE" w:rsidRDefault="009A52B6" w:rsidP="00B9311A">
            <w:pPr>
              <w:pStyle w:val="Zwykytekst"/>
              <w:jc w:val="center"/>
              <w:rPr>
                <w:rFonts w:ascii="Verdana" w:hAnsi="Verdana"/>
                <w:w w:val="90"/>
              </w:rPr>
            </w:pPr>
            <w:r w:rsidRPr="001055FE">
              <w:rPr>
                <w:rFonts w:ascii="Verdana" w:hAnsi="Verdana"/>
                <w:w w:val="90"/>
              </w:rPr>
              <w:t>Nazwa i adres Zamawiającego/</w:t>
            </w:r>
            <w:r w:rsidRPr="001055FE">
              <w:rPr>
                <w:rFonts w:ascii="Verdana" w:hAnsi="Verdana"/>
                <w:w w:val="90"/>
              </w:rPr>
              <w:br/>
              <w:t>Zlecającego</w:t>
            </w:r>
          </w:p>
        </w:tc>
        <w:tc>
          <w:tcPr>
            <w:tcW w:w="1677" w:type="dxa"/>
            <w:vMerge w:val="restart"/>
            <w:tcBorders>
              <w:top w:val="single" w:sz="4" w:space="0" w:color="auto"/>
              <w:left w:val="single" w:sz="4" w:space="0" w:color="auto"/>
              <w:bottom w:val="single" w:sz="4" w:space="0" w:color="auto"/>
              <w:right w:val="single" w:sz="4" w:space="0" w:color="auto"/>
            </w:tcBorders>
            <w:vAlign w:val="center"/>
          </w:tcPr>
          <w:p w:rsidR="009A52B6" w:rsidRPr="001055FE" w:rsidRDefault="009A52B6" w:rsidP="00B9311A">
            <w:pPr>
              <w:pStyle w:val="Zwykytekst"/>
              <w:jc w:val="center"/>
              <w:rPr>
                <w:rFonts w:ascii="Verdana" w:hAnsi="Verdana"/>
                <w:i/>
                <w:w w:val="90"/>
              </w:rPr>
            </w:pPr>
            <w:r w:rsidRPr="001055FE">
              <w:rPr>
                <w:rFonts w:ascii="Verdana" w:hAnsi="Verdana"/>
                <w:i/>
                <w:w w:val="90"/>
              </w:rPr>
              <w:t>Wartość zadania wykonanego przez Wykonawcę</w:t>
            </w:r>
          </w:p>
          <w:p w:rsidR="009A52B6" w:rsidRPr="001055FE" w:rsidRDefault="009A52B6" w:rsidP="00E7036D">
            <w:pPr>
              <w:pStyle w:val="Zwykytekst"/>
              <w:jc w:val="center"/>
              <w:rPr>
                <w:rFonts w:ascii="Verdana" w:hAnsi="Verdana"/>
                <w:i/>
                <w:w w:val="90"/>
              </w:rPr>
            </w:pPr>
            <w:r w:rsidRPr="001055FE">
              <w:rPr>
                <w:rFonts w:ascii="Verdana" w:hAnsi="Verdana"/>
                <w:i/>
                <w:w w:val="90"/>
              </w:rPr>
              <w:t xml:space="preserve">PLN </w:t>
            </w:r>
            <w:r w:rsidR="008311EF" w:rsidRPr="001055FE">
              <w:rPr>
                <w:rFonts w:ascii="Verdana" w:hAnsi="Verdana"/>
                <w:i/>
                <w:w w:val="90"/>
              </w:rPr>
              <w:t>nett</w:t>
            </w:r>
            <w:r w:rsidR="00E7036D" w:rsidRPr="001055FE">
              <w:rPr>
                <w:rFonts w:ascii="Verdana" w:hAnsi="Verdana"/>
                <w:i/>
                <w:w w:val="90"/>
              </w:rPr>
              <w:t>o</w:t>
            </w:r>
          </w:p>
        </w:tc>
        <w:tc>
          <w:tcPr>
            <w:tcW w:w="1643" w:type="dxa"/>
            <w:vMerge w:val="restart"/>
            <w:tcBorders>
              <w:top w:val="single" w:sz="4" w:space="0" w:color="auto"/>
              <w:left w:val="single" w:sz="4" w:space="0" w:color="auto"/>
              <w:bottom w:val="single" w:sz="4" w:space="0" w:color="auto"/>
              <w:right w:val="single" w:sz="4" w:space="0" w:color="auto"/>
            </w:tcBorders>
            <w:vAlign w:val="center"/>
          </w:tcPr>
          <w:p w:rsidR="009A52B6" w:rsidRPr="001055FE" w:rsidRDefault="009A52B6" w:rsidP="00B9311A">
            <w:pPr>
              <w:pStyle w:val="Zwykytekst"/>
              <w:jc w:val="center"/>
              <w:rPr>
                <w:rFonts w:ascii="Verdana" w:hAnsi="Verdana"/>
                <w:w w:val="90"/>
              </w:rPr>
            </w:pPr>
            <w:r w:rsidRPr="001055FE">
              <w:rPr>
                <w:rFonts w:ascii="Verdana" w:hAnsi="Verdana"/>
                <w:w w:val="90"/>
              </w:rPr>
              <w:t>Informacje potwierdzające spełnienie warunków określonych w pkt 7.2.2) IDW</w:t>
            </w:r>
          </w:p>
        </w:tc>
        <w:tc>
          <w:tcPr>
            <w:tcW w:w="1934" w:type="dxa"/>
            <w:gridSpan w:val="2"/>
            <w:tcBorders>
              <w:top w:val="single" w:sz="4" w:space="0" w:color="auto"/>
              <w:left w:val="single" w:sz="4" w:space="0" w:color="auto"/>
              <w:bottom w:val="single" w:sz="4" w:space="0" w:color="auto"/>
              <w:right w:val="single" w:sz="4" w:space="0" w:color="auto"/>
            </w:tcBorders>
            <w:vAlign w:val="center"/>
          </w:tcPr>
          <w:p w:rsidR="009A52B6" w:rsidRPr="001055FE" w:rsidRDefault="009A52B6" w:rsidP="00B9311A">
            <w:pPr>
              <w:pStyle w:val="Zwykytekst"/>
              <w:jc w:val="center"/>
              <w:rPr>
                <w:rFonts w:ascii="Verdana" w:hAnsi="Verdana"/>
                <w:w w:val="90"/>
              </w:rPr>
            </w:pPr>
            <w:r w:rsidRPr="001055FE">
              <w:rPr>
                <w:rFonts w:ascii="Verdana" w:hAnsi="Verdana"/>
                <w:w w:val="90"/>
              </w:rPr>
              <w:t>Czas realizacji</w:t>
            </w:r>
          </w:p>
        </w:tc>
      </w:tr>
      <w:tr w:rsidR="009A52B6" w:rsidRPr="001055FE" w:rsidTr="00B9311A">
        <w:trPr>
          <w:trHeight w:val="818"/>
          <w:jc w:val="center"/>
        </w:trPr>
        <w:tc>
          <w:tcPr>
            <w:tcW w:w="528" w:type="dxa"/>
            <w:vMerge/>
            <w:tcBorders>
              <w:left w:val="single" w:sz="4" w:space="0" w:color="auto"/>
              <w:bottom w:val="single" w:sz="4" w:space="0" w:color="auto"/>
              <w:right w:val="single" w:sz="4" w:space="0" w:color="auto"/>
            </w:tcBorders>
          </w:tcPr>
          <w:p w:rsidR="009A52B6" w:rsidRPr="001055FE" w:rsidRDefault="009A52B6" w:rsidP="00B9311A">
            <w:pPr>
              <w:rPr>
                <w:rFonts w:ascii="Verdana" w:hAnsi="Verdana"/>
                <w:w w:val="90"/>
                <w:sz w:val="20"/>
                <w:szCs w:val="20"/>
              </w:rPr>
            </w:pPr>
          </w:p>
        </w:tc>
        <w:tc>
          <w:tcPr>
            <w:tcW w:w="1578" w:type="dxa"/>
            <w:vMerge/>
            <w:tcBorders>
              <w:left w:val="single" w:sz="4" w:space="0" w:color="auto"/>
              <w:bottom w:val="single" w:sz="4" w:space="0" w:color="auto"/>
              <w:right w:val="single" w:sz="4" w:space="0" w:color="auto"/>
            </w:tcBorders>
          </w:tcPr>
          <w:p w:rsidR="009A52B6" w:rsidRPr="001055FE" w:rsidRDefault="009A52B6" w:rsidP="00B9311A">
            <w:pPr>
              <w:rPr>
                <w:rFonts w:ascii="Verdana" w:hAnsi="Verdana"/>
                <w:w w:val="90"/>
                <w:sz w:val="20"/>
                <w:szCs w:val="20"/>
              </w:rPr>
            </w:pPr>
          </w:p>
        </w:tc>
        <w:tc>
          <w:tcPr>
            <w:tcW w:w="2002" w:type="dxa"/>
            <w:vMerge/>
            <w:tcBorders>
              <w:top w:val="single" w:sz="4" w:space="0" w:color="auto"/>
              <w:left w:val="single" w:sz="4" w:space="0" w:color="auto"/>
              <w:bottom w:val="single" w:sz="4" w:space="0" w:color="auto"/>
              <w:right w:val="single" w:sz="4" w:space="0" w:color="auto"/>
            </w:tcBorders>
            <w:vAlign w:val="center"/>
          </w:tcPr>
          <w:p w:rsidR="009A52B6" w:rsidRPr="001055FE" w:rsidRDefault="009A52B6" w:rsidP="00B9311A">
            <w:pPr>
              <w:rPr>
                <w:rFonts w:ascii="Verdana" w:hAnsi="Verdana"/>
                <w:w w:val="90"/>
                <w:sz w:val="20"/>
                <w:szCs w:val="20"/>
              </w:rPr>
            </w:pPr>
          </w:p>
        </w:tc>
        <w:tc>
          <w:tcPr>
            <w:tcW w:w="1677" w:type="dxa"/>
            <w:vMerge/>
            <w:tcBorders>
              <w:top w:val="single" w:sz="4" w:space="0" w:color="auto"/>
              <w:left w:val="single" w:sz="4" w:space="0" w:color="auto"/>
              <w:bottom w:val="single" w:sz="4" w:space="0" w:color="auto"/>
              <w:right w:val="single" w:sz="4" w:space="0" w:color="auto"/>
            </w:tcBorders>
            <w:vAlign w:val="center"/>
          </w:tcPr>
          <w:p w:rsidR="009A52B6" w:rsidRPr="001055FE" w:rsidRDefault="009A52B6" w:rsidP="00B9311A">
            <w:pPr>
              <w:rPr>
                <w:rFonts w:ascii="Verdana" w:hAnsi="Verdana"/>
                <w:i/>
                <w:w w:val="90"/>
                <w:sz w:val="20"/>
                <w:szCs w:val="20"/>
              </w:rPr>
            </w:pPr>
          </w:p>
        </w:tc>
        <w:tc>
          <w:tcPr>
            <w:tcW w:w="1643" w:type="dxa"/>
            <w:vMerge/>
            <w:tcBorders>
              <w:top w:val="single" w:sz="4" w:space="0" w:color="auto"/>
              <w:left w:val="single" w:sz="4" w:space="0" w:color="auto"/>
              <w:bottom w:val="single" w:sz="4" w:space="0" w:color="auto"/>
              <w:right w:val="single" w:sz="4" w:space="0" w:color="auto"/>
            </w:tcBorders>
            <w:vAlign w:val="center"/>
          </w:tcPr>
          <w:p w:rsidR="009A52B6" w:rsidRPr="001055FE" w:rsidRDefault="009A52B6" w:rsidP="00B9311A">
            <w:pPr>
              <w:rPr>
                <w:rFonts w:ascii="Verdana" w:hAnsi="Verdana"/>
                <w:w w:val="90"/>
                <w:sz w:val="20"/>
                <w:szCs w:val="20"/>
              </w:rPr>
            </w:pPr>
          </w:p>
        </w:tc>
        <w:tc>
          <w:tcPr>
            <w:tcW w:w="956" w:type="dxa"/>
            <w:tcBorders>
              <w:top w:val="single" w:sz="4" w:space="0" w:color="auto"/>
              <w:left w:val="single" w:sz="4" w:space="0" w:color="auto"/>
              <w:bottom w:val="single" w:sz="4" w:space="0" w:color="auto"/>
              <w:right w:val="single" w:sz="4" w:space="0" w:color="auto"/>
            </w:tcBorders>
          </w:tcPr>
          <w:p w:rsidR="009A52B6" w:rsidRPr="001055FE" w:rsidRDefault="009A52B6" w:rsidP="00B9311A">
            <w:pPr>
              <w:pStyle w:val="Zwykytekst"/>
              <w:spacing w:before="120"/>
              <w:jc w:val="center"/>
              <w:rPr>
                <w:rFonts w:ascii="Verdana" w:hAnsi="Verdana"/>
                <w:w w:val="90"/>
              </w:rPr>
            </w:pPr>
            <w:r w:rsidRPr="001055FE">
              <w:rPr>
                <w:rFonts w:ascii="Verdana" w:hAnsi="Verdana"/>
                <w:w w:val="90"/>
              </w:rPr>
              <w:t>początek</w:t>
            </w:r>
            <w:r w:rsidRPr="001055FE">
              <w:rPr>
                <w:rFonts w:ascii="Verdana" w:hAnsi="Verdana"/>
                <w:w w:val="90"/>
                <w:u w:val="single"/>
              </w:rPr>
              <w:t xml:space="preserve"> dzień/ miesiąc/ </w:t>
            </w:r>
            <w:r w:rsidRPr="001055FE">
              <w:rPr>
                <w:rFonts w:ascii="Verdana" w:hAnsi="Verdana"/>
                <w:w w:val="90"/>
              </w:rPr>
              <w:t>rok</w:t>
            </w:r>
          </w:p>
        </w:tc>
        <w:tc>
          <w:tcPr>
            <w:tcW w:w="978" w:type="dxa"/>
            <w:tcBorders>
              <w:top w:val="single" w:sz="4" w:space="0" w:color="auto"/>
              <w:left w:val="single" w:sz="4" w:space="0" w:color="auto"/>
              <w:bottom w:val="single" w:sz="4" w:space="0" w:color="auto"/>
              <w:right w:val="single" w:sz="4" w:space="0" w:color="auto"/>
            </w:tcBorders>
          </w:tcPr>
          <w:p w:rsidR="009A52B6" w:rsidRPr="001055FE" w:rsidRDefault="009A52B6" w:rsidP="00B9311A">
            <w:pPr>
              <w:pStyle w:val="Zwykytekst"/>
              <w:spacing w:before="120"/>
              <w:jc w:val="center"/>
              <w:rPr>
                <w:rFonts w:ascii="Verdana" w:hAnsi="Verdana"/>
                <w:w w:val="90"/>
              </w:rPr>
            </w:pPr>
            <w:r w:rsidRPr="001055FE">
              <w:rPr>
                <w:rFonts w:ascii="Verdana" w:hAnsi="Verdana"/>
                <w:w w:val="90"/>
              </w:rPr>
              <w:t xml:space="preserve">koniec dzień/ </w:t>
            </w:r>
            <w:r w:rsidRPr="001055FE">
              <w:rPr>
                <w:rFonts w:ascii="Verdana" w:hAnsi="Verdana"/>
                <w:w w:val="90"/>
                <w:u w:val="single"/>
              </w:rPr>
              <w:t xml:space="preserve">miesiąc/ </w:t>
            </w:r>
            <w:r w:rsidRPr="001055FE">
              <w:rPr>
                <w:rFonts w:ascii="Verdana" w:hAnsi="Verdana"/>
                <w:w w:val="90"/>
              </w:rPr>
              <w:t>rok</w:t>
            </w:r>
          </w:p>
        </w:tc>
      </w:tr>
      <w:tr w:rsidR="009A52B6" w:rsidRPr="001055FE" w:rsidTr="00B9311A">
        <w:trPr>
          <w:trHeight w:val="256"/>
          <w:jc w:val="center"/>
        </w:trPr>
        <w:tc>
          <w:tcPr>
            <w:tcW w:w="528" w:type="dxa"/>
            <w:tcBorders>
              <w:top w:val="single" w:sz="4" w:space="0" w:color="auto"/>
              <w:left w:val="single" w:sz="4" w:space="0" w:color="auto"/>
              <w:bottom w:val="single" w:sz="4" w:space="0" w:color="auto"/>
              <w:right w:val="single" w:sz="4" w:space="0" w:color="auto"/>
            </w:tcBorders>
          </w:tcPr>
          <w:p w:rsidR="009A52B6" w:rsidRPr="001055FE" w:rsidRDefault="009A52B6" w:rsidP="00B9311A">
            <w:pPr>
              <w:pStyle w:val="Zwykytekst"/>
              <w:spacing w:before="60" w:after="60"/>
              <w:jc w:val="center"/>
              <w:rPr>
                <w:rFonts w:ascii="Verdana" w:hAnsi="Verdana"/>
                <w:b/>
                <w:w w:val="90"/>
              </w:rPr>
            </w:pPr>
            <w:r w:rsidRPr="001055FE">
              <w:rPr>
                <w:rFonts w:ascii="Verdana" w:hAnsi="Verdana"/>
                <w:b/>
                <w:w w:val="90"/>
              </w:rPr>
              <w:t>1</w:t>
            </w:r>
          </w:p>
        </w:tc>
        <w:tc>
          <w:tcPr>
            <w:tcW w:w="1578" w:type="dxa"/>
            <w:tcBorders>
              <w:top w:val="single" w:sz="4" w:space="0" w:color="auto"/>
              <w:left w:val="single" w:sz="4" w:space="0" w:color="auto"/>
              <w:bottom w:val="single" w:sz="4" w:space="0" w:color="auto"/>
              <w:right w:val="single" w:sz="4" w:space="0" w:color="auto"/>
            </w:tcBorders>
          </w:tcPr>
          <w:p w:rsidR="009A52B6" w:rsidRPr="001055FE" w:rsidRDefault="009A52B6" w:rsidP="00B9311A">
            <w:pPr>
              <w:pStyle w:val="Zwykytekst"/>
              <w:spacing w:before="60" w:after="60"/>
              <w:jc w:val="center"/>
              <w:rPr>
                <w:rFonts w:ascii="Verdana" w:hAnsi="Verdana"/>
                <w:b/>
                <w:w w:val="90"/>
              </w:rPr>
            </w:pPr>
            <w:r w:rsidRPr="001055FE">
              <w:rPr>
                <w:rFonts w:ascii="Verdana" w:hAnsi="Verdana"/>
                <w:b/>
                <w:w w:val="90"/>
              </w:rPr>
              <w:t>2</w:t>
            </w:r>
          </w:p>
        </w:tc>
        <w:tc>
          <w:tcPr>
            <w:tcW w:w="2002" w:type="dxa"/>
            <w:tcBorders>
              <w:top w:val="single" w:sz="4" w:space="0" w:color="auto"/>
              <w:left w:val="single" w:sz="4" w:space="0" w:color="auto"/>
              <w:bottom w:val="single" w:sz="4" w:space="0" w:color="auto"/>
              <w:right w:val="single" w:sz="4" w:space="0" w:color="auto"/>
            </w:tcBorders>
          </w:tcPr>
          <w:p w:rsidR="009A52B6" w:rsidRPr="001055FE" w:rsidRDefault="009A52B6" w:rsidP="00B9311A">
            <w:pPr>
              <w:pStyle w:val="Zwykytekst"/>
              <w:spacing w:before="60" w:after="60"/>
              <w:jc w:val="center"/>
              <w:rPr>
                <w:rFonts w:ascii="Verdana" w:hAnsi="Verdana"/>
                <w:b/>
                <w:w w:val="90"/>
              </w:rPr>
            </w:pPr>
            <w:r w:rsidRPr="001055FE">
              <w:rPr>
                <w:rFonts w:ascii="Verdana" w:hAnsi="Verdana"/>
                <w:b/>
                <w:w w:val="90"/>
              </w:rPr>
              <w:t>3</w:t>
            </w:r>
          </w:p>
        </w:tc>
        <w:tc>
          <w:tcPr>
            <w:tcW w:w="1677" w:type="dxa"/>
            <w:tcBorders>
              <w:top w:val="single" w:sz="4" w:space="0" w:color="auto"/>
              <w:left w:val="single" w:sz="4" w:space="0" w:color="auto"/>
              <w:bottom w:val="single" w:sz="4" w:space="0" w:color="auto"/>
              <w:right w:val="single" w:sz="4" w:space="0" w:color="auto"/>
            </w:tcBorders>
          </w:tcPr>
          <w:p w:rsidR="009A52B6" w:rsidRPr="001055FE" w:rsidRDefault="009A52B6" w:rsidP="00B9311A">
            <w:pPr>
              <w:pStyle w:val="Zwykytekst"/>
              <w:spacing w:before="60" w:after="60"/>
              <w:jc w:val="center"/>
              <w:rPr>
                <w:rFonts w:ascii="Verdana" w:hAnsi="Verdana"/>
                <w:b/>
                <w:w w:val="90"/>
              </w:rPr>
            </w:pPr>
            <w:r w:rsidRPr="001055FE">
              <w:rPr>
                <w:rFonts w:ascii="Verdana" w:hAnsi="Verdana"/>
                <w:b/>
                <w:w w:val="90"/>
              </w:rPr>
              <w:t>4</w:t>
            </w:r>
          </w:p>
        </w:tc>
        <w:tc>
          <w:tcPr>
            <w:tcW w:w="1643" w:type="dxa"/>
            <w:tcBorders>
              <w:top w:val="single" w:sz="4" w:space="0" w:color="auto"/>
              <w:left w:val="single" w:sz="4" w:space="0" w:color="auto"/>
              <w:bottom w:val="single" w:sz="4" w:space="0" w:color="auto"/>
              <w:right w:val="single" w:sz="4" w:space="0" w:color="auto"/>
            </w:tcBorders>
          </w:tcPr>
          <w:p w:rsidR="009A52B6" w:rsidRPr="001055FE" w:rsidRDefault="009A52B6" w:rsidP="00B9311A">
            <w:pPr>
              <w:pStyle w:val="Zwykytekst"/>
              <w:spacing w:before="60" w:after="60"/>
              <w:jc w:val="center"/>
              <w:rPr>
                <w:rFonts w:ascii="Verdana" w:hAnsi="Verdana"/>
                <w:b/>
                <w:w w:val="90"/>
              </w:rPr>
            </w:pPr>
            <w:r w:rsidRPr="001055FE">
              <w:rPr>
                <w:rFonts w:ascii="Verdana" w:hAnsi="Verdana"/>
                <w:b/>
                <w:w w:val="90"/>
              </w:rPr>
              <w:t>5</w:t>
            </w:r>
          </w:p>
        </w:tc>
        <w:tc>
          <w:tcPr>
            <w:tcW w:w="956" w:type="dxa"/>
            <w:tcBorders>
              <w:top w:val="single" w:sz="4" w:space="0" w:color="auto"/>
              <w:left w:val="single" w:sz="4" w:space="0" w:color="auto"/>
              <w:bottom w:val="single" w:sz="4" w:space="0" w:color="auto"/>
              <w:right w:val="single" w:sz="4" w:space="0" w:color="auto"/>
            </w:tcBorders>
          </w:tcPr>
          <w:p w:rsidR="009A52B6" w:rsidRPr="001055FE" w:rsidRDefault="009A52B6" w:rsidP="00B9311A">
            <w:pPr>
              <w:pStyle w:val="Zwykytekst"/>
              <w:spacing w:before="60" w:after="60"/>
              <w:jc w:val="center"/>
              <w:rPr>
                <w:rFonts w:ascii="Verdana" w:hAnsi="Verdana"/>
                <w:b/>
                <w:w w:val="90"/>
              </w:rPr>
            </w:pPr>
            <w:r w:rsidRPr="001055FE">
              <w:rPr>
                <w:rFonts w:ascii="Verdana" w:hAnsi="Verdana"/>
                <w:b/>
                <w:w w:val="90"/>
              </w:rPr>
              <w:t>6</w:t>
            </w:r>
          </w:p>
        </w:tc>
        <w:tc>
          <w:tcPr>
            <w:tcW w:w="978" w:type="dxa"/>
            <w:tcBorders>
              <w:top w:val="single" w:sz="4" w:space="0" w:color="auto"/>
              <w:left w:val="single" w:sz="4" w:space="0" w:color="auto"/>
              <w:bottom w:val="single" w:sz="4" w:space="0" w:color="auto"/>
              <w:right w:val="single" w:sz="4" w:space="0" w:color="auto"/>
            </w:tcBorders>
          </w:tcPr>
          <w:p w:rsidR="009A52B6" w:rsidRPr="001055FE" w:rsidRDefault="009A52B6" w:rsidP="00B9311A">
            <w:pPr>
              <w:pStyle w:val="Zwykytekst"/>
              <w:spacing w:before="60" w:after="60"/>
              <w:jc w:val="center"/>
              <w:rPr>
                <w:rFonts w:ascii="Verdana" w:hAnsi="Verdana"/>
                <w:b/>
                <w:w w:val="90"/>
              </w:rPr>
            </w:pPr>
            <w:r w:rsidRPr="001055FE">
              <w:rPr>
                <w:rFonts w:ascii="Verdana" w:hAnsi="Verdana"/>
                <w:b/>
                <w:w w:val="90"/>
              </w:rPr>
              <w:t>7</w:t>
            </w:r>
          </w:p>
        </w:tc>
      </w:tr>
      <w:tr w:rsidR="009A52B6" w:rsidRPr="001055FE" w:rsidTr="00B9311A">
        <w:trPr>
          <w:trHeight w:val="795"/>
          <w:jc w:val="center"/>
        </w:trPr>
        <w:tc>
          <w:tcPr>
            <w:tcW w:w="528" w:type="dxa"/>
            <w:tcBorders>
              <w:top w:val="single" w:sz="4" w:space="0" w:color="auto"/>
              <w:left w:val="single" w:sz="4" w:space="0" w:color="auto"/>
              <w:bottom w:val="single" w:sz="4" w:space="0" w:color="auto"/>
              <w:right w:val="single" w:sz="4" w:space="0" w:color="auto"/>
            </w:tcBorders>
            <w:vAlign w:val="center"/>
          </w:tcPr>
          <w:p w:rsidR="009A52B6" w:rsidRPr="001055FE" w:rsidRDefault="009A52B6" w:rsidP="00B9311A">
            <w:pPr>
              <w:pStyle w:val="Zwykytekst"/>
              <w:spacing w:before="120"/>
              <w:jc w:val="both"/>
              <w:rPr>
                <w:rFonts w:ascii="Verdana" w:hAnsi="Verdana"/>
                <w:w w:val="90"/>
              </w:rPr>
            </w:pPr>
            <w:r w:rsidRPr="001055FE">
              <w:rPr>
                <w:rFonts w:ascii="Verdana" w:hAnsi="Verdana"/>
                <w:w w:val="90"/>
              </w:rPr>
              <w:t>1.</w:t>
            </w:r>
          </w:p>
        </w:tc>
        <w:tc>
          <w:tcPr>
            <w:tcW w:w="1578" w:type="dxa"/>
            <w:tcBorders>
              <w:top w:val="single" w:sz="4" w:space="0" w:color="auto"/>
              <w:left w:val="single" w:sz="4" w:space="0" w:color="auto"/>
              <w:bottom w:val="single" w:sz="4" w:space="0" w:color="auto"/>
              <w:right w:val="single" w:sz="4" w:space="0" w:color="auto"/>
            </w:tcBorders>
          </w:tcPr>
          <w:p w:rsidR="009A52B6" w:rsidRPr="001055FE" w:rsidRDefault="009A52B6" w:rsidP="00B9311A">
            <w:pPr>
              <w:pStyle w:val="Zwykytekst"/>
              <w:spacing w:before="120"/>
              <w:jc w:val="both"/>
              <w:rPr>
                <w:rFonts w:ascii="Verdana" w:hAnsi="Verdana"/>
                <w:w w:val="90"/>
              </w:rPr>
            </w:pPr>
          </w:p>
        </w:tc>
        <w:tc>
          <w:tcPr>
            <w:tcW w:w="2002" w:type="dxa"/>
            <w:tcBorders>
              <w:top w:val="single" w:sz="4" w:space="0" w:color="auto"/>
              <w:left w:val="single" w:sz="4" w:space="0" w:color="auto"/>
              <w:bottom w:val="single" w:sz="4" w:space="0" w:color="auto"/>
              <w:right w:val="single" w:sz="4" w:space="0" w:color="auto"/>
            </w:tcBorders>
          </w:tcPr>
          <w:p w:rsidR="009A52B6" w:rsidRPr="001055FE" w:rsidRDefault="009A52B6" w:rsidP="00B9311A">
            <w:pPr>
              <w:pStyle w:val="Zwykytekst"/>
              <w:spacing w:before="120"/>
              <w:jc w:val="both"/>
              <w:rPr>
                <w:rFonts w:ascii="Verdana" w:hAnsi="Verdana"/>
                <w:w w:val="90"/>
              </w:rPr>
            </w:pPr>
          </w:p>
        </w:tc>
        <w:tc>
          <w:tcPr>
            <w:tcW w:w="1677" w:type="dxa"/>
            <w:tcBorders>
              <w:top w:val="single" w:sz="4" w:space="0" w:color="auto"/>
              <w:left w:val="single" w:sz="4" w:space="0" w:color="auto"/>
              <w:bottom w:val="single" w:sz="4" w:space="0" w:color="auto"/>
              <w:right w:val="single" w:sz="4" w:space="0" w:color="auto"/>
            </w:tcBorders>
          </w:tcPr>
          <w:p w:rsidR="009A52B6" w:rsidRPr="001055FE" w:rsidRDefault="009A52B6" w:rsidP="00B9311A">
            <w:pPr>
              <w:pStyle w:val="Zwykytekst"/>
              <w:spacing w:before="120"/>
              <w:jc w:val="both"/>
              <w:rPr>
                <w:rFonts w:ascii="Verdana" w:hAnsi="Verdana"/>
                <w:w w:val="90"/>
              </w:rPr>
            </w:pPr>
          </w:p>
        </w:tc>
        <w:tc>
          <w:tcPr>
            <w:tcW w:w="1643" w:type="dxa"/>
            <w:tcBorders>
              <w:top w:val="single" w:sz="4" w:space="0" w:color="auto"/>
              <w:left w:val="single" w:sz="4" w:space="0" w:color="auto"/>
              <w:bottom w:val="single" w:sz="4" w:space="0" w:color="auto"/>
              <w:right w:val="single" w:sz="4" w:space="0" w:color="auto"/>
            </w:tcBorders>
          </w:tcPr>
          <w:p w:rsidR="009A52B6" w:rsidRPr="001055FE" w:rsidRDefault="009A52B6" w:rsidP="00B9311A">
            <w:pPr>
              <w:pStyle w:val="Zwykytekst"/>
              <w:spacing w:before="120"/>
              <w:jc w:val="both"/>
              <w:rPr>
                <w:rFonts w:ascii="Verdana" w:hAnsi="Verdana"/>
                <w:w w:val="90"/>
              </w:rPr>
            </w:pPr>
          </w:p>
        </w:tc>
        <w:tc>
          <w:tcPr>
            <w:tcW w:w="956" w:type="dxa"/>
            <w:tcBorders>
              <w:top w:val="single" w:sz="4" w:space="0" w:color="auto"/>
              <w:left w:val="single" w:sz="4" w:space="0" w:color="auto"/>
              <w:bottom w:val="single" w:sz="4" w:space="0" w:color="auto"/>
              <w:right w:val="single" w:sz="4" w:space="0" w:color="auto"/>
            </w:tcBorders>
          </w:tcPr>
          <w:p w:rsidR="009A52B6" w:rsidRPr="001055FE" w:rsidRDefault="009A52B6" w:rsidP="00B9311A">
            <w:pPr>
              <w:pStyle w:val="Zwykytekst"/>
              <w:spacing w:before="120"/>
              <w:jc w:val="both"/>
              <w:rPr>
                <w:rFonts w:ascii="Verdana" w:hAnsi="Verdana"/>
                <w:w w:val="90"/>
              </w:rPr>
            </w:pPr>
          </w:p>
        </w:tc>
        <w:tc>
          <w:tcPr>
            <w:tcW w:w="978" w:type="dxa"/>
            <w:tcBorders>
              <w:top w:val="single" w:sz="4" w:space="0" w:color="auto"/>
              <w:left w:val="single" w:sz="4" w:space="0" w:color="auto"/>
              <w:bottom w:val="single" w:sz="4" w:space="0" w:color="auto"/>
              <w:right w:val="single" w:sz="4" w:space="0" w:color="auto"/>
            </w:tcBorders>
          </w:tcPr>
          <w:p w:rsidR="009A52B6" w:rsidRPr="001055FE" w:rsidRDefault="009A52B6" w:rsidP="00B9311A">
            <w:pPr>
              <w:pStyle w:val="Zwykytekst"/>
              <w:spacing w:before="120"/>
              <w:jc w:val="both"/>
              <w:rPr>
                <w:rFonts w:ascii="Verdana" w:hAnsi="Verdana"/>
                <w:w w:val="90"/>
              </w:rPr>
            </w:pPr>
          </w:p>
        </w:tc>
      </w:tr>
      <w:tr w:rsidR="009A52B6" w:rsidRPr="001055FE" w:rsidTr="00B9311A">
        <w:trPr>
          <w:trHeight w:val="795"/>
          <w:jc w:val="center"/>
        </w:trPr>
        <w:tc>
          <w:tcPr>
            <w:tcW w:w="528" w:type="dxa"/>
            <w:tcBorders>
              <w:top w:val="single" w:sz="4" w:space="0" w:color="auto"/>
              <w:left w:val="single" w:sz="4" w:space="0" w:color="auto"/>
              <w:bottom w:val="single" w:sz="4" w:space="0" w:color="auto"/>
              <w:right w:val="single" w:sz="4" w:space="0" w:color="auto"/>
            </w:tcBorders>
            <w:vAlign w:val="center"/>
          </w:tcPr>
          <w:p w:rsidR="009A52B6" w:rsidRPr="001055FE" w:rsidRDefault="009A52B6" w:rsidP="00B9311A">
            <w:pPr>
              <w:pStyle w:val="Zwykytekst"/>
              <w:spacing w:before="120"/>
              <w:jc w:val="both"/>
              <w:rPr>
                <w:rFonts w:ascii="Verdana" w:hAnsi="Verdana"/>
                <w:w w:val="90"/>
              </w:rPr>
            </w:pPr>
            <w:r w:rsidRPr="001055FE">
              <w:rPr>
                <w:rFonts w:ascii="Verdana" w:hAnsi="Verdana"/>
                <w:w w:val="90"/>
              </w:rPr>
              <w:t>2.</w:t>
            </w:r>
          </w:p>
        </w:tc>
        <w:tc>
          <w:tcPr>
            <w:tcW w:w="1578" w:type="dxa"/>
            <w:tcBorders>
              <w:top w:val="single" w:sz="4" w:space="0" w:color="auto"/>
              <w:left w:val="single" w:sz="4" w:space="0" w:color="auto"/>
              <w:bottom w:val="single" w:sz="4" w:space="0" w:color="auto"/>
              <w:right w:val="single" w:sz="4" w:space="0" w:color="auto"/>
            </w:tcBorders>
          </w:tcPr>
          <w:p w:rsidR="009A52B6" w:rsidRPr="001055FE" w:rsidRDefault="009A52B6" w:rsidP="00B9311A">
            <w:pPr>
              <w:pStyle w:val="Zwykytekst"/>
              <w:spacing w:before="120"/>
              <w:jc w:val="both"/>
              <w:rPr>
                <w:rFonts w:ascii="Verdana" w:hAnsi="Verdana"/>
                <w:w w:val="90"/>
              </w:rPr>
            </w:pPr>
          </w:p>
        </w:tc>
        <w:tc>
          <w:tcPr>
            <w:tcW w:w="2002" w:type="dxa"/>
            <w:tcBorders>
              <w:top w:val="single" w:sz="4" w:space="0" w:color="auto"/>
              <w:left w:val="single" w:sz="4" w:space="0" w:color="auto"/>
              <w:bottom w:val="single" w:sz="4" w:space="0" w:color="auto"/>
              <w:right w:val="single" w:sz="4" w:space="0" w:color="auto"/>
            </w:tcBorders>
          </w:tcPr>
          <w:p w:rsidR="009A52B6" w:rsidRPr="001055FE" w:rsidRDefault="009A52B6" w:rsidP="00B9311A">
            <w:pPr>
              <w:pStyle w:val="Zwykytekst"/>
              <w:spacing w:before="120"/>
              <w:jc w:val="both"/>
              <w:rPr>
                <w:rFonts w:ascii="Verdana" w:hAnsi="Verdana"/>
                <w:w w:val="90"/>
              </w:rPr>
            </w:pPr>
          </w:p>
        </w:tc>
        <w:tc>
          <w:tcPr>
            <w:tcW w:w="1677" w:type="dxa"/>
            <w:tcBorders>
              <w:top w:val="single" w:sz="4" w:space="0" w:color="auto"/>
              <w:left w:val="single" w:sz="4" w:space="0" w:color="auto"/>
              <w:bottom w:val="single" w:sz="4" w:space="0" w:color="auto"/>
              <w:right w:val="single" w:sz="4" w:space="0" w:color="auto"/>
            </w:tcBorders>
          </w:tcPr>
          <w:p w:rsidR="009A52B6" w:rsidRPr="001055FE" w:rsidRDefault="009A52B6" w:rsidP="00B9311A">
            <w:pPr>
              <w:pStyle w:val="Zwykytekst"/>
              <w:spacing w:before="120"/>
              <w:jc w:val="both"/>
              <w:rPr>
                <w:rFonts w:ascii="Verdana" w:hAnsi="Verdana"/>
                <w:w w:val="90"/>
              </w:rPr>
            </w:pPr>
          </w:p>
        </w:tc>
        <w:tc>
          <w:tcPr>
            <w:tcW w:w="1643" w:type="dxa"/>
            <w:tcBorders>
              <w:top w:val="single" w:sz="4" w:space="0" w:color="auto"/>
              <w:left w:val="single" w:sz="4" w:space="0" w:color="auto"/>
              <w:bottom w:val="single" w:sz="4" w:space="0" w:color="auto"/>
              <w:right w:val="single" w:sz="4" w:space="0" w:color="auto"/>
            </w:tcBorders>
          </w:tcPr>
          <w:p w:rsidR="009A52B6" w:rsidRPr="001055FE" w:rsidRDefault="009A52B6" w:rsidP="00B9311A">
            <w:pPr>
              <w:pStyle w:val="Zwykytekst"/>
              <w:spacing w:before="120"/>
              <w:jc w:val="both"/>
              <w:rPr>
                <w:rFonts w:ascii="Verdana" w:hAnsi="Verdana"/>
                <w:w w:val="90"/>
              </w:rPr>
            </w:pPr>
          </w:p>
        </w:tc>
        <w:tc>
          <w:tcPr>
            <w:tcW w:w="956" w:type="dxa"/>
            <w:tcBorders>
              <w:top w:val="single" w:sz="4" w:space="0" w:color="auto"/>
              <w:left w:val="single" w:sz="4" w:space="0" w:color="auto"/>
              <w:bottom w:val="single" w:sz="4" w:space="0" w:color="auto"/>
              <w:right w:val="single" w:sz="4" w:space="0" w:color="auto"/>
            </w:tcBorders>
          </w:tcPr>
          <w:p w:rsidR="009A52B6" w:rsidRPr="001055FE" w:rsidRDefault="009A52B6" w:rsidP="00B9311A">
            <w:pPr>
              <w:pStyle w:val="Zwykytekst"/>
              <w:spacing w:before="120"/>
              <w:jc w:val="both"/>
              <w:rPr>
                <w:rFonts w:ascii="Verdana" w:hAnsi="Verdana"/>
                <w:w w:val="90"/>
              </w:rPr>
            </w:pPr>
          </w:p>
        </w:tc>
        <w:tc>
          <w:tcPr>
            <w:tcW w:w="978" w:type="dxa"/>
            <w:tcBorders>
              <w:top w:val="single" w:sz="4" w:space="0" w:color="auto"/>
              <w:left w:val="single" w:sz="4" w:space="0" w:color="auto"/>
              <w:bottom w:val="single" w:sz="4" w:space="0" w:color="auto"/>
              <w:right w:val="single" w:sz="4" w:space="0" w:color="auto"/>
            </w:tcBorders>
          </w:tcPr>
          <w:p w:rsidR="009A52B6" w:rsidRPr="001055FE" w:rsidRDefault="009A52B6" w:rsidP="00B9311A">
            <w:pPr>
              <w:pStyle w:val="Zwykytekst"/>
              <w:spacing w:before="120"/>
              <w:jc w:val="both"/>
              <w:rPr>
                <w:rFonts w:ascii="Verdana" w:hAnsi="Verdana"/>
                <w:w w:val="90"/>
              </w:rPr>
            </w:pPr>
          </w:p>
        </w:tc>
      </w:tr>
    </w:tbl>
    <w:p w:rsidR="00586CA1" w:rsidRPr="001055FE" w:rsidRDefault="00586CA1" w:rsidP="00586CA1">
      <w:pPr>
        <w:autoSpaceDE w:val="0"/>
        <w:autoSpaceDN w:val="0"/>
        <w:adjustRightInd w:val="0"/>
        <w:jc w:val="both"/>
        <w:rPr>
          <w:rFonts w:ascii="Verdana" w:hAnsi="Verdana"/>
          <w:i/>
          <w:w w:val="90"/>
          <w:sz w:val="20"/>
          <w:szCs w:val="20"/>
        </w:rPr>
      </w:pPr>
      <w:r w:rsidRPr="001055FE">
        <w:rPr>
          <w:rFonts w:ascii="Verdana" w:hAnsi="Verdana"/>
          <w:i/>
          <w:w w:val="90"/>
          <w:sz w:val="20"/>
          <w:szCs w:val="20"/>
        </w:rPr>
        <w:t xml:space="preserve">UWAGA: </w:t>
      </w:r>
    </w:p>
    <w:p w:rsidR="00586CA1" w:rsidRPr="001055FE" w:rsidRDefault="00586CA1" w:rsidP="00586CA1">
      <w:pPr>
        <w:numPr>
          <w:ilvl w:val="1"/>
          <w:numId w:val="23"/>
        </w:numPr>
        <w:tabs>
          <w:tab w:val="clear" w:pos="1440"/>
          <w:tab w:val="num" w:pos="360"/>
        </w:tabs>
        <w:autoSpaceDE w:val="0"/>
        <w:autoSpaceDN w:val="0"/>
        <w:adjustRightInd w:val="0"/>
        <w:ind w:left="360"/>
        <w:jc w:val="both"/>
        <w:rPr>
          <w:rFonts w:ascii="Verdana" w:hAnsi="Verdana"/>
          <w:i/>
          <w:w w:val="90"/>
          <w:sz w:val="20"/>
          <w:szCs w:val="20"/>
        </w:rPr>
      </w:pPr>
      <w:r w:rsidRPr="001055FE">
        <w:rPr>
          <w:rFonts w:ascii="Verdana" w:hAnsi="Verdana"/>
          <w:i/>
          <w:w w:val="90"/>
          <w:sz w:val="20"/>
          <w:szCs w:val="20"/>
        </w:rPr>
        <w:t>W przypadku, gdy wartość zamówienia określona została w walucie innej, niż wskazana przez Zamawiającego Wykonawca przeliczy ją wg średniego kursu NBP na dzień wystawienia Świadectwa Przejęcia (dla Kontraktów realizowanych zgodnie z Warunkami FIDIC) lub na dzień podpisania Protokołu odbioru robót  lub równoważnego dokumentu (w przypadku zamówień, w których nie wystawia się Świadectwa Przejęcia), podając w kolumnie 4 ten dzień i kurs</w:t>
      </w:r>
    </w:p>
    <w:p w:rsidR="00586CA1" w:rsidRPr="001055FE" w:rsidRDefault="00586CA1" w:rsidP="00586CA1">
      <w:pPr>
        <w:numPr>
          <w:ilvl w:val="1"/>
          <w:numId w:val="23"/>
        </w:numPr>
        <w:tabs>
          <w:tab w:val="clear" w:pos="1440"/>
          <w:tab w:val="num" w:pos="360"/>
        </w:tabs>
        <w:autoSpaceDE w:val="0"/>
        <w:autoSpaceDN w:val="0"/>
        <w:adjustRightInd w:val="0"/>
        <w:ind w:left="360"/>
        <w:jc w:val="both"/>
        <w:rPr>
          <w:rFonts w:ascii="Verdana" w:hAnsi="Verdana"/>
          <w:i/>
          <w:w w:val="90"/>
          <w:sz w:val="20"/>
          <w:szCs w:val="20"/>
        </w:rPr>
      </w:pPr>
      <w:r w:rsidRPr="001055FE">
        <w:rPr>
          <w:rFonts w:ascii="Verdana" w:hAnsi="Verdana"/>
          <w:i/>
          <w:w w:val="90"/>
          <w:sz w:val="20"/>
          <w:szCs w:val="20"/>
        </w:rPr>
        <w:t>W przypadku, gdy Wykonawca wykazując spełnianie warunku polega na wiedzy i doświadczeniu innych podmiotów, na zasadach określonych w art. 26 ust. 2b ustawy Pzp,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zamówienia.</w:t>
      </w:r>
    </w:p>
    <w:p w:rsidR="00586CA1" w:rsidRPr="001055FE" w:rsidRDefault="00586CA1" w:rsidP="00586CA1">
      <w:pPr>
        <w:pStyle w:val="Zwykytekst"/>
        <w:spacing w:before="120"/>
        <w:jc w:val="both"/>
        <w:rPr>
          <w:rFonts w:ascii="Verdana" w:hAnsi="Verdana"/>
          <w:w w:val="90"/>
        </w:rPr>
      </w:pPr>
      <w:r w:rsidRPr="001055FE">
        <w:rPr>
          <w:rFonts w:ascii="Verdana" w:hAnsi="Verdana"/>
          <w:w w:val="90"/>
        </w:rPr>
        <w:t>Załączamy dokumenty potwierdzające że wskazane w wykazie</w:t>
      </w:r>
      <w:r w:rsidRPr="001055FE">
        <w:rPr>
          <w:rFonts w:ascii="Verdana" w:hAnsi="Verdana"/>
          <w:i/>
          <w:w w:val="90"/>
        </w:rPr>
        <w:t xml:space="preserve"> roboty budowlane </w:t>
      </w:r>
      <w:r w:rsidRPr="001055FE">
        <w:rPr>
          <w:rFonts w:ascii="Verdana" w:hAnsi="Verdana"/>
          <w:w w:val="90"/>
        </w:rPr>
        <w:t>zostały wykonane zgodnie z zasadami sztuki budowlanej i prawidłowo ukończone.</w:t>
      </w:r>
    </w:p>
    <w:p w:rsidR="009A52B6" w:rsidRPr="001055FE" w:rsidRDefault="009A52B6" w:rsidP="009A52B6">
      <w:pPr>
        <w:pStyle w:val="Zwykytekst"/>
        <w:spacing w:before="120"/>
        <w:rPr>
          <w:rFonts w:ascii="Verdana" w:hAnsi="Verdana"/>
          <w:w w:val="90"/>
        </w:rPr>
      </w:pPr>
    </w:p>
    <w:p w:rsidR="009A52B6" w:rsidRPr="001055FE" w:rsidRDefault="009A52B6" w:rsidP="009A52B6">
      <w:pPr>
        <w:pStyle w:val="Zwykytekst"/>
        <w:spacing w:before="120"/>
        <w:rPr>
          <w:rFonts w:ascii="Verdana" w:hAnsi="Verdana"/>
          <w:w w:val="90"/>
        </w:rPr>
      </w:pPr>
    </w:p>
    <w:p w:rsidR="009A52B6" w:rsidRPr="001055FE" w:rsidRDefault="009A52B6" w:rsidP="009A52B6">
      <w:pPr>
        <w:pStyle w:val="Zwykytekst"/>
        <w:spacing w:before="120"/>
        <w:rPr>
          <w:rFonts w:ascii="Verdana" w:hAnsi="Verdana"/>
          <w:w w:val="90"/>
        </w:rPr>
      </w:pPr>
      <w:r w:rsidRPr="001055FE">
        <w:rPr>
          <w:rFonts w:ascii="Verdana" w:hAnsi="Verdana"/>
          <w:w w:val="90"/>
        </w:rPr>
        <w:t>__________________ dnia __ __ 20__ roku</w:t>
      </w:r>
    </w:p>
    <w:p w:rsidR="009A52B6" w:rsidRPr="001055FE" w:rsidRDefault="009A52B6" w:rsidP="009A52B6">
      <w:pPr>
        <w:pStyle w:val="Zwykytekst"/>
        <w:spacing w:before="120"/>
        <w:ind w:firstLine="5220"/>
        <w:jc w:val="center"/>
        <w:rPr>
          <w:rFonts w:ascii="Verdana" w:hAnsi="Verdana"/>
          <w:i/>
          <w:w w:val="90"/>
        </w:rPr>
      </w:pPr>
      <w:r w:rsidRPr="001055FE">
        <w:rPr>
          <w:rFonts w:ascii="Verdana" w:hAnsi="Verdana"/>
          <w:i/>
          <w:w w:val="90"/>
        </w:rPr>
        <w:t>_______________________________</w:t>
      </w:r>
    </w:p>
    <w:p w:rsidR="009A52B6" w:rsidRPr="001055FE" w:rsidRDefault="009A52B6" w:rsidP="009A52B6">
      <w:pPr>
        <w:pStyle w:val="Zwykytekst"/>
        <w:spacing w:before="120"/>
        <w:ind w:firstLine="4500"/>
        <w:jc w:val="center"/>
        <w:rPr>
          <w:rFonts w:ascii="Verdana" w:hAnsi="Verdana"/>
          <w:i/>
          <w:w w:val="90"/>
        </w:rPr>
      </w:pPr>
      <w:r w:rsidRPr="001055FE">
        <w:rPr>
          <w:rFonts w:ascii="Verdana" w:hAnsi="Verdana"/>
          <w:i/>
          <w:w w:val="90"/>
        </w:rPr>
        <w:t xml:space="preserve">         (podpis Wykonawcy/Pełnomocnika)</w:t>
      </w:r>
    </w:p>
    <w:p w:rsidR="009A52B6" w:rsidRPr="001055FE" w:rsidRDefault="009A52B6" w:rsidP="009A52B6">
      <w:pPr>
        <w:pStyle w:val="Zwykytekst"/>
        <w:spacing w:before="120"/>
        <w:ind w:firstLine="4500"/>
        <w:jc w:val="center"/>
        <w:rPr>
          <w:rFonts w:ascii="Verdana" w:hAnsi="Verdana"/>
          <w:i/>
          <w:w w:val="90"/>
        </w:rPr>
      </w:pPr>
    </w:p>
    <w:p w:rsidR="00586CA1" w:rsidRPr="001055FE" w:rsidRDefault="00586CA1" w:rsidP="009A52B6">
      <w:pPr>
        <w:pStyle w:val="Zwykytekst"/>
        <w:spacing w:before="120"/>
        <w:ind w:firstLine="4500"/>
        <w:jc w:val="center"/>
        <w:rPr>
          <w:rFonts w:ascii="Verdana" w:hAnsi="Verdana"/>
          <w:i/>
          <w:w w:val="90"/>
        </w:rPr>
      </w:pPr>
    </w:p>
    <w:p w:rsidR="00064FB2" w:rsidRPr="001055FE" w:rsidRDefault="00064FB2" w:rsidP="00064FB2">
      <w:pPr>
        <w:pStyle w:val="Zwykytekst"/>
        <w:spacing w:line="260" w:lineRule="atLeast"/>
        <w:jc w:val="center"/>
        <w:rPr>
          <w:rFonts w:ascii="Verdana" w:hAnsi="Verdana"/>
          <w:b/>
          <w:w w:val="90"/>
        </w:rPr>
      </w:pPr>
      <w:r w:rsidRPr="001055FE">
        <w:rPr>
          <w:rFonts w:ascii="Verdana" w:hAnsi="Verdana"/>
          <w:b/>
          <w:w w:val="90"/>
        </w:rPr>
        <w:t>Formularz 3.3.</w:t>
      </w:r>
    </w:p>
    <w:p w:rsidR="00064FB2" w:rsidRPr="001055FE" w:rsidRDefault="00064FB2" w:rsidP="00064FB2">
      <w:pPr>
        <w:spacing w:line="260" w:lineRule="atLeast"/>
        <w:jc w:val="center"/>
        <w:rPr>
          <w:rFonts w:ascii="Verdana" w:hAnsi="Verdana"/>
          <w:w w:val="90"/>
          <w:sz w:val="20"/>
          <w:szCs w:val="20"/>
        </w:rPr>
      </w:pPr>
    </w:p>
    <w:p w:rsidR="00064FB2" w:rsidRPr="001055FE" w:rsidRDefault="00D65872" w:rsidP="00064FB2">
      <w:pPr>
        <w:pStyle w:val="Zwykytekst"/>
        <w:spacing w:line="260" w:lineRule="atLeast"/>
        <w:ind w:left="120"/>
        <w:jc w:val="both"/>
        <w:rPr>
          <w:rFonts w:ascii="Verdana" w:hAnsi="Verdana"/>
          <w:b/>
          <w:w w:val="90"/>
        </w:rPr>
      </w:pPr>
      <w:r w:rsidRPr="00D65872">
        <w:rPr>
          <w:rFonts w:ascii="Verdana" w:hAnsi="Verdana"/>
          <w:w w:val="90"/>
        </w:rPr>
        <w:pict>
          <v:shape id="_x0000_s1053" type="#_x0000_t202" style="position:absolute;left:0;text-align:left;margin-left:9pt;margin-top:.65pt;width:163.85pt;height:59.85pt;z-index:251659264;mso-wrap-edited:f" wrapcoords="-99 0 -99 21600 21699 21600 21699 0 -99 0">
            <v:textbox style="mso-next-textbox:#_x0000_s1053">
              <w:txbxContent>
                <w:p w:rsidR="003C2405" w:rsidRDefault="003C2405" w:rsidP="00064FB2">
                  <w:pPr>
                    <w:jc w:val="center"/>
                    <w:rPr>
                      <w:i/>
                      <w:sz w:val="18"/>
                    </w:rPr>
                  </w:pPr>
                </w:p>
                <w:p w:rsidR="003C2405" w:rsidRDefault="003C2405" w:rsidP="00064FB2">
                  <w:pPr>
                    <w:jc w:val="center"/>
                    <w:rPr>
                      <w:i/>
                      <w:sz w:val="18"/>
                    </w:rPr>
                  </w:pPr>
                </w:p>
                <w:p w:rsidR="003C2405" w:rsidRDefault="003C2405" w:rsidP="00064FB2">
                  <w:pPr>
                    <w:jc w:val="center"/>
                    <w:rPr>
                      <w:i/>
                      <w:sz w:val="18"/>
                    </w:rPr>
                  </w:pPr>
                </w:p>
                <w:p w:rsidR="003C2405" w:rsidRDefault="003C2405" w:rsidP="00064FB2">
                  <w:pPr>
                    <w:jc w:val="center"/>
                    <w:rPr>
                      <w:i/>
                      <w:sz w:val="18"/>
                    </w:rPr>
                  </w:pPr>
                </w:p>
                <w:p w:rsidR="003C2405" w:rsidRDefault="003C2405" w:rsidP="00064FB2">
                  <w:pPr>
                    <w:jc w:val="center"/>
                    <w:rPr>
                      <w:i/>
                      <w:sz w:val="18"/>
                    </w:rPr>
                  </w:pPr>
                  <w:r>
                    <w:rPr>
                      <w:i/>
                      <w:sz w:val="18"/>
                    </w:rPr>
                    <w:t>(pieczęć Wykonawcy/Wykonawców)</w:t>
                  </w:r>
                </w:p>
              </w:txbxContent>
            </v:textbox>
            <w10:wrap type="tight"/>
          </v:shape>
        </w:pict>
      </w:r>
      <w:r w:rsidRPr="00D65872">
        <w:rPr>
          <w:rFonts w:ascii="Verdana" w:hAnsi="Verdana"/>
          <w:w w:val="90"/>
        </w:rPr>
        <w:pict>
          <v:shape id="_x0000_s1052" type="#_x0000_t202" style="position:absolute;left:0;text-align:left;margin-left:171pt;margin-top:.65pt;width:310.75pt;height:59.85pt;z-index:251658240;mso-wrap-edited:f" wrapcoords="-99 0 -99 21600 21699 21600 21699 0 -99 0" fillcolor="silver">
            <v:textbox style="mso-next-textbox:#_x0000_s1052">
              <w:txbxContent>
                <w:p w:rsidR="003C2405" w:rsidRDefault="003C2405" w:rsidP="00064FB2">
                  <w:pPr>
                    <w:jc w:val="center"/>
                    <w:rPr>
                      <w:b/>
                      <w:sz w:val="32"/>
                    </w:rPr>
                  </w:pPr>
                </w:p>
                <w:p w:rsidR="003C2405" w:rsidRDefault="003C2405" w:rsidP="00064FB2">
                  <w:pPr>
                    <w:jc w:val="center"/>
                    <w:rPr>
                      <w:b/>
                      <w:sz w:val="32"/>
                    </w:rPr>
                  </w:pPr>
                  <w:r>
                    <w:rPr>
                      <w:b/>
                      <w:sz w:val="32"/>
                    </w:rPr>
                    <w:t>POTENCJAŁ TECHNICZNY</w:t>
                  </w:r>
                </w:p>
                <w:p w:rsidR="003C2405" w:rsidRDefault="003C2405" w:rsidP="00064FB2">
                  <w:pPr>
                    <w:jc w:val="center"/>
                    <w:rPr>
                      <w:b/>
                      <w:sz w:val="28"/>
                    </w:rPr>
                  </w:pPr>
                </w:p>
              </w:txbxContent>
            </v:textbox>
            <w10:wrap type="tight"/>
          </v:shape>
        </w:pict>
      </w:r>
    </w:p>
    <w:p w:rsidR="009819AD" w:rsidRPr="001055FE" w:rsidRDefault="009819AD" w:rsidP="009819AD">
      <w:pPr>
        <w:pStyle w:val="Tekstpodstawowy"/>
        <w:spacing w:line="260" w:lineRule="atLeast"/>
        <w:jc w:val="both"/>
        <w:rPr>
          <w:rFonts w:ascii="Verdana" w:hAnsi="Verdana"/>
          <w:b/>
          <w:w w:val="90"/>
          <w:sz w:val="20"/>
        </w:rPr>
      </w:pPr>
      <w:r w:rsidRPr="001055FE">
        <w:rPr>
          <w:rFonts w:ascii="Verdana" w:hAnsi="Verdana"/>
          <w:w w:val="90"/>
          <w:sz w:val="20"/>
        </w:rPr>
        <w:t>Składając ofertę w postępowaniu o udzielenie zamówienia publicznego prowadzonym w trybie przetargu nieograniczonego</w:t>
      </w:r>
      <w:r w:rsidRPr="001055FE">
        <w:rPr>
          <w:rFonts w:ascii="Verdana" w:hAnsi="Verdana"/>
          <w:b/>
          <w:w w:val="90"/>
          <w:sz w:val="20"/>
        </w:rPr>
        <w:t xml:space="preserve"> </w:t>
      </w:r>
      <w:r w:rsidRPr="001055FE">
        <w:rPr>
          <w:rFonts w:ascii="Verdana" w:hAnsi="Verdana"/>
          <w:w w:val="90"/>
          <w:sz w:val="20"/>
        </w:rPr>
        <w:t xml:space="preserve">na zadanie </w:t>
      </w:r>
      <w:r w:rsidRPr="001055FE">
        <w:rPr>
          <w:rFonts w:ascii="Verdana" w:hAnsi="Verdana"/>
          <w:b/>
          <w:w w:val="90"/>
          <w:sz w:val="20"/>
        </w:rPr>
        <w:t xml:space="preserve">nr </w:t>
      </w:r>
      <w:r w:rsidR="008914D9" w:rsidRPr="001055FE">
        <w:rPr>
          <w:rFonts w:ascii="Verdana" w:hAnsi="Verdana"/>
          <w:b/>
          <w:w w:val="90"/>
          <w:sz w:val="20"/>
        </w:rPr>
        <w:t>34</w:t>
      </w:r>
      <w:r w:rsidRPr="001055FE">
        <w:rPr>
          <w:rFonts w:ascii="Verdana" w:hAnsi="Verdana"/>
          <w:b/>
          <w:w w:val="90"/>
          <w:sz w:val="20"/>
        </w:rPr>
        <w:t xml:space="preserve">/2011 </w:t>
      </w:r>
    </w:p>
    <w:p w:rsidR="008914D9" w:rsidRPr="001055FE" w:rsidRDefault="008914D9" w:rsidP="009819AD">
      <w:pPr>
        <w:pStyle w:val="Tekstpodstawowy"/>
        <w:spacing w:line="260" w:lineRule="atLeast"/>
        <w:jc w:val="both"/>
        <w:rPr>
          <w:rFonts w:ascii="Verdana" w:hAnsi="Verdana"/>
          <w:b/>
          <w:w w:val="90"/>
          <w:sz w:val="20"/>
        </w:rPr>
      </w:pPr>
    </w:p>
    <w:p w:rsidR="008914D9" w:rsidRPr="001055FE" w:rsidRDefault="008914D9" w:rsidP="008914D9">
      <w:pPr>
        <w:jc w:val="both"/>
        <w:rPr>
          <w:rFonts w:ascii="Verdana" w:hAnsi="Verdana"/>
          <w:w w:val="90"/>
          <w:sz w:val="20"/>
          <w:szCs w:val="20"/>
        </w:rPr>
      </w:pPr>
      <w:r w:rsidRPr="001055FE">
        <w:rPr>
          <w:rFonts w:ascii="Verdana" w:eastAsia="Calibri" w:hAnsi="Verdana"/>
          <w:b/>
          <w:w w:val="90"/>
          <w:sz w:val="20"/>
          <w:szCs w:val="20"/>
        </w:rPr>
        <w:t>„</w:t>
      </w:r>
      <w:r w:rsidRPr="001055FE">
        <w:rPr>
          <w:rFonts w:ascii="Verdana" w:eastAsia="Calibri" w:hAnsi="Verdana" w:cs="Tahoma"/>
          <w:b/>
          <w:w w:val="90"/>
          <w:sz w:val="20"/>
          <w:szCs w:val="20"/>
        </w:rPr>
        <w:t>Remont nawierzchni drogi krajowej nr 79, odcinek Szewce – Łoniów, od km 201+270 do km 211+513”</w:t>
      </w:r>
    </w:p>
    <w:p w:rsidR="009819AD" w:rsidRPr="001055FE" w:rsidRDefault="009819AD" w:rsidP="009819AD">
      <w:pPr>
        <w:jc w:val="center"/>
        <w:rPr>
          <w:rFonts w:ascii="Verdana" w:hAnsi="Verdana"/>
          <w:b/>
          <w:iCs/>
          <w:w w:val="90"/>
          <w:sz w:val="20"/>
          <w:szCs w:val="20"/>
        </w:rPr>
      </w:pPr>
    </w:p>
    <w:p w:rsidR="00064FB2" w:rsidRPr="001055FE" w:rsidRDefault="00064FB2" w:rsidP="00064FB2">
      <w:pPr>
        <w:spacing w:line="260" w:lineRule="atLeast"/>
        <w:ind w:left="119"/>
        <w:jc w:val="both"/>
        <w:rPr>
          <w:rFonts w:ascii="Verdana" w:hAnsi="Verdana"/>
          <w:w w:val="90"/>
          <w:sz w:val="20"/>
          <w:szCs w:val="20"/>
        </w:rPr>
      </w:pPr>
      <w:r w:rsidRPr="001055FE">
        <w:rPr>
          <w:rFonts w:ascii="Verdana" w:hAnsi="Verdana"/>
          <w:w w:val="90"/>
          <w:sz w:val="20"/>
          <w:szCs w:val="20"/>
        </w:rPr>
        <w:t xml:space="preserve">oświadczamy, że w celu realizacji zamówienia dostępne nam są następujące, w pełni sprawne, </w:t>
      </w:r>
      <w:r w:rsidRPr="001055FE">
        <w:rPr>
          <w:rFonts w:ascii="Verdana" w:hAnsi="Verdana"/>
          <w:i/>
          <w:w w:val="90"/>
          <w:sz w:val="20"/>
          <w:szCs w:val="20"/>
        </w:rPr>
        <w:t xml:space="preserve">narzędzia, wyposażenie zakładu i urządzenia techniczne: </w:t>
      </w:r>
    </w:p>
    <w:p w:rsidR="00064FB2" w:rsidRPr="001055FE" w:rsidRDefault="00064FB2" w:rsidP="00064FB2">
      <w:pPr>
        <w:spacing w:line="260" w:lineRule="atLeast"/>
        <w:jc w:val="both"/>
        <w:rPr>
          <w:rFonts w:ascii="Verdana" w:hAnsi="Verdana"/>
          <w:w w:val="90"/>
          <w:sz w:val="20"/>
          <w:szCs w:val="20"/>
        </w:r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70" w:type="dxa"/>
          <w:right w:w="70" w:type="dxa"/>
        </w:tblCellMar>
        <w:tblLook w:val="0000"/>
      </w:tblPr>
      <w:tblGrid>
        <w:gridCol w:w="455"/>
        <w:gridCol w:w="2699"/>
        <w:gridCol w:w="3722"/>
        <w:gridCol w:w="1133"/>
        <w:gridCol w:w="1514"/>
      </w:tblGrid>
      <w:tr w:rsidR="009819AD" w:rsidRPr="001055FE" w:rsidTr="009819AD">
        <w:trPr>
          <w:trHeight w:val="599"/>
        </w:trPr>
        <w:tc>
          <w:tcPr>
            <w:tcW w:w="239" w:type="pct"/>
            <w:tcBorders>
              <w:top w:val="single" w:sz="4" w:space="0" w:color="auto"/>
              <w:left w:val="single" w:sz="4" w:space="0" w:color="auto"/>
              <w:bottom w:val="single" w:sz="6" w:space="0" w:color="auto"/>
              <w:right w:val="single" w:sz="4" w:space="0" w:color="auto"/>
            </w:tcBorders>
            <w:vAlign w:val="center"/>
          </w:tcPr>
          <w:p w:rsidR="009819AD" w:rsidRPr="001055FE" w:rsidRDefault="009819AD" w:rsidP="000A79ED">
            <w:pPr>
              <w:spacing w:line="260" w:lineRule="atLeast"/>
              <w:ind w:right="-113"/>
              <w:jc w:val="center"/>
              <w:rPr>
                <w:rFonts w:ascii="Verdana" w:hAnsi="Verdana"/>
                <w:b/>
                <w:w w:val="90"/>
                <w:sz w:val="20"/>
                <w:szCs w:val="20"/>
              </w:rPr>
            </w:pPr>
            <w:r w:rsidRPr="001055FE">
              <w:rPr>
                <w:rFonts w:ascii="Verdana" w:hAnsi="Verdana"/>
                <w:b/>
                <w:w w:val="90"/>
                <w:sz w:val="20"/>
                <w:szCs w:val="20"/>
              </w:rPr>
              <w:t>Poz.</w:t>
            </w:r>
          </w:p>
        </w:tc>
        <w:tc>
          <w:tcPr>
            <w:tcW w:w="1417" w:type="pct"/>
            <w:tcBorders>
              <w:top w:val="single" w:sz="4" w:space="0" w:color="auto"/>
              <w:left w:val="single" w:sz="4" w:space="0" w:color="auto"/>
              <w:bottom w:val="single" w:sz="6" w:space="0" w:color="auto"/>
              <w:right w:val="single" w:sz="4" w:space="0" w:color="auto"/>
            </w:tcBorders>
            <w:vAlign w:val="center"/>
          </w:tcPr>
          <w:p w:rsidR="009819AD" w:rsidRPr="001055FE" w:rsidRDefault="009819AD" w:rsidP="000A79ED">
            <w:pPr>
              <w:spacing w:line="260" w:lineRule="atLeast"/>
              <w:ind w:left="-113" w:right="-113"/>
              <w:jc w:val="center"/>
              <w:rPr>
                <w:rFonts w:ascii="Verdana" w:hAnsi="Verdana"/>
                <w:b/>
                <w:iCs/>
                <w:color w:val="000000"/>
                <w:w w:val="90"/>
                <w:sz w:val="20"/>
                <w:szCs w:val="20"/>
              </w:rPr>
            </w:pPr>
            <w:r w:rsidRPr="001055FE">
              <w:rPr>
                <w:rFonts w:ascii="Verdana" w:hAnsi="Verdana"/>
                <w:b/>
                <w:iCs/>
                <w:color w:val="000000"/>
                <w:w w:val="90"/>
                <w:sz w:val="20"/>
                <w:szCs w:val="20"/>
              </w:rPr>
              <w:t xml:space="preserve">Wymagania dla </w:t>
            </w:r>
          </w:p>
          <w:p w:rsidR="009819AD" w:rsidRPr="001055FE" w:rsidRDefault="009819AD" w:rsidP="000A79ED">
            <w:pPr>
              <w:spacing w:line="260" w:lineRule="atLeast"/>
              <w:ind w:left="-113" w:right="-113"/>
              <w:jc w:val="center"/>
              <w:rPr>
                <w:rFonts w:ascii="Verdana" w:hAnsi="Verdana"/>
                <w:b/>
                <w:w w:val="90"/>
                <w:sz w:val="20"/>
                <w:szCs w:val="20"/>
              </w:rPr>
            </w:pPr>
            <w:r w:rsidRPr="001055FE">
              <w:rPr>
                <w:rFonts w:ascii="Verdana" w:hAnsi="Verdana"/>
                <w:b/>
                <w:iCs/>
                <w:color w:val="000000"/>
                <w:w w:val="90"/>
                <w:sz w:val="20"/>
                <w:szCs w:val="20"/>
              </w:rPr>
              <w:t>danej jednostki</w:t>
            </w:r>
          </w:p>
        </w:tc>
        <w:tc>
          <w:tcPr>
            <w:tcW w:w="1954" w:type="pct"/>
            <w:tcBorders>
              <w:top w:val="single" w:sz="4" w:space="0" w:color="auto"/>
              <w:left w:val="single" w:sz="4" w:space="0" w:color="auto"/>
              <w:bottom w:val="single" w:sz="6" w:space="0" w:color="auto"/>
              <w:right w:val="single" w:sz="4" w:space="0" w:color="auto"/>
            </w:tcBorders>
            <w:vAlign w:val="center"/>
          </w:tcPr>
          <w:p w:rsidR="009819AD" w:rsidRPr="001055FE" w:rsidRDefault="009819AD" w:rsidP="000A79ED">
            <w:pPr>
              <w:spacing w:line="260" w:lineRule="atLeast"/>
              <w:ind w:left="-113" w:right="-113"/>
              <w:jc w:val="center"/>
              <w:rPr>
                <w:rFonts w:ascii="Verdana" w:hAnsi="Verdana"/>
                <w:b/>
                <w:w w:val="90"/>
                <w:sz w:val="20"/>
                <w:szCs w:val="20"/>
              </w:rPr>
            </w:pPr>
            <w:r w:rsidRPr="001055FE">
              <w:rPr>
                <w:rFonts w:ascii="Verdana" w:hAnsi="Verdana"/>
                <w:b/>
                <w:w w:val="90"/>
                <w:sz w:val="20"/>
                <w:szCs w:val="20"/>
              </w:rPr>
              <w:t>Wyszczególnienie (nazwa i parametry potwierdzające spełnianie wymagań)</w:t>
            </w:r>
          </w:p>
        </w:tc>
        <w:tc>
          <w:tcPr>
            <w:tcW w:w="595" w:type="pct"/>
            <w:tcBorders>
              <w:top w:val="single" w:sz="4" w:space="0" w:color="auto"/>
              <w:left w:val="single" w:sz="6" w:space="0" w:color="auto"/>
              <w:bottom w:val="single" w:sz="6" w:space="0" w:color="auto"/>
              <w:right w:val="single" w:sz="4" w:space="0" w:color="auto"/>
            </w:tcBorders>
            <w:vAlign w:val="center"/>
          </w:tcPr>
          <w:p w:rsidR="009819AD" w:rsidRPr="001055FE" w:rsidRDefault="009819AD" w:rsidP="000A79ED">
            <w:pPr>
              <w:spacing w:line="260" w:lineRule="atLeast"/>
              <w:ind w:left="-113" w:right="-113"/>
              <w:jc w:val="center"/>
              <w:rPr>
                <w:rFonts w:ascii="Verdana" w:hAnsi="Verdana"/>
                <w:b/>
                <w:w w:val="90"/>
                <w:sz w:val="20"/>
                <w:szCs w:val="20"/>
              </w:rPr>
            </w:pPr>
            <w:r w:rsidRPr="001055FE">
              <w:rPr>
                <w:rFonts w:ascii="Verdana" w:hAnsi="Verdana"/>
                <w:b/>
                <w:w w:val="90"/>
                <w:sz w:val="20"/>
                <w:szCs w:val="20"/>
              </w:rPr>
              <w:t>Liczba jednostek</w:t>
            </w:r>
          </w:p>
        </w:tc>
        <w:tc>
          <w:tcPr>
            <w:tcW w:w="795" w:type="pct"/>
            <w:tcBorders>
              <w:top w:val="single" w:sz="4" w:space="0" w:color="auto"/>
              <w:left w:val="single" w:sz="4" w:space="0" w:color="auto"/>
              <w:bottom w:val="single" w:sz="6" w:space="0" w:color="auto"/>
              <w:right w:val="single" w:sz="6" w:space="0" w:color="auto"/>
            </w:tcBorders>
            <w:vAlign w:val="center"/>
          </w:tcPr>
          <w:p w:rsidR="009819AD" w:rsidRPr="001055FE" w:rsidRDefault="009819AD" w:rsidP="000A79ED">
            <w:pPr>
              <w:spacing w:line="260" w:lineRule="atLeast"/>
              <w:ind w:left="-113" w:right="-113"/>
              <w:jc w:val="center"/>
              <w:rPr>
                <w:rFonts w:ascii="Verdana" w:hAnsi="Verdana"/>
                <w:b/>
                <w:w w:val="90"/>
                <w:sz w:val="20"/>
                <w:szCs w:val="20"/>
              </w:rPr>
            </w:pPr>
            <w:r w:rsidRPr="001055FE">
              <w:rPr>
                <w:rFonts w:ascii="Verdana" w:hAnsi="Verdana"/>
                <w:b/>
                <w:w w:val="90"/>
                <w:sz w:val="20"/>
                <w:szCs w:val="20"/>
              </w:rPr>
              <w:t>Podstawa dysponowania:</w:t>
            </w:r>
          </w:p>
        </w:tc>
      </w:tr>
      <w:tr w:rsidR="009819AD" w:rsidRPr="001055FE" w:rsidTr="009819AD">
        <w:trPr>
          <w:trHeight w:val="270"/>
        </w:trPr>
        <w:tc>
          <w:tcPr>
            <w:tcW w:w="239" w:type="pct"/>
            <w:tcBorders>
              <w:top w:val="single" w:sz="4" w:space="0" w:color="auto"/>
              <w:left w:val="single" w:sz="4" w:space="0" w:color="auto"/>
              <w:bottom w:val="single" w:sz="6" w:space="0" w:color="auto"/>
              <w:right w:val="single" w:sz="4" w:space="0" w:color="auto"/>
            </w:tcBorders>
            <w:vAlign w:val="center"/>
          </w:tcPr>
          <w:p w:rsidR="009819AD" w:rsidRPr="001055FE" w:rsidRDefault="009819AD" w:rsidP="000A79ED">
            <w:pPr>
              <w:spacing w:line="260" w:lineRule="atLeast"/>
              <w:ind w:right="-227"/>
              <w:jc w:val="center"/>
              <w:rPr>
                <w:rFonts w:ascii="Verdana" w:hAnsi="Verdana"/>
                <w:i/>
                <w:w w:val="90"/>
                <w:sz w:val="20"/>
                <w:szCs w:val="20"/>
              </w:rPr>
            </w:pPr>
            <w:r w:rsidRPr="001055FE">
              <w:rPr>
                <w:rFonts w:ascii="Verdana" w:hAnsi="Verdana"/>
                <w:i/>
                <w:w w:val="90"/>
                <w:sz w:val="20"/>
                <w:szCs w:val="20"/>
              </w:rPr>
              <w:t>1.</w:t>
            </w:r>
          </w:p>
        </w:tc>
        <w:tc>
          <w:tcPr>
            <w:tcW w:w="1417" w:type="pct"/>
            <w:tcBorders>
              <w:top w:val="single" w:sz="4" w:space="0" w:color="auto"/>
              <w:left w:val="single" w:sz="4" w:space="0" w:color="auto"/>
              <w:bottom w:val="single" w:sz="6" w:space="0" w:color="auto"/>
              <w:right w:val="single" w:sz="4" w:space="0" w:color="auto"/>
            </w:tcBorders>
            <w:vAlign w:val="center"/>
          </w:tcPr>
          <w:p w:rsidR="009819AD" w:rsidRPr="001055FE" w:rsidRDefault="009819AD" w:rsidP="000A79ED">
            <w:pPr>
              <w:pStyle w:val="Nagwek7"/>
              <w:spacing w:line="260" w:lineRule="atLeast"/>
              <w:jc w:val="center"/>
              <w:rPr>
                <w:rFonts w:ascii="Verdana" w:hAnsi="Verdana"/>
                <w:b w:val="0"/>
                <w:w w:val="90"/>
                <w:sz w:val="20"/>
                <w:szCs w:val="20"/>
              </w:rPr>
            </w:pPr>
            <w:r w:rsidRPr="001055FE">
              <w:rPr>
                <w:rFonts w:ascii="Verdana" w:hAnsi="Verdana"/>
                <w:b w:val="0"/>
                <w:bCs w:val="0"/>
                <w:w w:val="90"/>
                <w:sz w:val="20"/>
                <w:szCs w:val="20"/>
              </w:rPr>
              <w:t>Wytwórnia mas bitumicznych o wydajności min. 100 Mg/h</w:t>
            </w:r>
          </w:p>
        </w:tc>
        <w:tc>
          <w:tcPr>
            <w:tcW w:w="1954" w:type="pct"/>
            <w:tcBorders>
              <w:top w:val="single" w:sz="4" w:space="0" w:color="auto"/>
              <w:left w:val="single" w:sz="4" w:space="0" w:color="auto"/>
              <w:bottom w:val="single" w:sz="6" w:space="0" w:color="auto"/>
              <w:right w:val="single" w:sz="4" w:space="0" w:color="auto"/>
            </w:tcBorders>
            <w:vAlign w:val="center"/>
          </w:tcPr>
          <w:p w:rsidR="009819AD" w:rsidRPr="001055FE" w:rsidRDefault="009819AD" w:rsidP="000A79ED">
            <w:pPr>
              <w:pStyle w:val="Nagwek7"/>
              <w:spacing w:line="260" w:lineRule="atLeast"/>
              <w:rPr>
                <w:rFonts w:ascii="Verdana" w:hAnsi="Verdana"/>
                <w:w w:val="90"/>
                <w:sz w:val="20"/>
                <w:szCs w:val="20"/>
              </w:rPr>
            </w:pPr>
          </w:p>
          <w:p w:rsidR="009819AD" w:rsidRPr="001055FE" w:rsidRDefault="009819AD" w:rsidP="000A79ED">
            <w:pPr>
              <w:spacing w:line="260" w:lineRule="atLeast"/>
              <w:rPr>
                <w:rFonts w:ascii="Verdana" w:hAnsi="Verdana"/>
                <w:w w:val="90"/>
                <w:sz w:val="20"/>
                <w:szCs w:val="20"/>
              </w:rPr>
            </w:pPr>
          </w:p>
        </w:tc>
        <w:tc>
          <w:tcPr>
            <w:tcW w:w="595" w:type="pct"/>
            <w:tcBorders>
              <w:top w:val="single" w:sz="4" w:space="0" w:color="auto"/>
              <w:left w:val="single" w:sz="6" w:space="0" w:color="auto"/>
              <w:bottom w:val="single" w:sz="6" w:space="0" w:color="auto"/>
              <w:right w:val="single" w:sz="4" w:space="0" w:color="auto"/>
            </w:tcBorders>
          </w:tcPr>
          <w:p w:rsidR="009819AD" w:rsidRPr="001055FE" w:rsidRDefault="009819AD" w:rsidP="000A79ED">
            <w:pPr>
              <w:spacing w:line="260" w:lineRule="atLeast"/>
              <w:ind w:left="-227" w:right="-227"/>
              <w:jc w:val="both"/>
              <w:rPr>
                <w:rFonts w:ascii="Verdana" w:hAnsi="Verdana"/>
                <w:w w:val="90"/>
                <w:sz w:val="20"/>
                <w:szCs w:val="20"/>
              </w:rPr>
            </w:pPr>
          </w:p>
        </w:tc>
        <w:tc>
          <w:tcPr>
            <w:tcW w:w="795" w:type="pct"/>
            <w:tcBorders>
              <w:top w:val="single" w:sz="4" w:space="0" w:color="auto"/>
              <w:left w:val="single" w:sz="4" w:space="0" w:color="auto"/>
              <w:bottom w:val="single" w:sz="6" w:space="0" w:color="auto"/>
              <w:right w:val="single" w:sz="6" w:space="0" w:color="auto"/>
            </w:tcBorders>
          </w:tcPr>
          <w:p w:rsidR="009819AD" w:rsidRPr="001055FE" w:rsidRDefault="009819AD" w:rsidP="000A79ED">
            <w:pPr>
              <w:spacing w:line="260" w:lineRule="atLeast"/>
              <w:ind w:left="-227" w:right="-227"/>
              <w:jc w:val="both"/>
              <w:rPr>
                <w:rFonts w:ascii="Verdana" w:hAnsi="Verdana"/>
                <w:w w:val="90"/>
                <w:sz w:val="20"/>
                <w:szCs w:val="20"/>
              </w:rPr>
            </w:pPr>
          </w:p>
        </w:tc>
      </w:tr>
    </w:tbl>
    <w:p w:rsidR="00064FB2" w:rsidRPr="001055FE" w:rsidRDefault="00064FB2" w:rsidP="00064FB2">
      <w:pPr>
        <w:tabs>
          <w:tab w:val="left" w:leader="dot" w:pos="4536"/>
        </w:tabs>
        <w:spacing w:line="260" w:lineRule="atLeast"/>
        <w:jc w:val="both"/>
        <w:rPr>
          <w:rFonts w:ascii="Verdana" w:hAnsi="Verdana"/>
          <w:w w:val="90"/>
          <w:sz w:val="20"/>
          <w:szCs w:val="20"/>
        </w:rPr>
      </w:pPr>
    </w:p>
    <w:p w:rsidR="009819AD" w:rsidRPr="001055FE" w:rsidRDefault="009819AD" w:rsidP="009819AD">
      <w:pPr>
        <w:autoSpaceDE w:val="0"/>
        <w:autoSpaceDN w:val="0"/>
        <w:adjustRightInd w:val="0"/>
        <w:jc w:val="both"/>
        <w:rPr>
          <w:rFonts w:ascii="Verdana" w:hAnsi="Verdana"/>
          <w:i/>
          <w:w w:val="90"/>
          <w:sz w:val="20"/>
          <w:szCs w:val="20"/>
        </w:rPr>
      </w:pPr>
      <w:r w:rsidRPr="001055FE">
        <w:rPr>
          <w:rFonts w:ascii="Verdana" w:hAnsi="Verdana"/>
          <w:i/>
          <w:w w:val="90"/>
          <w:sz w:val="20"/>
          <w:szCs w:val="20"/>
        </w:rPr>
        <w:t xml:space="preserve">UWAGA: </w:t>
      </w:r>
    </w:p>
    <w:p w:rsidR="009819AD" w:rsidRPr="001055FE" w:rsidRDefault="009819AD" w:rsidP="009819AD">
      <w:pPr>
        <w:numPr>
          <w:ilvl w:val="0"/>
          <w:numId w:val="56"/>
        </w:numPr>
        <w:tabs>
          <w:tab w:val="clear" w:pos="1440"/>
          <w:tab w:val="num" w:pos="360"/>
        </w:tabs>
        <w:autoSpaceDE w:val="0"/>
        <w:autoSpaceDN w:val="0"/>
        <w:adjustRightInd w:val="0"/>
        <w:ind w:left="360"/>
        <w:jc w:val="both"/>
        <w:rPr>
          <w:rFonts w:ascii="Verdana" w:hAnsi="Verdana"/>
          <w:i/>
          <w:w w:val="90"/>
          <w:sz w:val="20"/>
          <w:szCs w:val="20"/>
        </w:rPr>
      </w:pPr>
      <w:r w:rsidRPr="001055FE">
        <w:rPr>
          <w:rFonts w:ascii="Verdana" w:hAnsi="Verdana"/>
          <w:i/>
          <w:w w:val="90"/>
          <w:sz w:val="20"/>
          <w:szCs w:val="20"/>
        </w:rPr>
        <w:t>W przypadku, gdy Wykonawca wykazując spełnianie warunku polega na potencjale technicznym innych podmiotów, na zasadach określonych w art. 26 ust. 2b ustawy Pzp, i w kolumnie (5) wskaże inną niż „własność Wykonawcy” podstawę dysponowania -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zamówienia.</w:t>
      </w:r>
    </w:p>
    <w:p w:rsidR="00064FB2" w:rsidRPr="001055FE" w:rsidRDefault="00064FB2" w:rsidP="00064FB2">
      <w:pPr>
        <w:pStyle w:val="Zwykytekst"/>
        <w:spacing w:line="260" w:lineRule="atLeast"/>
        <w:jc w:val="right"/>
        <w:rPr>
          <w:rFonts w:ascii="Verdana" w:hAnsi="Verdana"/>
          <w:w w:val="90"/>
        </w:rPr>
      </w:pPr>
    </w:p>
    <w:p w:rsidR="00064FB2" w:rsidRPr="001055FE" w:rsidRDefault="00064FB2" w:rsidP="00064FB2">
      <w:pPr>
        <w:pStyle w:val="Zwykytekst"/>
        <w:spacing w:line="260" w:lineRule="atLeast"/>
        <w:jc w:val="right"/>
        <w:rPr>
          <w:rFonts w:ascii="Verdana" w:hAnsi="Verdana"/>
          <w:w w:val="90"/>
        </w:rPr>
      </w:pPr>
    </w:p>
    <w:p w:rsidR="00064FB2" w:rsidRPr="001055FE" w:rsidRDefault="00064FB2" w:rsidP="00064FB2">
      <w:pPr>
        <w:pStyle w:val="Zwykytekst"/>
        <w:spacing w:line="260" w:lineRule="atLeast"/>
        <w:jc w:val="right"/>
        <w:rPr>
          <w:rFonts w:ascii="Verdana" w:hAnsi="Verdana"/>
          <w:w w:val="90"/>
        </w:rPr>
      </w:pPr>
    </w:p>
    <w:p w:rsidR="00064FB2" w:rsidRPr="001055FE" w:rsidRDefault="00064FB2" w:rsidP="00064FB2">
      <w:pPr>
        <w:pStyle w:val="Zwykytekst"/>
        <w:spacing w:line="260" w:lineRule="atLeast"/>
        <w:jc w:val="right"/>
        <w:rPr>
          <w:rFonts w:ascii="Verdana" w:hAnsi="Verdana"/>
          <w:w w:val="90"/>
        </w:rPr>
      </w:pPr>
    </w:p>
    <w:p w:rsidR="00064FB2" w:rsidRPr="001055FE" w:rsidRDefault="00064FB2" w:rsidP="00064FB2">
      <w:pPr>
        <w:pStyle w:val="Zwykytekst"/>
        <w:spacing w:line="260" w:lineRule="atLeast"/>
        <w:jc w:val="right"/>
        <w:rPr>
          <w:rFonts w:ascii="Verdana" w:hAnsi="Verdana"/>
          <w:w w:val="90"/>
        </w:rPr>
      </w:pPr>
    </w:p>
    <w:p w:rsidR="00064FB2" w:rsidRPr="001055FE" w:rsidRDefault="00064FB2" w:rsidP="00064FB2">
      <w:pPr>
        <w:pStyle w:val="Zwykytekst"/>
        <w:spacing w:line="260" w:lineRule="atLeast"/>
        <w:rPr>
          <w:rFonts w:ascii="Verdana" w:hAnsi="Verdana"/>
          <w:w w:val="90"/>
        </w:rPr>
      </w:pPr>
      <w:r w:rsidRPr="001055FE">
        <w:rPr>
          <w:rFonts w:ascii="Verdana" w:hAnsi="Verdana"/>
          <w:w w:val="90"/>
        </w:rPr>
        <w:t>__________________ dnia __ __ _____ roku</w:t>
      </w:r>
    </w:p>
    <w:p w:rsidR="00064FB2" w:rsidRPr="001055FE" w:rsidRDefault="00064FB2" w:rsidP="00064FB2">
      <w:pPr>
        <w:pStyle w:val="Zwykytekst"/>
        <w:spacing w:line="260" w:lineRule="atLeast"/>
        <w:ind w:firstLine="5580"/>
        <w:jc w:val="center"/>
        <w:rPr>
          <w:rFonts w:ascii="Verdana" w:hAnsi="Verdana"/>
          <w:i/>
          <w:w w:val="90"/>
        </w:rPr>
      </w:pPr>
      <w:r w:rsidRPr="001055FE">
        <w:rPr>
          <w:rFonts w:ascii="Verdana" w:hAnsi="Verdana"/>
          <w:i/>
          <w:w w:val="90"/>
        </w:rPr>
        <w:t>_________________________________</w:t>
      </w:r>
    </w:p>
    <w:p w:rsidR="00064FB2" w:rsidRPr="001055FE" w:rsidRDefault="00064FB2" w:rsidP="00064FB2">
      <w:pPr>
        <w:pStyle w:val="Zwykytekst"/>
        <w:spacing w:line="260" w:lineRule="atLeast"/>
        <w:ind w:left="996" w:firstLine="3960"/>
        <w:jc w:val="center"/>
        <w:rPr>
          <w:rFonts w:ascii="Verdana" w:hAnsi="Verdana"/>
          <w:i/>
          <w:w w:val="90"/>
        </w:rPr>
      </w:pPr>
      <w:r w:rsidRPr="001055FE">
        <w:rPr>
          <w:rFonts w:ascii="Verdana" w:hAnsi="Verdana"/>
          <w:i/>
          <w:w w:val="90"/>
        </w:rPr>
        <w:t>(podpis Wykonawcy/Pełnomocnika)</w:t>
      </w:r>
    </w:p>
    <w:p w:rsidR="009A52B6" w:rsidRPr="001055FE" w:rsidRDefault="00064FB2" w:rsidP="009819AD">
      <w:pPr>
        <w:pStyle w:val="Zwykytekst"/>
        <w:spacing w:before="120"/>
        <w:jc w:val="center"/>
        <w:rPr>
          <w:rFonts w:ascii="Verdana" w:hAnsi="Verdana"/>
          <w:b/>
          <w:w w:val="90"/>
        </w:rPr>
      </w:pPr>
      <w:r w:rsidRPr="001055FE">
        <w:rPr>
          <w:rFonts w:ascii="Verdana" w:hAnsi="Verdana"/>
          <w:i/>
          <w:w w:val="90"/>
        </w:rPr>
        <w:br w:type="page"/>
      </w:r>
      <w:r w:rsidR="009A52B6" w:rsidRPr="001055FE">
        <w:rPr>
          <w:rFonts w:ascii="Verdana" w:hAnsi="Verdana"/>
          <w:b/>
          <w:w w:val="90"/>
        </w:rPr>
        <w:lastRenderedPageBreak/>
        <w:t>Formularz 3.</w:t>
      </w:r>
      <w:r w:rsidR="004E3195" w:rsidRPr="001055FE">
        <w:rPr>
          <w:rFonts w:ascii="Verdana" w:hAnsi="Verdana"/>
          <w:b/>
          <w:w w:val="90"/>
        </w:rPr>
        <w:t>4</w:t>
      </w:r>
      <w:r w:rsidR="009A52B6" w:rsidRPr="001055FE">
        <w:rPr>
          <w:rFonts w:ascii="Verdana" w:hAnsi="Verdana"/>
          <w:b/>
          <w:w w:val="90"/>
        </w:rPr>
        <w:t>.</w:t>
      </w:r>
    </w:p>
    <w:p w:rsidR="009A52B6" w:rsidRPr="001055FE" w:rsidRDefault="009A52B6" w:rsidP="009A52B6">
      <w:pPr>
        <w:rPr>
          <w:rFonts w:ascii="Verdana" w:hAnsi="Verdana"/>
          <w:w w:val="90"/>
          <w:sz w:val="20"/>
          <w:szCs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060"/>
        <w:gridCol w:w="6300"/>
      </w:tblGrid>
      <w:tr w:rsidR="009A52B6" w:rsidRPr="001055FE" w:rsidTr="00B9311A">
        <w:trPr>
          <w:trHeight w:val="1257"/>
        </w:trPr>
        <w:tc>
          <w:tcPr>
            <w:tcW w:w="3060" w:type="dxa"/>
          </w:tcPr>
          <w:p w:rsidR="009A52B6" w:rsidRPr="001055FE" w:rsidRDefault="009A52B6" w:rsidP="00B9311A">
            <w:pPr>
              <w:rPr>
                <w:rFonts w:ascii="Verdana" w:hAnsi="Verdana"/>
                <w:w w:val="90"/>
                <w:sz w:val="20"/>
                <w:szCs w:val="20"/>
              </w:rPr>
            </w:pPr>
          </w:p>
          <w:p w:rsidR="009A52B6" w:rsidRPr="001055FE" w:rsidRDefault="009A52B6" w:rsidP="00B9311A">
            <w:pPr>
              <w:rPr>
                <w:rFonts w:ascii="Verdana" w:hAnsi="Verdana"/>
                <w:w w:val="90"/>
                <w:sz w:val="20"/>
                <w:szCs w:val="20"/>
              </w:rPr>
            </w:pPr>
          </w:p>
          <w:p w:rsidR="009A52B6" w:rsidRPr="001055FE" w:rsidRDefault="009A52B6" w:rsidP="00B9311A">
            <w:pPr>
              <w:rPr>
                <w:rFonts w:ascii="Verdana" w:hAnsi="Verdana"/>
                <w:w w:val="90"/>
                <w:sz w:val="20"/>
                <w:szCs w:val="20"/>
              </w:rPr>
            </w:pPr>
          </w:p>
          <w:p w:rsidR="009A52B6" w:rsidRPr="001055FE" w:rsidRDefault="009A52B6" w:rsidP="00B9311A">
            <w:pPr>
              <w:rPr>
                <w:rFonts w:ascii="Verdana" w:hAnsi="Verdana"/>
                <w:w w:val="90"/>
                <w:sz w:val="20"/>
                <w:szCs w:val="20"/>
              </w:rPr>
            </w:pPr>
          </w:p>
          <w:p w:rsidR="009A52B6" w:rsidRPr="001055FE" w:rsidRDefault="009A52B6" w:rsidP="00B9311A">
            <w:pPr>
              <w:jc w:val="center"/>
              <w:rPr>
                <w:rFonts w:ascii="Verdana" w:hAnsi="Verdana"/>
                <w:i/>
                <w:w w:val="90"/>
                <w:sz w:val="20"/>
                <w:szCs w:val="20"/>
              </w:rPr>
            </w:pPr>
            <w:r w:rsidRPr="001055FE">
              <w:rPr>
                <w:rFonts w:ascii="Verdana" w:hAnsi="Verdana"/>
                <w:i/>
                <w:w w:val="90"/>
                <w:sz w:val="20"/>
                <w:szCs w:val="20"/>
              </w:rPr>
              <w:t>(pieczęć Wykonawcy/Wykonawców)</w:t>
            </w:r>
          </w:p>
        </w:tc>
        <w:tc>
          <w:tcPr>
            <w:tcW w:w="6300" w:type="dxa"/>
            <w:shd w:val="clear" w:color="auto" w:fill="B3B3B3"/>
          </w:tcPr>
          <w:p w:rsidR="009A52B6" w:rsidRPr="001055FE" w:rsidRDefault="009A52B6" w:rsidP="00B9311A">
            <w:pPr>
              <w:rPr>
                <w:rFonts w:ascii="Verdana" w:hAnsi="Verdana"/>
                <w:w w:val="90"/>
                <w:sz w:val="20"/>
                <w:szCs w:val="20"/>
              </w:rPr>
            </w:pPr>
          </w:p>
          <w:p w:rsidR="009A52B6" w:rsidRPr="001055FE" w:rsidRDefault="009A52B6" w:rsidP="00B9311A">
            <w:pPr>
              <w:rPr>
                <w:rFonts w:ascii="Verdana" w:hAnsi="Verdana"/>
                <w:w w:val="90"/>
                <w:sz w:val="20"/>
                <w:szCs w:val="20"/>
              </w:rPr>
            </w:pPr>
          </w:p>
          <w:p w:rsidR="006F391C" w:rsidRPr="001055FE" w:rsidRDefault="009A52B6" w:rsidP="00B9311A">
            <w:pPr>
              <w:jc w:val="center"/>
              <w:rPr>
                <w:rFonts w:ascii="Verdana" w:hAnsi="Verdana"/>
                <w:b/>
                <w:w w:val="90"/>
                <w:sz w:val="20"/>
                <w:szCs w:val="20"/>
              </w:rPr>
            </w:pPr>
            <w:r w:rsidRPr="001055FE">
              <w:rPr>
                <w:rFonts w:ascii="Verdana" w:hAnsi="Verdana"/>
                <w:b/>
                <w:w w:val="90"/>
                <w:sz w:val="20"/>
                <w:szCs w:val="20"/>
              </w:rPr>
              <w:t>Potencjał Kadrowy</w:t>
            </w:r>
            <w:r w:rsidR="006F391C" w:rsidRPr="001055FE">
              <w:rPr>
                <w:rFonts w:ascii="Verdana" w:hAnsi="Verdana"/>
                <w:b/>
                <w:w w:val="90"/>
                <w:sz w:val="20"/>
                <w:szCs w:val="20"/>
              </w:rPr>
              <w:t xml:space="preserve">- </w:t>
            </w:r>
          </w:p>
          <w:p w:rsidR="009A52B6" w:rsidRPr="001055FE" w:rsidRDefault="006F391C" w:rsidP="00B9311A">
            <w:pPr>
              <w:jc w:val="center"/>
              <w:rPr>
                <w:rFonts w:ascii="Verdana" w:hAnsi="Verdana"/>
                <w:b/>
                <w:w w:val="90"/>
                <w:sz w:val="20"/>
                <w:szCs w:val="20"/>
              </w:rPr>
            </w:pPr>
            <w:r w:rsidRPr="001055FE">
              <w:rPr>
                <w:rFonts w:ascii="Verdana" w:hAnsi="Verdana"/>
                <w:b/>
                <w:w w:val="90"/>
                <w:sz w:val="20"/>
                <w:szCs w:val="20"/>
              </w:rPr>
              <w:t>osoby zdolne do wykonania zamówienia</w:t>
            </w:r>
          </w:p>
        </w:tc>
      </w:tr>
    </w:tbl>
    <w:p w:rsidR="009A52B6" w:rsidRPr="001055FE" w:rsidRDefault="009A52B6" w:rsidP="00960E9E">
      <w:pPr>
        <w:pStyle w:val="Tekstpodstawowy"/>
        <w:spacing w:line="260" w:lineRule="atLeast"/>
        <w:jc w:val="both"/>
        <w:rPr>
          <w:rFonts w:ascii="Verdana" w:hAnsi="Verdana"/>
          <w:b/>
          <w:w w:val="90"/>
          <w:sz w:val="20"/>
        </w:rPr>
      </w:pPr>
      <w:r w:rsidRPr="001055FE">
        <w:rPr>
          <w:rFonts w:ascii="Verdana" w:hAnsi="Verdana"/>
          <w:w w:val="90"/>
          <w:sz w:val="20"/>
        </w:rPr>
        <w:t xml:space="preserve">Składając ofertę w postępowaniu o udzielenie zamówienia publicznego prowadzonym </w:t>
      </w:r>
      <w:r w:rsidRPr="001055FE">
        <w:rPr>
          <w:rFonts w:ascii="Verdana" w:hAnsi="Verdana"/>
          <w:w w:val="90"/>
          <w:sz w:val="20"/>
        </w:rPr>
        <w:br/>
        <w:t xml:space="preserve">w trybie przetargu nieograniczonego na zadanie </w:t>
      </w:r>
      <w:r w:rsidRPr="001055FE">
        <w:rPr>
          <w:rFonts w:ascii="Verdana" w:hAnsi="Verdana"/>
          <w:b/>
          <w:w w:val="90"/>
          <w:sz w:val="20"/>
        </w:rPr>
        <w:t xml:space="preserve">nr </w:t>
      </w:r>
      <w:r w:rsidR="008914D9" w:rsidRPr="001055FE">
        <w:rPr>
          <w:rFonts w:ascii="Verdana" w:hAnsi="Verdana"/>
          <w:b/>
          <w:w w:val="90"/>
          <w:sz w:val="20"/>
        </w:rPr>
        <w:t>34</w:t>
      </w:r>
      <w:r w:rsidR="00F35889" w:rsidRPr="001055FE">
        <w:rPr>
          <w:rFonts w:ascii="Verdana" w:hAnsi="Verdana"/>
          <w:b/>
          <w:w w:val="90"/>
          <w:sz w:val="20"/>
        </w:rPr>
        <w:t>/2011</w:t>
      </w:r>
      <w:r w:rsidRPr="001055FE">
        <w:rPr>
          <w:rFonts w:ascii="Verdana" w:hAnsi="Verdana"/>
          <w:b/>
          <w:w w:val="90"/>
          <w:sz w:val="20"/>
        </w:rPr>
        <w:t xml:space="preserve"> </w:t>
      </w:r>
    </w:p>
    <w:p w:rsidR="008914D9" w:rsidRPr="001055FE" w:rsidRDefault="008914D9" w:rsidP="008914D9">
      <w:pPr>
        <w:jc w:val="both"/>
        <w:rPr>
          <w:rFonts w:ascii="Verdana" w:eastAsia="Calibri" w:hAnsi="Verdana"/>
          <w:b/>
          <w:w w:val="90"/>
          <w:sz w:val="20"/>
          <w:szCs w:val="20"/>
        </w:rPr>
      </w:pPr>
    </w:p>
    <w:p w:rsidR="008914D9" w:rsidRPr="001055FE" w:rsidRDefault="008914D9" w:rsidP="008914D9">
      <w:pPr>
        <w:jc w:val="both"/>
        <w:rPr>
          <w:rFonts w:ascii="Verdana" w:hAnsi="Verdana"/>
          <w:w w:val="90"/>
          <w:sz w:val="20"/>
          <w:szCs w:val="20"/>
        </w:rPr>
      </w:pPr>
      <w:r w:rsidRPr="001055FE">
        <w:rPr>
          <w:rFonts w:ascii="Verdana" w:eastAsia="Calibri" w:hAnsi="Verdana"/>
          <w:b/>
          <w:w w:val="90"/>
          <w:sz w:val="20"/>
          <w:szCs w:val="20"/>
        </w:rPr>
        <w:t>„</w:t>
      </w:r>
      <w:r w:rsidRPr="001055FE">
        <w:rPr>
          <w:rFonts w:ascii="Verdana" w:eastAsia="Calibri" w:hAnsi="Verdana" w:cs="Tahoma"/>
          <w:b/>
          <w:w w:val="90"/>
          <w:sz w:val="20"/>
          <w:szCs w:val="20"/>
        </w:rPr>
        <w:t>Remont nawierzchni drogi krajowej nr 79, odcinek Szewce – Łoniów, od km 201+270 do km 211+513”</w:t>
      </w:r>
    </w:p>
    <w:p w:rsidR="009A52B6" w:rsidRPr="001055FE" w:rsidRDefault="009A52B6" w:rsidP="009A52B6">
      <w:pPr>
        <w:rPr>
          <w:rFonts w:ascii="Verdana" w:hAnsi="Verdana"/>
          <w:w w:val="90"/>
          <w:sz w:val="20"/>
          <w:szCs w:val="20"/>
        </w:rPr>
      </w:pPr>
    </w:p>
    <w:p w:rsidR="008028B4" w:rsidRPr="001055FE" w:rsidRDefault="008028B4" w:rsidP="008028B4">
      <w:pPr>
        <w:pStyle w:val="Zwykytekst"/>
        <w:jc w:val="both"/>
        <w:rPr>
          <w:rFonts w:ascii="Verdana" w:hAnsi="Verdana"/>
          <w:w w:val="90"/>
        </w:rPr>
      </w:pPr>
      <w:r w:rsidRPr="001055FE">
        <w:rPr>
          <w:rFonts w:ascii="Verdana" w:hAnsi="Verdana"/>
          <w:w w:val="90"/>
        </w:rPr>
        <w:t>przedkładamy wykaz osób, które będą uczestniczyć w wykonywaniu zamówienia</w:t>
      </w:r>
      <w:r w:rsidRPr="001055FE">
        <w:rPr>
          <w:rFonts w:ascii="Verdana" w:hAnsi="Verdana"/>
          <w:i/>
          <w:w w:val="90"/>
        </w:rPr>
        <w:t xml:space="preserve">, </w:t>
      </w:r>
      <w:r w:rsidRPr="001055FE">
        <w:rPr>
          <w:rFonts w:ascii="Verdana" w:hAnsi="Verdana"/>
          <w:w w:val="90"/>
        </w:rPr>
        <w:t>celem wykazania spełniania opisanego przez Zamawiającego warunku dysponowania osobami zdolnymi do wykonania zamówienia:</w:t>
      </w:r>
    </w:p>
    <w:tbl>
      <w:tblPr>
        <w:tblW w:w="9572" w:type="dxa"/>
        <w:jc w:val="center"/>
        <w:tblInd w:w="-1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94"/>
        <w:gridCol w:w="1701"/>
        <w:gridCol w:w="2320"/>
        <w:gridCol w:w="1719"/>
        <w:gridCol w:w="1639"/>
        <w:gridCol w:w="1599"/>
      </w:tblGrid>
      <w:tr w:rsidR="008028B4" w:rsidRPr="001055FE" w:rsidTr="008028B4">
        <w:trPr>
          <w:trHeight w:val="891"/>
          <w:jc w:val="center"/>
        </w:trPr>
        <w:tc>
          <w:tcPr>
            <w:tcW w:w="594" w:type="dxa"/>
            <w:tcBorders>
              <w:top w:val="single" w:sz="4" w:space="0" w:color="auto"/>
              <w:left w:val="single" w:sz="4" w:space="0" w:color="auto"/>
              <w:bottom w:val="single" w:sz="4" w:space="0" w:color="auto"/>
              <w:right w:val="single" w:sz="4" w:space="0" w:color="auto"/>
            </w:tcBorders>
            <w:vAlign w:val="center"/>
          </w:tcPr>
          <w:p w:rsidR="008028B4" w:rsidRPr="001055FE" w:rsidRDefault="008028B4" w:rsidP="00B9311A">
            <w:pPr>
              <w:jc w:val="center"/>
              <w:rPr>
                <w:rFonts w:ascii="Verdana" w:hAnsi="Verdana"/>
                <w:w w:val="90"/>
                <w:sz w:val="20"/>
                <w:szCs w:val="20"/>
              </w:rPr>
            </w:pPr>
            <w:r w:rsidRPr="001055FE">
              <w:rPr>
                <w:rFonts w:ascii="Verdana" w:hAnsi="Verdana"/>
                <w:w w:val="90"/>
                <w:sz w:val="20"/>
                <w:szCs w:val="20"/>
              </w:rPr>
              <w:t>Poz.</w:t>
            </w:r>
          </w:p>
        </w:tc>
        <w:tc>
          <w:tcPr>
            <w:tcW w:w="1701" w:type="dxa"/>
            <w:tcBorders>
              <w:top w:val="single" w:sz="4" w:space="0" w:color="auto"/>
              <w:left w:val="single" w:sz="4" w:space="0" w:color="auto"/>
              <w:bottom w:val="single" w:sz="4" w:space="0" w:color="auto"/>
              <w:right w:val="single" w:sz="4" w:space="0" w:color="auto"/>
            </w:tcBorders>
            <w:vAlign w:val="center"/>
          </w:tcPr>
          <w:p w:rsidR="008028B4" w:rsidRPr="001055FE" w:rsidRDefault="008028B4" w:rsidP="00B9311A">
            <w:pPr>
              <w:jc w:val="center"/>
              <w:rPr>
                <w:rFonts w:ascii="Verdana" w:hAnsi="Verdana"/>
                <w:w w:val="90"/>
                <w:sz w:val="20"/>
                <w:szCs w:val="20"/>
              </w:rPr>
            </w:pPr>
            <w:r w:rsidRPr="001055FE">
              <w:rPr>
                <w:rFonts w:ascii="Verdana" w:hAnsi="Verdana"/>
                <w:w w:val="90"/>
                <w:sz w:val="20"/>
                <w:szCs w:val="20"/>
              </w:rPr>
              <w:t>Funkcja</w:t>
            </w:r>
          </w:p>
        </w:tc>
        <w:tc>
          <w:tcPr>
            <w:tcW w:w="2320" w:type="dxa"/>
            <w:tcBorders>
              <w:top w:val="single" w:sz="4" w:space="0" w:color="auto"/>
              <w:left w:val="single" w:sz="4" w:space="0" w:color="auto"/>
              <w:bottom w:val="single" w:sz="4" w:space="0" w:color="auto"/>
              <w:right w:val="single" w:sz="4" w:space="0" w:color="auto"/>
            </w:tcBorders>
            <w:vAlign w:val="center"/>
          </w:tcPr>
          <w:p w:rsidR="008028B4" w:rsidRPr="001055FE" w:rsidRDefault="008028B4" w:rsidP="00B9311A">
            <w:pPr>
              <w:jc w:val="center"/>
              <w:rPr>
                <w:rFonts w:ascii="Verdana" w:hAnsi="Verdana"/>
                <w:w w:val="90"/>
                <w:sz w:val="20"/>
                <w:szCs w:val="20"/>
              </w:rPr>
            </w:pPr>
            <w:r w:rsidRPr="001055FE">
              <w:rPr>
                <w:rFonts w:ascii="Verdana" w:hAnsi="Verdana"/>
                <w:w w:val="90"/>
                <w:sz w:val="20"/>
                <w:szCs w:val="20"/>
              </w:rPr>
              <w:t>Wymagania dla danej funkcji</w:t>
            </w:r>
          </w:p>
        </w:tc>
        <w:tc>
          <w:tcPr>
            <w:tcW w:w="1719" w:type="dxa"/>
            <w:tcBorders>
              <w:top w:val="single" w:sz="4" w:space="0" w:color="auto"/>
              <w:left w:val="single" w:sz="4" w:space="0" w:color="auto"/>
              <w:bottom w:val="single" w:sz="4" w:space="0" w:color="auto"/>
              <w:right w:val="single" w:sz="4" w:space="0" w:color="auto"/>
            </w:tcBorders>
            <w:vAlign w:val="center"/>
          </w:tcPr>
          <w:p w:rsidR="008028B4" w:rsidRPr="001055FE" w:rsidRDefault="008028B4" w:rsidP="00B9311A">
            <w:pPr>
              <w:jc w:val="center"/>
              <w:rPr>
                <w:rFonts w:ascii="Verdana" w:hAnsi="Verdana"/>
                <w:w w:val="90"/>
                <w:sz w:val="20"/>
                <w:szCs w:val="20"/>
              </w:rPr>
            </w:pPr>
            <w:r w:rsidRPr="001055FE">
              <w:rPr>
                <w:rFonts w:ascii="Verdana" w:hAnsi="Verdana"/>
                <w:w w:val="90"/>
                <w:sz w:val="20"/>
                <w:szCs w:val="20"/>
              </w:rPr>
              <w:t>Nazwisko i imię</w:t>
            </w:r>
          </w:p>
        </w:tc>
        <w:tc>
          <w:tcPr>
            <w:tcW w:w="1639" w:type="dxa"/>
            <w:tcBorders>
              <w:top w:val="single" w:sz="4" w:space="0" w:color="auto"/>
              <w:left w:val="single" w:sz="4" w:space="0" w:color="auto"/>
              <w:bottom w:val="single" w:sz="4" w:space="0" w:color="auto"/>
              <w:right w:val="single" w:sz="4" w:space="0" w:color="auto"/>
            </w:tcBorders>
            <w:vAlign w:val="center"/>
          </w:tcPr>
          <w:p w:rsidR="008028B4" w:rsidRPr="001055FE" w:rsidRDefault="008028B4" w:rsidP="00B9311A">
            <w:pPr>
              <w:jc w:val="center"/>
              <w:rPr>
                <w:rFonts w:ascii="Verdana" w:hAnsi="Verdana"/>
                <w:w w:val="90"/>
                <w:sz w:val="20"/>
                <w:szCs w:val="20"/>
              </w:rPr>
            </w:pPr>
            <w:r w:rsidRPr="001055FE">
              <w:rPr>
                <w:rFonts w:ascii="Verdana" w:hAnsi="Verdana"/>
                <w:w w:val="90"/>
                <w:sz w:val="20"/>
                <w:szCs w:val="20"/>
              </w:rPr>
              <w:t>Kwalifikacje zawodowe, doświadczenie</w:t>
            </w:r>
            <w:r w:rsidR="008914D9" w:rsidRPr="001055FE">
              <w:rPr>
                <w:rFonts w:ascii="Verdana" w:hAnsi="Verdana"/>
                <w:w w:val="90"/>
                <w:sz w:val="20"/>
                <w:szCs w:val="20"/>
              </w:rPr>
              <w:t xml:space="preserve">   </w:t>
            </w:r>
            <w:r w:rsidRPr="001055FE">
              <w:rPr>
                <w:rFonts w:ascii="Verdana" w:hAnsi="Verdana"/>
                <w:w w:val="90"/>
                <w:sz w:val="20"/>
                <w:szCs w:val="20"/>
              </w:rPr>
              <w:t xml:space="preserve"> i wykształcenie potwierdzające spełnianie wymagań</w:t>
            </w:r>
          </w:p>
        </w:tc>
        <w:tc>
          <w:tcPr>
            <w:tcW w:w="1599" w:type="dxa"/>
            <w:tcBorders>
              <w:top w:val="single" w:sz="4" w:space="0" w:color="auto"/>
              <w:left w:val="single" w:sz="4" w:space="0" w:color="auto"/>
              <w:bottom w:val="single" w:sz="4" w:space="0" w:color="auto"/>
              <w:right w:val="single" w:sz="4" w:space="0" w:color="auto"/>
            </w:tcBorders>
            <w:vAlign w:val="center"/>
          </w:tcPr>
          <w:p w:rsidR="008028B4" w:rsidRPr="001055FE" w:rsidRDefault="008028B4" w:rsidP="00B9311A">
            <w:pPr>
              <w:jc w:val="center"/>
              <w:rPr>
                <w:rFonts w:ascii="Verdana" w:hAnsi="Verdana"/>
                <w:w w:val="90"/>
                <w:sz w:val="20"/>
                <w:szCs w:val="20"/>
              </w:rPr>
            </w:pPr>
            <w:r w:rsidRPr="001055FE">
              <w:rPr>
                <w:rFonts w:ascii="Verdana" w:hAnsi="Verdana"/>
                <w:w w:val="90"/>
                <w:sz w:val="20"/>
                <w:szCs w:val="20"/>
              </w:rPr>
              <w:t>Podstawa dysponowania:</w:t>
            </w:r>
          </w:p>
        </w:tc>
      </w:tr>
      <w:tr w:rsidR="008028B4" w:rsidRPr="001055FE" w:rsidTr="008028B4">
        <w:trPr>
          <w:trHeight w:val="322"/>
          <w:jc w:val="center"/>
        </w:trPr>
        <w:tc>
          <w:tcPr>
            <w:tcW w:w="594" w:type="dxa"/>
            <w:tcBorders>
              <w:top w:val="single" w:sz="4" w:space="0" w:color="auto"/>
              <w:left w:val="single" w:sz="4" w:space="0" w:color="auto"/>
              <w:bottom w:val="single" w:sz="4" w:space="0" w:color="auto"/>
              <w:right w:val="single" w:sz="4" w:space="0" w:color="auto"/>
            </w:tcBorders>
            <w:vAlign w:val="center"/>
          </w:tcPr>
          <w:p w:rsidR="008028B4" w:rsidRPr="001055FE" w:rsidRDefault="008028B4" w:rsidP="00B9311A">
            <w:pPr>
              <w:jc w:val="center"/>
              <w:rPr>
                <w:rFonts w:ascii="Verdana" w:hAnsi="Verdana"/>
                <w:w w:val="90"/>
                <w:sz w:val="20"/>
                <w:szCs w:val="20"/>
              </w:rPr>
            </w:pPr>
            <w:r w:rsidRPr="001055FE">
              <w:rPr>
                <w:rFonts w:ascii="Verdana" w:hAnsi="Verdana"/>
                <w:w w:val="90"/>
                <w:sz w:val="20"/>
                <w:szCs w:val="20"/>
              </w:rPr>
              <w:t>1</w:t>
            </w:r>
          </w:p>
        </w:tc>
        <w:tc>
          <w:tcPr>
            <w:tcW w:w="1701" w:type="dxa"/>
            <w:tcBorders>
              <w:top w:val="single" w:sz="4" w:space="0" w:color="auto"/>
              <w:left w:val="single" w:sz="4" w:space="0" w:color="auto"/>
              <w:bottom w:val="single" w:sz="4" w:space="0" w:color="auto"/>
              <w:right w:val="single" w:sz="4" w:space="0" w:color="auto"/>
            </w:tcBorders>
            <w:vAlign w:val="center"/>
          </w:tcPr>
          <w:p w:rsidR="008028B4" w:rsidRPr="001055FE" w:rsidRDefault="008028B4" w:rsidP="00B9311A">
            <w:pPr>
              <w:jc w:val="center"/>
              <w:rPr>
                <w:rFonts w:ascii="Verdana" w:hAnsi="Verdana"/>
                <w:w w:val="90"/>
                <w:sz w:val="20"/>
                <w:szCs w:val="20"/>
              </w:rPr>
            </w:pPr>
            <w:r w:rsidRPr="001055FE">
              <w:rPr>
                <w:rFonts w:ascii="Verdana" w:hAnsi="Verdana"/>
                <w:w w:val="90"/>
                <w:sz w:val="20"/>
                <w:szCs w:val="20"/>
              </w:rPr>
              <w:t>2</w:t>
            </w:r>
          </w:p>
        </w:tc>
        <w:tc>
          <w:tcPr>
            <w:tcW w:w="2320" w:type="dxa"/>
            <w:tcBorders>
              <w:top w:val="single" w:sz="4" w:space="0" w:color="auto"/>
              <w:left w:val="single" w:sz="4" w:space="0" w:color="auto"/>
              <w:bottom w:val="single" w:sz="4" w:space="0" w:color="auto"/>
              <w:right w:val="single" w:sz="4" w:space="0" w:color="auto"/>
            </w:tcBorders>
            <w:vAlign w:val="center"/>
          </w:tcPr>
          <w:p w:rsidR="008028B4" w:rsidRPr="001055FE" w:rsidRDefault="008028B4" w:rsidP="00B9311A">
            <w:pPr>
              <w:jc w:val="center"/>
              <w:rPr>
                <w:rFonts w:ascii="Verdana" w:hAnsi="Verdana"/>
                <w:w w:val="90"/>
                <w:sz w:val="20"/>
                <w:szCs w:val="20"/>
              </w:rPr>
            </w:pPr>
            <w:r w:rsidRPr="001055FE">
              <w:rPr>
                <w:rFonts w:ascii="Verdana" w:hAnsi="Verdana"/>
                <w:w w:val="90"/>
                <w:sz w:val="20"/>
                <w:szCs w:val="20"/>
              </w:rPr>
              <w:t>3</w:t>
            </w:r>
          </w:p>
        </w:tc>
        <w:tc>
          <w:tcPr>
            <w:tcW w:w="1719" w:type="dxa"/>
            <w:tcBorders>
              <w:top w:val="single" w:sz="4" w:space="0" w:color="auto"/>
              <w:left w:val="single" w:sz="4" w:space="0" w:color="auto"/>
              <w:bottom w:val="single" w:sz="4" w:space="0" w:color="auto"/>
              <w:right w:val="single" w:sz="4" w:space="0" w:color="auto"/>
            </w:tcBorders>
            <w:vAlign w:val="center"/>
          </w:tcPr>
          <w:p w:rsidR="008028B4" w:rsidRPr="001055FE" w:rsidRDefault="008028B4" w:rsidP="00B9311A">
            <w:pPr>
              <w:jc w:val="center"/>
              <w:rPr>
                <w:rFonts w:ascii="Verdana" w:hAnsi="Verdana"/>
                <w:w w:val="90"/>
                <w:sz w:val="20"/>
                <w:szCs w:val="20"/>
              </w:rPr>
            </w:pPr>
            <w:r w:rsidRPr="001055FE">
              <w:rPr>
                <w:rFonts w:ascii="Verdana" w:hAnsi="Verdana"/>
                <w:w w:val="90"/>
                <w:sz w:val="20"/>
                <w:szCs w:val="20"/>
              </w:rPr>
              <w:t>4</w:t>
            </w:r>
          </w:p>
        </w:tc>
        <w:tc>
          <w:tcPr>
            <w:tcW w:w="1639" w:type="dxa"/>
            <w:tcBorders>
              <w:top w:val="single" w:sz="4" w:space="0" w:color="auto"/>
              <w:left w:val="single" w:sz="4" w:space="0" w:color="auto"/>
              <w:bottom w:val="single" w:sz="4" w:space="0" w:color="auto"/>
              <w:right w:val="single" w:sz="4" w:space="0" w:color="auto"/>
            </w:tcBorders>
            <w:vAlign w:val="center"/>
          </w:tcPr>
          <w:p w:rsidR="008028B4" w:rsidRPr="001055FE" w:rsidRDefault="008028B4" w:rsidP="00B9311A">
            <w:pPr>
              <w:jc w:val="center"/>
              <w:rPr>
                <w:rFonts w:ascii="Verdana" w:hAnsi="Verdana"/>
                <w:w w:val="90"/>
                <w:sz w:val="20"/>
                <w:szCs w:val="20"/>
              </w:rPr>
            </w:pPr>
            <w:r w:rsidRPr="001055FE">
              <w:rPr>
                <w:rFonts w:ascii="Verdana" w:hAnsi="Verdana"/>
                <w:w w:val="90"/>
                <w:sz w:val="20"/>
                <w:szCs w:val="20"/>
              </w:rPr>
              <w:t>5</w:t>
            </w:r>
          </w:p>
        </w:tc>
        <w:tc>
          <w:tcPr>
            <w:tcW w:w="1599" w:type="dxa"/>
            <w:tcBorders>
              <w:top w:val="single" w:sz="4" w:space="0" w:color="auto"/>
              <w:left w:val="single" w:sz="4" w:space="0" w:color="auto"/>
              <w:bottom w:val="single" w:sz="4" w:space="0" w:color="auto"/>
              <w:right w:val="single" w:sz="4" w:space="0" w:color="auto"/>
            </w:tcBorders>
            <w:vAlign w:val="center"/>
          </w:tcPr>
          <w:p w:rsidR="008028B4" w:rsidRPr="001055FE" w:rsidRDefault="008028B4" w:rsidP="008028B4">
            <w:pPr>
              <w:jc w:val="center"/>
              <w:rPr>
                <w:rFonts w:ascii="Verdana" w:hAnsi="Verdana"/>
                <w:w w:val="90"/>
                <w:sz w:val="20"/>
                <w:szCs w:val="20"/>
              </w:rPr>
            </w:pPr>
            <w:r w:rsidRPr="001055FE">
              <w:rPr>
                <w:rFonts w:ascii="Verdana" w:hAnsi="Verdana"/>
                <w:w w:val="90"/>
                <w:sz w:val="20"/>
                <w:szCs w:val="20"/>
              </w:rPr>
              <w:t>6</w:t>
            </w:r>
          </w:p>
        </w:tc>
      </w:tr>
      <w:tr w:rsidR="008028B4" w:rsidRPr="001055FE" w:rsidTr="008028B4">
        <w:trPr>
          <w:trHeight w:val="498"/>
          <w:jc w:val="center"/>
        </w:trPr>
        <w:tc>
          <w:tcPr>
            <w:tcW w:w="594" w:type="dxa"/>
            <w:tcBorders>
              <w:top w:val="single" w:sz="4" w:space="0" w:color="auto"/>
              <w:left w:val="single" w:sz="4" w:space="0" w:color="auto"/>
              <w:bottom w:val="single" w:sz="4" w:space="0" w:color="auto"/>
              <w:right w:val="single" w:sz="4" w:space="0" w:color="auto"/>
            </w:tcBorders>
            <w:vAlign w:val="center"/>
          </w:tcPr>
          <w:p w:rsidR="008028B4" w:rsidRPr="001055FE" w:rsidRDefault="008028B4" w:rsidP="00B9311A">
            <w:pPr>
              <w:rPr>
                <w:rFonts w:ascii="Verdana" w:hAnsi="Verdana"/>
                <w:w w:val="90"/>
                <w:sz w:val="20"/>
                <w:szCs w:val="20"/>
              </w:rPr>
            </w:pPr>
            <w:r w:rsidRPr="001055FE">
              <w:rPr>
                <w:rFonts w:ascii="Verdana" w:hAnsi="Verdana"/>
                <w:w w:val="90"/>
                <w:sz w:val="20"/>
                <w:szCs w:val="20"/>
              </w:rPr>
              <w:t>1.</w:t>
            </w:r>
          </w:p>
        </w:tc>
        <w:tc>
          <w:tcPr>
            <w:tcW w:w="1701" w:type="dxa"/>
            <w:tcBorders>
              <w:top w:val="single" w:sz="4" w:space="0" w:color="auto"/>
              <w:left w:val="single" w:sz="4" w:space="0" w:color="auto"/>
              <w:bottom w:val="single" w:sz="4" w:space="0" w:color="auto"/>
              <w:right w:val="single" w:sz="4" w:space="0" w:color="auto"/>
            </w:tcBorders>
            <w:vAlign w:val="center"/>
          </w:tcPr>
          <w:p w:rsidR="008028B4" w:rsidRPr="001055FE" w:rsidRDefault="008028B4" w:rsidP="00B9311A">
            <w:pPr>
              <w:rPr>
                <w:rFonts w:ascii="Verdana" w:hAnsi="Verdana"/>
                <w:b/>
                <w:w w:val="90"/>
                <w:sz w:val="20"/>
                <w:szCs w:val="20"/>
              </w:rPr>
            </w:pPr>
            <w:r w:rsidRPr="001055FE">
              <w:rPr>
                <w:rFonts w:ascii="Verdana" w:hAnsi="Verdana"/>
                <w:b/>
                <w:w w:val="90"/>
                <w:sz w:val="20"/>
                <w:szCs w:val="20"/>
              </w:rPr>
              <w:t>Kierownik Budowy</w:t>
            </w:r>
          </w:p>
          <w:p w:rsidR="008028B4" w:rsidRPr="001055FE" w:rsidRDefault="008028B4" w:rsidP="00B9311A">
            <w:pPr>
              <w:ind w:left="-229" w:firstLine="229"/>
              <w:rPr>
                <w:rFonts w:ascii="Verdana" w:hAnsi="Verdana"/>
                <w:w w:val="90"/>
                <w:sz w:val="20"/>
                <w:szCs w:val="20"/>
              </w:rPr>
            </w:pPr>
          </w:p>
        </w:tc>
        <w:tc>
          <w:tcPr>
            <w:tcW w:w="2320" w:type="dxa"/>
            <w:tcBorders>
              <w:top w:val="single" w:sz="4" w:space="0" w:color="auto"/>
              <w:left w:val="single" w:sz="4" w:space="0" w:color="auto"/>
              <w:bottom w:val="single" w:sz="4" w:space="0" w:color="auto"/>
              <w:right w:val="single" w:sz="4" w:space="0" w:color="auto"/>
            </w:tcBorders>
            <w:vAlign w:val="center"/>
          </w:tcPr>
          <w:p w:rsidR="005C72F4" w:rsidRPr="002E2779" w:rsidRDefault="008028B4" w:rsidP="002E2779">
            <w:pPr>
              <w:jc w:val="both"/>
              <w:rPr>
                <w:rFonts w:ascii="Verdana" w:hAnsi="Verdana"/>
                <w:bCs/>
                <w:w w:val="90"/>
                <w:sz w:val="18"/>
                <w:szCs w:val="18"/>
              </w:rPr>
            </w:pPr>
            <w:r w:rsidRPr="002E2779">
              <w:rPr>
                <w:rFonts w:ascii="Verdana" w:hAnsi="Verdana"/>
                <w:bCs/>
                <w:w w:val="90"/>
                <w:sz w:val="18"/>
                <w:szCs w:val="18"/>
              </w:rPr>
              <w:t xml:space="preserve">liczba osób: </w:t>
            </w:r>
            <w:r w:rsidRPr="002E2779">
              <w:rPr>
                <w:rFonts w:ascii="Verdana" w:hAnsi="Verdana"/>
                <w:b/>
                <w:w w:val="90"/>
                <w:sz w:val="18"/>
                <w:szCs w:val="18"/>
              </w:rPr>
              <w:t>1</w:t>
            </w:r>
            <w:r w:rsidR="002E2779" w:rsidRPr="002E2779">
              <w:rPr>
                <w:rFonts w:ascii="Verdana" w:hAnsi="Verdana"/>
                <w:b/>
                <w:w w:val="90"/>
                <w:sz w:val="18"/>
                <w:szCs w:val="18"/>
              </w:rPr>
              <w:t xml:space="preserve">, </w:t>
            </w:r>
            <w:r w:rsidRPr="002E2779">
              <w:rPr>
                <w:rFonts w:ascii="Verdana" w:hAnsi="Verdana"/>
                <w:bCs/>
                <w:w w:val="90"/>
                <w:sz w:val="18"/>
                <w:szCs w:val="18"/>
              </w:rPr>
              <w:t>minimalne kwalifikacje: - o</w:t>
            </w:r>
            <w:r w:rsidRPr="002E2779">
              <w:rPr>
                <w:rStyle w:val="dane1"/>
                <w:rFonts w:ascii="Verdana" w:hAnsi="Verdana"/>
                <w:color w:val="auto"/>
                <w:w w:val="90"/>
                <w:sz w:val="18"/>
                <w:szCs w:val="18"/>
              </w:rPr>
              <w:t>soba wskazana na stanowisko Kierownika Budowy winny posiadać</w:t>
            </w:r>
            <w:r w:rsidR="002E2779">
              <w:rPr>
                <w:rStyle w:val="dane1"/>
                <w:rFonts w:ascii="Verdana" w:hAnsi="Verdana"/>
                <w:color w:val="auto"/>
                <w:w w:val="90"/>
                <w:sz w:val="18"/>
                <w:szCs w:val="18"/>
              </w:rPr>
              <w:t xml:space="preserve"> </w:t>
            </w:r>
            <w:r w:rsidRPr="002E2779">
              <w:rPr>
                <w:rStyle w:val="dane1"/>
                <w:rFonts w:ascii="Verdana" w:hAnsi="Verdana"/>
                <w:bCs/>
                <w:color w:val="auto"/>
                <w:w w:val="90"/>
                <w:sz w:val="18"/>
                <w:szCs w:val="18"/>
              </w:rPr>
              <w:t xml:space="preserve">uprawnienia budowlane </w:t>
            </w:r>
            <w:r w:rsidR="005C72F4" w:rsidRPr="002E2779">
              <w:rPr>
                <w:rStyle w:val="dane1"/>
                <w:rFonts w:ascii="Verdana" w:hAnsi="Verdana"/>
                <w:bCs/>
                <w:color w:val="auto"/>
                <w:w w:val="90"/>
                <w:sz w:val="18"/>
                <w:szCs w:val="18"/>
              </w:rPr>
              <w:t xml:space="preserve">bez ograniczeń </w:t>
            </w:r>
            <w:r w:rsidRPr="002E2779">
              <w:rPr>
                <w:rStyle w:val="dane1"/>
                <w:rFonts w:ascii="Verdana" w:hAnsi="Verdana"/>
                <w:bCs/>
                <w:color w:val="auto"/>
                <w:w w:val="90"/>
                <w:sz w:val="18"/>
                <w:szCs w:val="18"/>
              </w:rPr>
              <w:t>do kierowania robotami w specjalności drogowej lub odpowiadające im ważne uprawnienia budowlane wydane na podstawie wcz</w:t>
            </w:r>
            <w:r w:rsidR="002E2779" w:rsidRPr="002E2779">
              <w:rPr>
                <w:rStyle w:val="dane1"/>
                <w:rFonts w:ascii="Verdana" w:hAnsi="Verdana"/>
                <w:bCs/>
                <w:color w:val="auto"/>
                <w:w w:val="90"/>
                <w:sz w:val="18"/>
                <w:szCs w:val="18"/>
              </w:rPr>
              <w:t>eśniej obowiązujących przepisów</w:t>
            </w:r>
            <w:r w:rsidR="005C72F4" w:rsidRPr="002E2779">
              <w:rPr>
                <w:rFonts w:ascii="Verdana" w:hAnsi="Verdana"/>
                <w:w w:val="90"/>
                <w:sz w:val="18"/>
                <w:szCs w:val="18"/>
              </w:rPr>
              <w:t>-przynależność do Polskiej Izby Budownictwa</w:t>
            </w:r>
          </w:p>
        </w:tc>
        <w:tc>
          <w:tcPr>
            <w:tcW w:w="1719" w:type="dxa"/>
            <w:tcBorders>
              <w:top w:val="single" w:sz="4" w:space="0" w:color="auto"/>
              <w:left w:val="single" w:sz="4" w:space="0" w:color="auto"/>
              <w:bottom w:val="single" w:sz="4" w:space="0" w:color="auto"/>
              <w:right w:val="single" w:sz="4" w:space="0" w:color="auto"/>
            </w:tcBorders>
            <w:vAlign w:val="center"/>
          </w:tcPr>
          <w:p w:rsidR="008028B4" w:rsidRPr="001055FE" w:rsidRDefault="008028B4" w:rsidP="00B9311A">
            <w:pPr>
              <w:rPr>
                <w:rFonts w:ascii="Verdana" w:hAnsi="Verdana"/>
                <w:w w:val="90"/>
                <w:sz w:val="20"/>
                <w:szCs w:val="20"/>
              </w:rPr>
            </w:pPr>
          </w:p>
        </w:tc>
        <w:tc>
          <w:tcPr>
            <w:tcW w:w="1639" w:type="dxa"/>
            <w:tcBorders>
              <w:top w:val="single" w:sz="4" w:space="0" w:color="auto"/>
              <w:left w:val="single" w:sz="4" w:space="0" w:color="auto"/>
              <w:bottom w:val="single" w:sz="4" w:space="0" w:color="auto"/>
              <w:right w:val="single" w:sz="4" w:space="0" w:color="auto"/>
            </w:tcBorders>
            <w:vAlign w:val="center"/>
          </w:tcPr>
          <w:p w:rsidR="008028B4" w:rsidRPr="001055FE" w:rsidRDefault="008028B4" w:rsidP="00B9311A">
            <w:pPr>
              <w:rPr>
                <w:rFonts w:ascii="Verdana" w:hAnsi="Verdana"/>
                <w:w w:val="90"/>
                <w:sz w:val="20"/>
                <w:szCs w:val="20"/>
              </w:rPr>
            </w:pPr>
          </w:p>
        </w:tc>
        <w:tc>
          <w:tcPr>
            <w:tcW w:w="1599" w:type="dxa"/>
            <w:tcBorders>
              <w:top w:val="single" w:sz="4" w:space="0" w:color="auto"/>
              <w:left w:val="single" w:sz="4" w:space="0" w:color="auto"/>
              <w:bottom w:val="single" w:sz="4" w:space="0" w:color="auto"/>
              <w:right w:val="single" w:sz="4" w:space="0" w:color="auto"/>
            </w:tcBorders>
            <w:vAlign w:val="center"/>
          </w:tcPr>
          <w:p w:rsidR="008028B4" w:rsidRPr="001055FE" w:rsidRDefault="008028B4" w:rsidP="00B9311A">
            <w:pPr>
              <w:rPr>
                <w:rFonts w:ascii="Verdana" w:hAnsi="Verdana"/>
                <w:w w:val="90"/>
                <w:sz w:val="20"/>
                <w:szCs w:val="20"/>
              </w:rPr>
            </w:pPr>
          </w:p>
        </w:tc>
      </w:tr>
    </w:tbl>
    <w:p w:rsidR="009A52B6" w:rsidRPr="001055FE" w:rsidRDefault="009A52B6" w:rsidP="009A52B6">
      <w:pPr>
        <w:rPr>
          <w:rFonts w:ascii="Verdana" w:hAnsi="Verdana"/>
          <w:w w:val="90"/>
          <w:sz w:val="20"/>
          <w:szCs w:val="20"/>
        </w:rPr>
      </w:pPr>
    </w:p>
    <w:p w:rsidR="008028B4" w:rsidRPr="002E2779" w:rsidRDefault="008028B4" w:rsidP="008028B4">
      <w:pPr>
        <w:autoSpaceDE w:val="0"/>
        <w:autoSpaceDN w:val="0"/>
        <w:adjustRightInd w:val="0"/>
        <w:jc w:val="both"/>
        <w:rPr>
          <w:rFonts w:ascii="Verdana" w:hAnsi="Verdana"/>
          <w:i/>
          <w:w w:val="90"/>
          <w:sz w:val="18"/>
          <w:szCs w:val="18"/>
        </w:rPr>
      </w:pPr>
      <w:r w:rsidRPr="002E2779">
        <w:rPr>
          <w:rFonts w:ascii="Verdana" w:hAnsi="Verdana"/>
          <w:i/>
          <w:w w:val="90"/>
          <w:sz w:val="18"/>
          <w:szCs w:val="18"/>
        </w:rPr>
        <w:t xml:space="preserve">UWAGA: </w:t>
      </w:r>
    </w:p>
    <w:p w:rsidR="008028B4" w:rsidRPr="002E2779" w:rsidRDefault="008028B4" w:rsidP="008028B4">
      <w:pPr>
        <w:numPr>
          <w:ilvl w:val="0"/>
          <w:numId w:val="57"/>
        </w:numPr>
        <w:tabs>
          <w:tab w:val="clear" w:pos="1440"/>
          <w:tab w:val="num" w:pos="360"/>
        </w:tabs>
        <w:autoSpaceDE w:val="0"/>
        <w:autoSpaceDN w:val="0"/>
        <w:adjustRightInd w:val="0"/>
        <w:ind w:left="360"/>
        <w:jc w:val="both"/>
        <w:rPr>
          <w:rFonts w:ascii="Verdana" w:hAnsi="Verdana"/>
          <w:i/>
          <w:w w:val="90"/>
          <w:sz w:val="18"/>
          <w:szCs w:val="18"/>
        </w:rPr>
      </w:pPr>
      <w:r w:rsidRPr="002E2779">
        <w:rPr>
          <w:rFonts w:ascii="Verdana" w:hAnsi="Verdana"/>
          <w:i/>
          <w:w w:val="90"/>
          <w:sz w:val="18"/>
          <w:szCs w:val="18"/>
        </w:rPr>
        <w:t>W przypadku podania w kolumnie (5) wartości zamówienia w walucie innej niż wskazana przez Zamawiającego, Wykonawca przeliczy ją wg średniego kursu NBP na dzień wystawienia Świadectwa Przejęcia  (dla Kontraktów realizowanych zgodnie z Warunkami FIDIC) lub na dzień podpisania Protokołu odbioru robót lub równoważnego dokumentu (w przypadku zamówień, w których nie wystawia się Świadectwa Przejęcia), podając ten dzień i kurs.</w:t>
      </w:r>
    </w:p>
    <w:p w:rsidR="008028B4" w:rsidRPr="002E2779" w:rsidRDefault="008028B4" w:rsidP="008028B4">
      <w:pPr>
        <w:numPr>
          <w:ilvl w:val="0"/>
          <w:numId w:val="57"/>
        </w:numPr>
        <w:tabs>
          <w:tab w:val="clear" w:pos="1440"/>
          <w:tab w:val="num" w:pos="360"/>
        </w:tabs>
        <w:autoSpaceDE w:val="0"/>
        <w:autoSpaceDN w:val="0"/>
        <w:adjustRightInd w:val="0"/>
        <w:ind w:left="360"/>
        <w:jc w:val="both"/>
        <w:rPr>
          <w:rFonts w:ascii="Verdana" w:hAnsi="Verdana"/>
          <w:i/>
          <w:w w:val="90"/>
          <w:sz w:val="18"/>
          <w:szCs w:val="18"/>
        </w:rPr>
      </w:pPr>
      <w:r w:rsidRPr="002E2779">
        <w:rPr>
          <w:rFonts w:ascii="Verdana" w:hAnsi="Verdana"/>
          <w:i/>
          <w:w w:val="90"/>
          <w:sz w:val="18"/>
          <w:szCs w:val="18"/>
        </w:rPr>
        <w:t>W przypadku, gdy Wykonawca wykazując spełnianie warunku polega na osobach zdolnych do wykonania zamówienia innych podmiotów, na zasadach określonych w art. 26 ust. 2b ustawy Pzp, i w kolumnie (6) wskaże inną niż „pracownik Wykonawcy” podstawę dysponowania -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zamówienia.</w:t>
      </w:r>
    </w:p>
    <w:p w:rsidR="009A52B6" w:rsidRPr="002E2779" w:rsidRDefault="009A52B6" w:rsidP="009A52B6">
      <w:pPr>
        <w:rPr>
          <w:rFonts w:ascii="Verdana" w:hAnsi="Verdana"/>
          <w:w w:val="90"/>
          <w:sz w:val="18"/>
          <w:szCs w:val="18"/>
        </w:rPr>
      </w:pPr>
    </w:p>
    <w:p w:rsidR="009A52B6" w:rsidRPr="001055FE" w:rsidRDefault="009A52B6" w:rsidP="009A52B6">
      <w:pPr>
        <w:rPr>
          <w:rFonts w:ascii="Verdana" w:hAnsi="Verdana"/>
          <w:w w:val="90"/>
          <w:sz w:val="20"/>
          <w:szCs w:val="20"/>
        </w:rPr>
      </w:pPr>
      <w:r w:rsidRPr="001055FE">
        <w:rPr>
          <w:rFonts w:ascii="Verdana" w:hAnsi="Verdana"/>
          <w:w w:val="90"/>
          <w:sz w:val="20"/>
          <w:szCs w:val="20"/>
        </w:rPr>
        <w:t>__________________ dnia __ __ 20__ roku</w:t>
      </w:r>
    </w:p>
    <w:p w:rsidR="009A52B6" w:rsidRPr="001055FE" w:rsidRDefault="009A52B6" w:rsidP="009A52B6">
      <w:pPr>
        <w:rPr>
          <w:rFonts w:ascii="Verdana" w:hAnsi="Verdana"/>
          <w:w w:val="90"/>
          <w:sz w:val="20"/>
          <w:szCs w:val="20"/>
        </w:rPr>
      </w:pPr>
      <w:r w:rsidRPr="001055FE">
        <w:rPr>
          <w:rFonts w:ascii="Verdana" w:hAnsi="Verdana"/>
          <w:w w:val="90"/>
          <w:sz w:val="20"/>
          <w:szCs w:val="20"/>
        </w:rPr>
        <w:softHyphen/>
      </w:r>
      <w:r w:rsidRPr="001055FE">
        <w:rPr>
          <w:rFonts w:ascii="Verdana" w:hAnsi="Verdana"/>
          <w:w w:val="90"/>
          <w:sz w:val="20"/>
          <w:szCs w:val="20"/>
        </w:rPr>
        <w:tab/>
      </w:r>
      <w:r w:rsidRPr="001055FE">
        <w:rPr>
          <w:rFonts w:ascii="Verdana" w:hAnsi="Verdana"/>
          <w:w w:val="90"/>
          <w:sz w:val="20"/>
          <w:szCs w:val="20"/>
        </w:rPr>
        <w:tab/>
      </w:r>
    </w:p>
    <w:p w:rsidR="009A52B6" w:rsidRPr="001055FE" w:rsidRDefault="009A52B6" w:rsidP="009A52B6">
      <w:pPr>
        <w:ind w:left="4254" w:firstLine="709"/>
        <w:rPr>
          <w:rFonts w:ascii="Verdana" w:hAnsi="Verdana"/>
          <w:w w:val="90"/>
          <w:sz w:val="20"/>
          <w:szCs w:val="20"/>
        </w:rPr>
      </w:pPr>
      <w:r w:rsidRPr="001055FE">
        <w:rPr>
          <w:rFonts w:ascii="Verdana" w:hAnsi="Verdana"/>
          <w:w w:val="90"/>
          <w:sz w:val="20"/>
          <w:szCs w:val="20"/>
        </w:rPr>
        <w:t>_________________________________</w:t>
      </w:r>
    </w:p>
    <w:p w:rsidR="009A52B6" w:rsidRPr="002E2779" w:rsidRDefault="009A52B6" w:rsidP="009A52B6">
      <w:pPr>
        <w:rPr>
          <w:rFonts w:ascii="Verdana" w:hAnsi="Verdana"/>
          <w:w w:val="90"/>
          <w:sz w:val="18"/>
          <w:szCs w:val="18"/>
        </w:rPr>
      </w:pPr>
      <w:r w:rsidRPr="001055FE">
        <w:rPr>
          <w:rFonts w:ascii="Verdana" w:hAnsi="Verdana"/>
          <w:w w:val="90"/>
          <w:sz w:val="20"/>
          <w:szCs w:val="20"/>
        </w:rPr>
        <w:t xml:space="preserve">                                                        </w:t>
      </w:r>
      <w:r w:rsidR="004E3195" w:rsidRPr="001055FE">
        <w:rPr>
          <w:rFonts w:ascii="Verdana" w:hAnsi="Verdana"/>
          <w:w w:val="90"/>
          <w:sz w:val="20"/>
          <w:szCs w:val="20"/>
        </w:rPr>
        <w:tab/>
      </w:r>
      <w:r w:rsidR="004E3195" w:rsidRPr="001055FE">
        <w:rPr>
          <w:rFonts w:ascii="Verdana" w:hAnsi="Verdana"/>
          <w:w w:val="90"/>
          <w:sz w:val="20"/>
          <w:szCs w:val="20"/>
        </w:rPr>
        <w:tab/>
      </w:r>
      <w:r w:rsidR="004E3195" w:rsidRPr="001055FE">
        <w:rPr>
          <w:rFonts w:ascii="Verdana" w:hAnsi="Verdana"/>
          <w:w w:val="90"/>
          <w:sz w:val="20"/>
          <w:szCs w:val="20"/>
        </w:rPr>
        <w:tab/>
      </w:r>
      <w:r w:rsidRPr="002E2779">
        <w:rPr>
          <w:rFonts w:ascii="Verdana" w:hAnsi="Verdana"/>
          <w:w w:val="90"/>
          <w:sz w:val="18"/>
          <w:szCs w:val="18"/>
        </w:rPr>
        <w:t xml:space="preserve">  (podpis Wykonawcy/Pełnomocnika)</w:t>
      </w:r>
    </w:p>
    <w:p w:rsidR="00064FB2" w:rsidRPr="002E2779" w:rsidRDefault="00064FB2" w:rsidP="009A52B6">
      <w:pPr>
        <w:spacing w:line="260" w:lineRule="atLeast"/>
        <w:jc w:val="center"/>
        <w:rPr>
          <w:rFonts w:ascii="Verdana" w:hAnsi="Verdana"/>
          <w:b/>
          <w:w w:val="90"/>
          <w:sz w:val="18"/>
          <w:szCs w:val="18"/>
        </w:rPr>
      </w:pPr>
    </w:p>
    <w:p w:rsidR="003D612E" w:rsidRPr="001055FE" w:rsidRDefault="003D612E" w:rsidP="009A52B6">
      <w:pPr>
        <w:spacing w:line="260" w:lineRule="atLeast"/>
        <w:jc w:val="center"/>
        <w:rPr>
          <w:rFonts w:ascii="Verdana" w:hAnsi="Verdana"/>
          <w:b/>
          <w:w w:val="90"/>
          <w:sz w:val="20"/>
          <w:szCs w:val="20"/>
        </w:rPr>
      </w:pPr>
    </w:p>
    <w:p w:rsidR="00DD43AC" w:rsidRPr="001055FE" w:rsidRDefault="00DD43AC" w:rsidP="009A52B6">
      <w:pPr>
        <w:spacing w:line="260" w:lineRule="atLeast"/>
        <w:jc w:val="center"/>
        <w:rPr>
          <w:rFonts w:ascii="Verdana" w:hAnsi="Verdana"/>
          <w:b/>
          <w:w w:val="90"/>
          <w:sz w:val="20"/>
          <w:szCs w:val="20"/>
        </w:rPr>
      </w:pPr>
    </w:p>
    <w:p w:rsidR="00DD43AC" w:rsidRPr="001055FE" w:rsidRDefault="00DD43AC" w:rsidP="009A52B6">
      <w:pPr>
        <w:spacing w:line="260" w:lineRule="atLeast"/>
        <w:jc w:val="center"/>
        <w:rPr>
          <w:rFonts w:ascii="Verdana" w:hAnsi="Verdana"/>
          <w:b/>
          <w:w w:val="90"/>
          <w:sz w:val="20"/>
          <w:szCs w:val="20"/>
        </w:rPr>
      </w:pPr>
    </w:p>
    <w:p w:rsidR="009A52B6" w:rsidRPr="001055FE" w:rsidRDefault="009A52B6" w:rsidP="008914D9">
      <w:pPr>
        <w:spacing w:line="260" w:lineRule="atLeast"/>
        <w:rPr>
          <w:rFonts w:ascii="Verdana" w:hAnsi="Verdana"/>
          <w:b/>
          <w:w w:val="90"/>
          <w:sz w:val="20"/>
          <w:szCs w:val="20"/>
        </w:rPr>
      </w:pPr>
      <w:r w:rsidRPr="001055FE">
        <w:rPr>
          <w:rFonts w:ascii="Verdana" w:hAnsi="Verdana"/>
          <w:b/>
          <w:w w:val="90"/>
          <w:sz w:val="20"/>
          <w:szCs w:val="20"/>
        </w:rPr>
        <w:t>Tom II</w:t>
      </w:r>
    </w:p>
    <w:p w:rsidR="009A52B6" w:rsidRPr="001055FE" w:rsidRDefault="009A52B6" w:rsidP="008914D9">
      <w:pPr>
        <w:spacing w:line="260" w:lineRule="atLeast"/>
        <w:rPr>
          <w:rFonts w:ascii="Verdana" w:hAnsi="Verdana"/>
          <w:b/>
          <w:w w:val="90"/>
          <w:sz w:val="20"/>
          <w:szCs w:val="20"/>
        </w:rPr>
      </w:pPr>
    </w:p>
    <w:p w:rsidR="009A52B6" w:rsidRPr="001055FE" w:rsidRDefault="009A52B6" w:rsidP="008914D9">
      <w:pPr>
        <w:pStyle w:val="Nagwek6"/>
        <w:spacing w:before="0" w:line="260" w:lineRule="atLeast"/>
        <w:jc w:val="left"/>
        <w:rPr>
          <w:rFonts w:ascii="Verdana" w:hAnsi="Verdana"/>
          <w:iCs/>
          <w:w w:val="90"/>
          <w:sz w:val="20"/>
        </w:rPr>
      </w:pPr>
      <w:r w:rsidRPr="001055FE">
        <w:rPr>
          <w:rFonts w:ascii="Verdana" w:hAnsi="Verdana"/>
          <w:iCs/>
          <w:w w:val="90"/>
          <w:sz w:val="20"/>
        </w:rPr>
        <w:t>ISTOTNE DLA STRON POSTANOWIENIA UMOWY</w:t>
      </w:r>
    </w:p>
    <w:p w:rsidR="009A52B6" w:rsidRPr="001055FE" w:rsidRDefault="009A52B6" w:rsidP="009A52B6">
      <w:pPr>
        <w:spacing w:before="120"/>
        <w:jc w:val="center"/>
        <w:rPr>
          <w:rFonts w:ascii="Verdana" w:hAnsi="Verdana"/>
          <w:b/>
          <w:w w:val="90"/>
          <w:sz w:val="20"/>
          <w:szCs w:val="20"/>
        </w:rPr>
      </w:pPr>
    </w:p>
    <w:p w:rsidR="009A52B6" w:rsidRPr="001055FE" w:rsidRDefault="009A52B6" w:rsidP="009A52B6">
      <w:pPr>
        <w:pStyle w:val="Tekstpodstawowywcity"/>
        <w:spacing w:line="260" w:lineRule="atLeast"/>
        <w:ind w:left="0"/>
        <w:jc w:val="center"/>
        <w:rPr>
          <w:rFonts w:ascii="Verdana" w:hAnsi="Verdana"/>
          <w:b/>
          <w:w w:val="90"/>
          <w:sz w:val="20"/>
        </w:rPr>
      </w:pPr>
      <w:r w:rsidRPr="001055FE">
        <w:rPr>
          <w:rFonts w:ascii="Verdana" w:hAnsi="Verdana"/>
          <w:w w:val="90"/>
          <w:sz w:val="20"/>
        </w:rPr>
        <w:br w:type="page"/>
      </w:r>
      <w:r w:rsidRPr="001055FE">
        <w:rPr>
          <w:rFonts w:ascii="Verdana" w:hAnsi="Verdana"/>
          <w:b/>
          <w:w w:val="90"/>
          <w:sz w:val="20"/>
        </w:rPr>
        <w:lastRenderedPageBreak/>
        <w:t>ISTOTNE DLA STRON POSTANOWIENIA UMOWY</w:t>
      </w:r>
    </w:p>
    <w:p w:rsidR="009A52B6" w:rsidRPr="001055FE" w:rsidRDefault="009A52B6" w:rsidP="009A52B6">
      <w:pPr>
        <w:pStyle w:val="Tekstpodstawowywcity"/>
        <w:spacing w:line="260" w:lineRule="atLeast"/>
        <w:ind w:left="0"/>
        <w:rPr>
          <w:rFonts w:ascii="Verdana" w:hAnsi="Verdana"/>
          <w:w w:val="90"/>
          <w:sz w:val="20"/>
        </w:rPr>
      </w:pPr>
    </w:p>
    <w:p w:rsidR="009A52B6" w:rsidRPr="001055FE" w:rsidRDefault="009A52B6" w:rsidP="009A52B6">
      <w:pPr>
        <w:pStyle w:val="Tekstpodstawowy"/>
        <w:spacing w:line="260" w:lineRule="atLeast"/>
        <w:ind w:left="426" w:hanging="426"/>
        <w:jc w:val="center"/>
        <w:rPr>
          <w:rFonts w:ascii="Verdana" w:hAnsi="Verdana"/>
          <w:w w:val="90"/>
          <w:sz w:val="20"/>
        </w:rPr>
      </w:pPr>
      <w:r w:rsidRPr="001055FE">
        <w:rPr>
          <w:rFonts w:ascii="Verdana" w:hAnsi="Verdana"/>
          <w:w w:val="90"/>
          <w:sz w:val="20"/>
        </w:rPr>
        <w:t>§ 1</w:t>
      </w:r>
    </w:p>
    <w:p w:rsidR="009A52B6" w:rsidRPr="001055FE" w:rsidRDefault="009A52B6" w:rsidP="00B9311A">
      <w:pPr>
        <w:numPr>
          <w:ilvl w:val="1"/>
          <w:numId w:val="48"/>
        </w:numPr>
        <w:tabs>
          <w:tab w:val="clear" w:pos="1440"/>
        </w:tabs>
        <w:spacing w:before="120" w:line="260" w:lineRule="atLeast"/>
        <w:ind w:left="360"/>
        <w:jc w:val="both"/>
        <w:rPr>
          <w:rFonts w:ascii="Verdana" w:hAnsi="Verdana"/>
          <w:w w:val="90"/>
          <w:sz w:val="20"/>
          <w:szCs w:val="20"/>
        </w:rPr>
      </w:pPr>
      <w:r w:rsidRPr="001055FE">
        <w:rPr>
          <w:rFonts w:ascii="Verdana" w:hAnsi="Verdana"/>
          <w:w w:val="90"/>
          <w:sz w:val="20"/>
          <w:szCs w:val="20"/>
        </w:rPr>
        <w:t>Zamawiający powierza, a Wykonawca przyjmuje do wykonania:</w:t>
      </w:r>
    </w:p>
    <w:p w:rsidR="008914D9" w:rsidRPr="001055FE" w:rsidRDefault="008914D9" w:rsidP="008914D9">
      <w:pPr>
        <w:pStyle w:val="Akapitzlist"/>
        <w:jc w:val="both"/>
        <w:rPr>
          <w:rFonts w:ascii="Verdana" w:eastAsia="Calibri" w:hAnsi="Verdana"/>
          <w:b/>
          <w:w w:val="90"/>
          <w:sz w:val="20"/>
          <w:szCs w:val="20"/>
        </w:rPr>
      </w:pPr>
    </w:p>
    <w:p w:rsidR="008914D9" w:rsidRPr="001055FE" w:rsidRDefault="008914D9" w:rsidP="008914D9">
      <w:pPr>
        <w:pStyle w:val="Akapitzlist"/>
        <w:jc w:val="both"/>
        <w:rPr>
          <w:rFonts w:ascii="Verdana" w:eastAsia="Calibri" w:hAnsi="Verdana" w:cs="Tahoma"/>
          <w:b/>
          <w:w w:val="90"/>
          <w:sz w:val="20"/>
          <w:szCs w:val="20"/>
        </w:rPr>
      </w:pPr>
      <w:r w:rsidRPr="001055FE">
        <w:rPr>
          <w:rFonts w:ascii="Verdana" w:eastAsia="Calibri" w:hAnsi="Verdana"/>
          <w:b/>
          <w:w w:val="90"/>
          <w:sz w:val="20"/>
          <w:szCs w:val="20"/>
        </w:rPr>
        <w:t>„</w:t>
      </w:r>
      <w:r w:rsidRPr="001055FE">
        <w:rPr>
          <w:rFonts w:ascii="Verdana" w:eastAsia="Calibri" w:hAnsi="Verdana" w:cs="Tahoma"/>
          <w:b/>
          <w:w w:val="90"/>
          <w:sz w:val="20"/>
          <w:szCs w:val="20"/>
        </w:rPr>
        <w:t>Remontu nawierzchni drogi krajowej nr 79, odcinek Szewce – Łoniów, od km 201+270 do km 211+513”</w:t>
      </w:r>
    </w:p>
    <w:p w:rsidR="008914D9" w:rsidRPr="001055FE" w:rsidRDefault="008914D9" w:rsidP="008914D9">
      <w:pPr>
        <w:pStyle w:val="Akapitzlist"/>
        <w:jc w:val="both"/>
        <w:rPr>
          <w:rFonts w:ascii="Verdana" w:hAnsi="Verdana"/>
          <w:w w:val="90"/>
          <w:sz w:val="20"/>
          <w:szCs w:val="20"/>
        </w:rPr>
      </w:pPr>
    </w:p>
    <w:p w:rsidR="009A52B6" w:rsidRPr="001055FE" w:rsidRDefault="009A52B6" w:rsidP="009A52B6">
      <w:pPr>
        <w:pStyle w:val="Tekstpodstawowy"/>
        <w:spacing w:line="260" w:lineRule="atLeast"/>
        <w:ind w:left="360" w:right="51" w:hanging="360"/>
        <w:jc w:val="both"/>
        <w:rPr>
          <w:rFonts w:ascii="Verdana" w:hAnsi="Verdana"/>
          <w:w w:val="90"/>
          <w:sz w:val="20"/>
        </w:rPr>
      </w:pPr>
      <w:r w:rsidRPr="001055FE">
        <w:rPr>
          <w:rFonts w:ascii="Verdana" w:hAnsi="Verdana"/>
          <w:w w:val="90"/>
          <w:sz w:val="20"/>
        </w:rPr>
        <w:t>2. Wykonawca zobowiązuje się do oddania w/w obiektu budowlanego wykonanego zgodnie z projektem i zasadami wiedzy technicznej.</w:t>
      </w:r>
    </w:p>
    <w:p w:rsidR="009A52B6" w:rsidRPr="001055FE" w:rsidRDefault="009A52B6" w:rsidP="009A52B6">
      <w:pPr>
        <w:pStyle w:val="Tekstpodstawowy"/>
        <w:spacing w:line="260" w:lineRule="atLeast"/>
        <w:ind w:right="51"/>
        <w:jc w:val="both"/>
        <w:rPr>
          <w:rFonts w:ascii="Verdana" w:hAnsi="Verdana"/>
          <w:w w:val="90"/>
          <w:sz w:val="20"/>
        </w:rPr>
      </w:pPr>
      <w:r w:rsidRPr="001055FE">
        <w:rPr>
          <w:rFonts w:ascii="Verdana" w:hAnsi="Verdana"/>
          <w:w w:val="90"/>
          <w:sz w:val="20"/>
        </w:rPr>
        <w:t>3. Zakres i sposób wykonania robót określają:</w:t>
      </w:r>
    </w:p>
    <w:p w:rsidR="009A52B6" w:rsidRPr="001055FE" w:rsidRDefault="009A52B6" w:rsidP="00B9311A">
      <w:pPr>
        <w:pStyle w:val="Tekstpodstawowy"/>
        <w:numPr>
          <w:ilvl w:val="1"/>
          <w:numId w:val="49"/>
        </w:numPr>
        <w:tabs>
          <w:tab w:val="clear" w:pos="1797"/>
        </w:tabs>
        <w:spacing w:line="260" w:lineRule="atLeast"/>
        <w:ind w:left="720" w:right="51"/>
        <w:jc w:val="both"/>
        <w:rPr>
          <w:rFonts w:ascii="Verdana" w:hAnsi="Verdana"/>
          <w:w w:val="90"/>
          <w:sz w:val="20"/>
        </w:rPr>
      </w:pPr>
      <w:r w:rsidRPr="001055FE">
        <w:rPr>
          <w:rFonts w:ascii="Verdana" w:hAnsi="Verdana"/>
          <w:w w:val="90"/>
          <w:sz w:val="20"/>
        </w:rPr>
        <w:t>Oferta Wykonawcy stanowiąca załącznik nr 1,</w:t>
      </w:r>
    </w:p>
    <w:p w:rsidR="009A52B6" w:rsidRPr="001055FE" w:rsidRDefault="009A52B6" w:rsidP="00B9311A">
      <w:pPr>
        <w:pStyle w:val="Tekstpodstawowy"/>
        <w:numPr>
          <w:ilvl w:val="1"/>
          <w:numId w:val="49"/>
        </w:numPr>
        <w:tabs>
          <w:tab w:val="clear" w:pos="1797"/>
        </w:tabs>
        <w:spacing w:line="260" w:lineRule="atLeast"/>
        <w:ind w:left="720" w:right="51"/>
        <w:jc w:val="both"/>
        <w:rPr>
          <w:rFonts w:ascii="Verdana" w:hAnsi="Verdana"/>
          <w:w w:val="90"/>
          <w:sz w:val="20"/>
        </w:rPr>
      </w:pPr>
      <w:r w:rsidRPr="001055FE">
        <w:rPr>
          <w:rFonts w:ascii="Verdana" w:hAnsi="Verdana"/>
          <w:w w:val="90"/>
          <w:sz w:val="20"/>
        </w:rPr>
        <w:t>Specyfikacja Istotnych Warunków Zamówienia, w szczególności  Instrukcja dla Wykonawców, stanowiąca załącznik nr 2 oraz Warunki Techniczne -  załącznik nr 3,</w:t>
      </w:r>
    </w:p>
    <w:p w:rsidR="009A52B6" w:rsidRPr="001055FE" w:rsidRDefault="009A52B6" w:rsidP="00B9311A">
      <w:pPr>
        <w:pStyle w:val="Tekstpodstawowy"/>
        <w:numPr>
          <w:ilvl w:val="1"/>
          <w:numId w:val="49"/>
        </w:numPr>
        <w:tabs>
          <w:tab w:val="clear" w:pos="1797"/>
        </w:tabs>
        <w:spacing w:line="260" w:lineRule="atLeast"/>
        <w:ind w:left="720" w:right="51"/>
        <w:jc w:val="both"/>
        <w:rPr>
          <w:rFonts w:ascii="Verdana" w:hAnsi="Verdana"/>
          <w:w w:val="90"/>
          <w:sz w:val="20"/>
        </w:rPr>
      </w:pPr>
      <w:r w:rsidRPr="001055FE">
        <w:rPr>
          <w:rFonts w:ascii="Verdana" w:hAnsi="Verdana"/>
          <w:w w:val="90"/>
          <w:sz w:val="20"/>
        </w:rPr>
        <w:t xml:space="preserve">Specyfikacje Techniczne Wykonania i Odbioru Robót Budowlanych, w szczególności Ogólna Specyfikacja Techniczna D-M.-00.00.00 (OST) oraz Szczegółowe Specyfikacje Techniczne (SST) stanowiące załącznik nr 4. </w:t>
      </w:r>
    </w:p>
    <w:p w:rsidR="009A52B6" w:rsidRPr="001055FE" w:rsidRDefault="009A52B6" w:rsidP="00B9311A">
      <w:pPr>
        <w:pStyle w:val="Tekstpodstawowy"/>
        <w:numPr>
          <w:ilvl w:val="0"/>
          <w:numId w:val="52"/>
        </w:numPr>
        <w:tabs>
          <w:tab w:val="clear" w:pos="720"/>
          <w:tab w:val="num" w:pos="360"/>
        </w:tabs>
        <w:spacing w:line="260" w:lineRule="atLeast"/>
        <w:ind w:left="360" w:right="51"/>
        <w:jc w:val="both"/>
        <w:rPr>
          <w:rFonts w:ascii="Verdana" w:hAnsi="Verdana"/>
          <w:w w:val="90"/>
          <w:sz w:val="20"/>
        </w:rPr>
      </w:pPr>
      <w:r w:rsidRPr="001055FE">
        <w:rPr>
          <w:rFonts w:ascii="Verdana" w:hAnsi="Verdana"/>
          <w:w w:val="90"/>
          <w:sz w:val="20"/>
        </w:rPr>
        <w:t>Wykonawca zobowiązuje się do wykonania wszystkich robót niezbędnych do osiągnięcia rezultatu określonego w ust. 2, niezależnie od tego, czy wynikają wprost z dokumentów wymienionych w ust. 3.</w:t>
      </w:r>
    </w:p>
    <w:p w:rsidR="009A52B6" w:rsidRPr="001055FE" w:rsidRDefault="009A52B6" w:rsidP="009A52B6">
      <w:pPr>
        <w:pStyle w:val="Tekstpodstawowy"/>
        <w:spacing w:line="260" w:lineRule="atLeast"/>
        <w:ind w:left="357" w:right="51"/>
        <w:jc w:val="both"/>
        <w:rPr>
          <w:rFonts w:ascii="Verdana" w:hAnsi="Verdana"/>
          <w:w w:val="90"/>
          <w:sz w:val="20"/>
        </w:rPr>
      </w:pPr>
    </w:p>
    <w:p w:rsidR="009A52B6" w:rsidRPr="001055FE" w:rsidRDefault="009A52B6" w:rsidP="009A52B6">
      <w:pPr>
        <w:pStyle w:val="Tekstpodstawowy"/>
        <w:spacing w:line="260" w:lineRule="atLeast"/>
        <w:ind w:left="426" w:hanging="426"/>
        <w:jc w:val="center"/>
        <w:rPr>
          <w:rFonts w:ascii="Verdana" w:hAnsi="Verdana"/>
          <w:w w:val="90"/>
          <w:sz w:val="20"/>
        </w:rPr>
      </w:pPr>
      <w:r w:rsidRPr="001055FE">
        <w:rPr>
          <w:rFonts w:ascii="Verdana" w:hAnsi="Verdana"/>
          <w:w w:val="90"/>
          <w:sz w:val="20"/>
        </w:rPr>
        <w:t>§ 2</w:t>
      </w:r>
    </w:p>
    <w:p w:rsidR="009A52B6" w:rsidRPr="001055FE" w:rsidRDefault="009A52B6" w:rsidP="00B9311A">
      <w:pPr>
        <w:pStyle w:val="Lista"/>
        <w:numPr>
          <w:ilvl w:val="0"/>
          <w:numId w:val="30"/>
        </w:numPr>
        <w:spacing w:line="260" w:lineRule="atLeast"/>
        <w:ind w:left="425" w:hanging="425"/>
        <w:jc w:val="both"/>
        <w:rPr>
          <w:rFonts w:ascii="Verdana" w:hAnsi="Verdana"/>
          <w:w w:val="90"/>
          <w:sz w:val="20"/>
        </w:rPr>
      </w:pPr>
      <w:r w:rsidRPr="001055FE">
        <w:rPr>
          <w:rFonts w:ascii="Verdana" w:hAnsi="Verdana"/>
          <w:w w:val="90"/>
          <w:sz w:val="20"/>
        </w:rPr>
        <w:t>Przedmiot umowy wykonany zostanie z materiałów dostarczonych przez Wykonawcę.</w:t>
      </w:r>
    </w:p>
    <w:p w:rsidR="009A52B6" w:rsidRPr="001055FE" w:rsidRDefault="009A52B6" w:rsidP="00B9311A">
      <w:pPr>
        <w:pStyle w:val="Lista"/>
        <w:numPr>
          <w:ilvl w:val="0"/>
          <w:numId w:val="30"/>
        </w:numPr>
        <w:spacing w:line="260" w:lineRule="atLeast"/>
        <w:ind w:left="425" w:hanging="425"/>
        <w:jc w:val="both"/>
        <w:rPr>
          <w:rFonts w:ascii="Verdana" w:hAnsi="Verdana"/>
          <w:w w:val="90"/>
          <w:sz w:val="20"/>
        </w:rPr>
      </w:pPr>
      <w:r w:rsidRPr="001055FE">
        <w:rPr>
          <w:rFonts w:ascii="Verdana" w:hAnsi="Verdana"/>
          <w:w w:val="90"/>
          <w:sz w:val="20"/>
        </w:rPr>
        <w:t xml:space="preserve">Materiały, o których mowa w ust. 1, powinny odpowiadać co do jakości wymaganiom określonym ustawą z dnia 16 kwietnia 2004 r. o wyrobach budowlanych (Dz. U. Nr 92, poz. 881) oraz wymaganiom określonym w OST i SST. </w:t>
      </w:r>
    </w:p>
    <w:p w:rsidR="009A52B6" w:rsidRPr="001055FE" w:rsidRDefault="009A52B6" w:rsidP="00B9311A">
      <w:pPr>
        <w:pStyle w:val="Lista"/>
        <w:numPr>
          <w:ilvl w:val="0"/>
          <w:numId w:val="30"/>
        </w:numPr>
        <w:spacing w:line="260" w:lineRule="atLeast"/>
        <w:ind w:left="426" w:hanging="426"/>
        <w:jc w:val="both"/>
        <w:rPr>
          <w:rFonts w:ascii="Verdana" w:hAnsi="Verdana"/>
          <w:w w:val="90"/>
          <w:sz w:val="20"/>
        </w:rPr>
      </w:pPr>
      <w:r w:rsidRPr="001055FE">
        <w:rPr>
          <w:rFonts w:ascii="Verdana" w:hAnsi="Verdana"/>
          <w:w w:val="90"/>
          <w:sz w:val="20"/>
        </w:rPr>
        <w:t xml:space="preserve">Wykonawca będzie przeprowadzać pomiary i badania materiałów oraz robót zgodnie z zasadami kontroli jakości materiałów i robót określonymi w OST i w SST. </w:t>
      </w:r>
    </w:p>
    <w:p w:rsidR="009A52B6" w:rsidRPr="001055FE" w:rsidRDefault="009A52B6" w:rsidP="00B9311A">
      <w:pPr>
        <w:pStyle w:val="Lista"/>
        <w:numPr>
          <w:ilvl w:val="0"/>
          <w:numId w:val="30"/>
        </w:numPr>
        <w:spacing w:line="260" w:lineRule="atLeast"/>
        <w:ind w:left="426" w:hanging="426"/>
        <w:jc w:val="both"/>
        <w:rPr>
          <w:rFonts w:ascii="Verdana" w:hAnsi="Verdana"/>
          <w:iCs/>
          <w:w w:val="90"/>
          <w:sz w:val="20"/>
        </w:rPr>
      </w:pPr>
      <w:r w:rsidRPr="001055FE">
        <w:rPr>
          <w:rFonts w:ascii="Verdana" w:hAnsi="Verdana"/>
          <w:iCs/>
          <w:w w:val="90"/>
          <w:sz w:val="20"/>
        </w:rPr>
        <w:t>Materiały z rozbiórki:</w:t>
      </w:r>
    </w:p>
    <w:p w:rsidR="009A52B6" w:rsidRPr="001055FE" w:rsidRDefault="009A52B6" w:rsidP="00B9311A">
      <w:pPr>
        <w:pStyle w:val="Lista"/>
        <w:numPr>
          <w:ilvl w:val="2"/>
          <w:numId w:val="28"/>
        </w:numPr>
        <w:tabs>
          <w:tab w:val="clear" w:pos="2160"/>
          <w:tab w:val="num" w:pos="720"/>
        </w:tabs>
        <w:spacing w:line="260" w:lineRule="atLeast"/>
        <w:ind w:left="720"/>
        <w:jc w:val="both"/>
        <w:rPr>
          <w:rFonts w:ascii="Verdana" w:hAnsi="Verdana"/>
          <w:iCs/>
          <w:w w:val="90"/>
          <w:sz w:val="20"/>
        </w:rPr>
      </w:pPr>
      <w:r w:rsidRPr="001055FE">
        <w:rPr>
          <w:rFonts w:ascii="Verdana" w:hAnsi="Verdana"/>
          <w:iCs/>
          <w:w w:val="90"/>
          <w:sz w:val="20"/>
        </w:rPr>
        <w:t>nadające się do powtórnego wykorzystania stanowią własność Zamawiającego i Wykonawca przetransportuje te materiały oraz złoży we wskazanych przez Zamawiającego miejscach na terenie właściwego Rejonu Dróg Krajowych.</w:t>
      </w:r>
    </w:p>
    <w:p w:rsidR="00987DCD" w:rsidRDefault="00E7036D" w:rsidP="00987DCD">
      <w:pPr>
        <w:pStyle w:val="Lista"/>
        <w:spacing w:line="260" w:lineRule="atLeast"/>
        <w:ind w:left="720" w:hanging="294"/>
        <w:jc w:val="both"/>
        <w:rPr>
          <w:rFonts w:ascii="Verdana" w:hAnsi="Verdana"/>
          <w:w w:val="90"/>
          <w:sz w:val="20"/>
        </w:rPr>
      </w:pPr>
      <w:r w:rsidRPr="001055FE">
        <w:rPr>
          <w:rFonts w:ascii="Verdana" w:hAnsi="Verdana"/>
          <w:w w:val="90"/>
          <w:sz w:val="20"/>
        </w:rPr>
        <w:t>2.</w:t>
      </w:r>
      <w:r w:rsidR="002E2779">
        <w:rPr>
          <w:rFonts w:ascii="Verdana" w:hAnsi="Verdana"/>
          <w:w w:val="90"/>
          <w:sz w:val="20"/>
        </w:rPr>
        <w:t xml:space="preserve"> </w:t>
      </w:r>
      <w:r w:rsidR="009A52B6" w:rsidRPr="001055FE">
        <w:rPr>
          <w:rFonts w:ascii="Verdana" w:hAnsi="Verdana"/>
          <w:w w:val="90"/>
          <w:sz w:val="20"/>
        </w:rPr>
        <w:t>pozostałe materiały z rozbiórki winny być usunięte poza teren budowy przy przestrzeganiu przepisów ustawy z dnia 27 kwietnia 2001 r. o odpadach (Dz. U. Nr 62, poz. 628 ze zmianami).</w:t>
      </w:r>
      <w:r w:rsidR="00987DCD" w:rsidRPr="001055FE">
        <w:rPr>
          <w:rFonts w:ascii="Verdana" w:hAnsi="Verdana"/>
          <w:w w:val="90"/>
          <w:sz w:val="20"/>
        </w:rPr>
        <w:t xml:space="preserve"> </w:t>
      </w:r>
    </w:p>
    <w:p w:rsidR="00066A69" w:rsidRPr="001055FE" w:rsidRDefault="00066A69" w:rsidP="00987DCD">
      <w:pPr>
        <w:pStyle w:val="Lista"/>
        <w:spacing w:line="260" w:lineRule="atLeast"/>
        <w:ind w:left="720" w:hanging="294"/>
        <w:jc w:val="both"/>
        <w:rPr>
          <w:rFonts w:ascii="Verdana" w:hAnsi="Verdana"/>
          <w:w w:val="90"/>
          <w:sz w:val="20"/>
        </w:rPr>
      </w:pPr>
      <w:r>
        <w:rPr>
          <w:rFonts w:ascii="Verdana" w:hAnsi="Verdana"/>
          <w:w w:val="90"/>
          <w:sz w:val="20"/>
        </w:rPr>
        <w:t xml:space="preserve">3. </w:t>
      </w:r>
      <w:r w:rsidR="002E2779">
        <w:rPr>
          <w:rFonts w:ascii="Verdana" w:hAnsi="Verdana"/>
          <w:w w:val="90"/>
          <w:sz w:val="20"/>
        </w:rPr>
        <w:t>d</w:t>
      </w:r>
      <w:r>
        <w:rPr>
          <w:rFonts w:ascii="Verdana" w:hAnsi="Verdana"/>
          <w:w w:val="90"/>
          <w:sz w:val="20"/>
        </w:rPr>
        <w:t>rewno z wycinki po odkupieniu stanowi własność Wykonawcy.</w:t>
      </w:r>
    </w:p>
    <w:p w:rsidR="00987DCD" w:rsidRDefault="00987DCD" w:rsidP="00E7036D">
      <w:pPr>
        <w:pStyle w:val="Lista"/>
        <w:spacing w:line="260" w:lineRule="atLeast"/>
        <w:jc w:val="both"/>
        <w:rPr>
          <w:ins w:id="3" w:author="Niewadził Marcin" w:date="2011-03-14T14:21:00Z"/>
          <w:rFonts w:ascii="Verdana" w:hAnsi="Verdana"/>
          <w:w w:val="90"/>
          <w:sz w:val="20"/>
        </w:rPr>
      </w:pPr>
      <w:r w:rsidRPr="001055FE">
        <w:rPr>
          <w:rFonts w:ascii="Verdana" w:hAnsi="Verdana"/>
          <w:w w:val="90"/>
          <w:sz w:val="20"/>
        </w:rPr>
        <w:tab/>
      </w:r>
      <w:r w:rsidR="002E2779">
        <w:rPr>
          <w:rFonts w:ascii="Verdana" w:hAnsi="Verdana"/>
          <w:w w:val="90"/>
          <w:sz w:val="20"/>
        </w:rPr>
        <w:t xml:space="preserve">  4</w:t>
      </w:r>
      <w:r w:rsidR="005C72F4" w:rsidRPr="001055FE">
        <w:rPr>
          <w:rFonts w:ascii="Verdana" w:hAnsi="Verdana"/>
          <w:w w:val="90"/>
          <w:sz w:val="20"/>
        </w:rPr>
        <w:t>. destrukt uzyskany z frezowania, po odkupieniu, stanowi własność Wykonawcy</w:t>
      </w:r>
    </w:p>
    <w:p w:rsidR="00DB5617" w:rsidRPr="001055FE" w:rsidRDefault="00DB5617" w:rsidP="00E7036D">
      <w:pPr>
        <w:pStyle w:val="Lista"/>
        <w:spacing w:line="260" w:lineRule="atLeast"/>
        <w:jc w:val="both"/>
        <w:rPr>
          <w:rFonts w:ascii="Verdana" w:hAnsi="Verdana"/>
          <w:w w:val="90"/>
          <w:sz w:val="20"/>
        </w:rPr>
      </w:pPr>
    </w:p>
    <w:p w:rsidR="009A52B6" w:rsidRPr="001055FE" w:rsidRDefault="00E7036D" w:rsidP="00E7036D">
      <w:pPr>
        <w:pStyle w:val="Lista"/>
        <w:spacing w:line="260" w:lineRule="atLeast"/>
        <w:jc w:val="both"/>
        <w:rPr>
          <w:rFonts w:ascii="Verdana" w:hAnsi="Verdana"/>
          <w:w w:val="90"/>
          <w:sz w:val="20"/>
        </w:rPr>
      </w:pPr>
      <w:r w:rsidRPr="001055FE">
        <w:rPr>
          <w:rFonts w:ascii="Verdana" w:hAnsi="Verdana"/>
          <w:w w:val="90"/>
          <w:sz w:val="20"/>
        </w:rPr>
        <w:t xml:space="preserve">5. </w:t>
      </w:r>
      <w:r w:rsidR="009A52B6" w:rsidRPr="001055FE">
        <w:rPr>
          <w:rFonts w:ascii="Verdana" w:hAnsi="Verdana"/>
          <w:w w:val="90"/>
          <w:sz w:val="20"/>
        </w:rPr>
        <w:t>W celu wyeliminowania zabrudzenia nawierzchni jezdni w czasie prowadzonych robót budowlanych, Wykonawca zobowiązuje się do instalacji stanowisk do czyszczenia opon pojazdów skierowanych do wykonania zamówienia.</w:t>
      </w:r>
    </w:p>
    <w:p w:rsidR="009A52B6" w:rsidRPr="001055FE" w:rsidRDefault="009A52B6" w:rsidP="009A52B6">
      <w:pPr>
        <w:pStyle w:val="Tekstpodstawowy"/>
        <w:spacing w:line="260" w:lineRule="atLeast"/>
        <w:rPr>
          <w:rFonts w:ascii="Verdana" w:hAnsi="Verdana"/>
          <w:iCs/>
          <w:w w:val="90"/>
          <w:sz w:val="20"/>
        </w:rPr>
      </w:pPr>
    </w:p>
    <w:p w:rsidR="009A52B6" w:rsidRPr="001055FE" w:rsidRDefault="009A52B6" w:rsidP="009A52B6">
      <w:pPr>
        <w:pStyle w:val="Tekstpodstawowy"/>
        <w:spacing w:line="260" w:lineRule="atLeast"/>
        <w:jc w:val="center"/>
        <w:rPr>
          <w:rFonts w:ascii="Verdana" w:hAnsi="Verdana"/>
          <w:w w:val="90"/>
          <w:sz w:val="20"/>
        </w:rPr>
      </w:pPr>
      <w:r w:rsidRPr="001055FE">
        <w:rPr>
          <w:rFonts w:ascii="Verdana" w:hAnsi="Verdana"/>
          <w:iCs/>
          <w:w w:val="90"/>
          <w:sz w:val="20"/>
        </w:rPr>
        <w:t>§</w:t>
      </w:r>
      <w:r w:rsidRPr="001055FE">
        <w:rPr>
          <w:rFonts w:ascii="Verdana" w:hAnsi="Verdana"/>
          <w:w w:val="90"/>
          <w:sz w:val="20"/>
        </w:rPr>
        <w:t xml:space="preserve"> 3</w:t>
      </w:r>
    </w:p>
    <w:p w:rsidR="009A52B6" w:rsidRPr="001055FE" w:rsidRDefault="009A52B6" w:rsidP="00B9311A">
      <w:pPr>
        <w:pStyle w:val="Lista"/>
        <w:numPr>
          <w:ilvl w:val="0"/>
          <w:numId w:val="38"/>
        </w:numPr>
        <w:spacing w:line="260" w:lineRule="atLeast"/>
        <w:jc w:val="both"/>
        <w:rPr>
          <w:rFonts w:ascii="Verdana" w:hAnsi="Verdana"/>
          <w:w w:val="90"/>
          <w:sz w:val="20"/>
        </w:rPr>
      </w:pPr>
      <w:r w:rsidRPr="001055FE">
        <w:rPr>
          <w:rFonts w:ascii="Verdana" w:hAnsi="Verdana"/>
          <w:w w:val="90"/>
          <w:sz w:val="20"/>
        </w:rPr>
        <w:t xml:space="preserve">Termin przekazania terenu budowy zostanie ustalony przez Zamawiającego na wniosek Wykonawcy z datą nie późniejszą niż 7 dni od daty złożenia wniosku, z zastrzeżeniem § 9 ust. 3 i 4  i § 20 ust. 3 i 4. W dniu przekazania terenu budowy Zamawiający przekaże Wykonawcy dziennik budowy/dziennik postępu robót. </w:t>
      </w:r>
    </w:p>
    <w:p w:rsidR="009A52B6" w:rsidRPr="001055FE" w:rsidRDefault="009A52B6" w:rsidP="00B9311A">
      <w:pPr>
        <w:pStyle w:val="Lista"/>
        <w:numPr>
          <w:ilvl w:val="0"/>
          <w:numId w:val="38"/>
        </w:numPr>
        <w:spacing w:line="260" w:lineRule="atLeast"/>
        <w:jc w:val="both"/>
        <w:rPr>
          <w:rFonts w:ascii="Verdana" w:hAnsi="Verdana"/>
          <w:b/>
          <w:w w:val="90"/>
          <w:sz w:val="20"/>
        </w:rPr>
      </w:pPr>
      <w:r w:rsidRPr="001055FE">
        <w:rPr>
          <w:rFonts w:ascii="Verdana" w:hAnsi="Verdana"/>
          <w:w w:val="90"/>
          <w:sz w:val="20"/>
        </w:rPr>
        <w:t>Termin zakończenia robót będących przedmiotem umowy</w:t>
      </w:r>
      <w:r w:rsidR="002E2779">
        <w:rPr>
          <w:rFonts w:ascii="Verdana" w:hAnsi="Verdana"/>
          <w:w w:val="90"/>
          <w:sz w:val="20"/>
        </w:rPr>
        <w:t>: 5 miesięcy od daty udzielenia zamówienia.</w:t>
      </w:r>
    </w:p>
    <w:p w:rsidR="009A52B6" w:rsidRPr="001055FE" w:rsidRDefault="009A52B6" w:rsidP="00B9311A">
      <w:pPr>
        <w:pStyle w:val="Lista"/>
        <w:numPr>
          <w:ilvl w:val="0"/>
          <w:numId w:val="38"/>
        </w:numPr>
        <w:spacing w:line="260" w:lineRule="atLeast"/>
        <w:jc w:val="both"/>
        <w:rPr>
          <w:rFonts w:ascii="Verdana" w:hAnsi="Verdana"/>
          <w:w w:val="90"/>
          <w:sz w:val="20"/>
        </w:rPr>
      </w:pPr>
      <w:r w:rsidRPr="001055FE">
        <w:rPr>
          <w:rFonts w:ascii="Verdana" w:hAnsi="Verdana"/>
          <w:w w:val="90"/>
          <w:sz w:val="20"/>
        </w:rPr>
        <w:t>W przypadku wystąpienia okoliczności niezależnych od Wykonawcy skutkujących niemożnością dotrzymania terminu określonego w ust. 2, termin ten może ulec przedłużeniu, nie więcej jednak, niż o czas  trwania tych okoliczności.</w:t>
      </w:r>
    </w:p>
    <w:p w:rsidR="009A52B6" w:rsidRPr="001055FE" w:rsidRDefault="009A52B6" w:rsidP="009A52B6">
      <w:pPr>
        <w:pStyle w:val="Tekstpodstawowy"/>
        <w:spacing w:line="260" w:lineRule="atLeast"/>
        <w:jc w:val="center"/>
        <w:rPr>
          <w:rFonts w:ascii="Verdana" w:hAnsi="Verdana"/>
          <w:w w:val="90"/>
          <w:sz w:val="20"/>
        </w:rPr>
      </w:pPr>
    </w:p>
    <w:p w:rsidR="009A52B6" w:rsidRPr="001055FE" w:rsidRDefault="009A52B6" w:rsidP="009A52B6">
      <w:pPr>
        <w:pStyle w:val="Tekstpodstawowy"/>
        <w:spacing w:line="260" w:lineRule="atLeast"/>
        <w:jc w:val="center"/>
        <w:rPr>
          <w:rFonts w:ascii="Verdana" w:hAnsi="Verdana"/>
          <w:w w:val="90"/>
          <w:sz w:val="20"/>
        </w:rPr>
      </w:pPr>
      <w:r w:rsidRPr="001055FE">
        <w:rPr>
          <w:rFonts w:ascii="Verdana" w:hAnsi="Verdana"/>
          <w:w w:val="90"/>
          <w:sz w:val="20"/>
        </w:rPr>
        <w:lastRenderedPageBreak/>
        <w:t>§ 4</w:t>
      </w:r>
    </w:p>
    <w:p w:rsidR="009A52B6" w:rsidRPr="001055FE" w:rsidRDefault="009A52B6" w:rsidP="009A52B6">
      <w:pPr>
        <w:pStyle w:val="Lista"/>
        <w:spacing w:line="260" w:lineRule="atLeast"/>
        <w:ind w:left="426" w:hanging="426"/>
        <w:jc w:val="both"/>
        <w:rPr>
          <w:rFonts w:ascii="Verdana" w:hAnsi="Verdana"/>
          <w:w w:val="90"/>
          <w:sz w:val="20"/>
        </w:rPr>
      </w:pPr>
      <w:r w:rsidRPr="001055FE">
        <w:rPr>
          <w:rFonts w:ascii="Verdana" w:hAnsi="Verdana"/>
          <w:w w:val="90"/>
          <w:sz w:val="20"/>
        </w:rPr>
        <w:t>1.</w:t>
      </w:r>
      <w:r w:rsidRPr="001055FE">
        <w:rPr>
          <w:rFonts w:ascii="Verdana" w:hAnsi="Verdana"/>
          <w:w w:val="90"/>
          <w:sz w:val="20"/>
        </w:rPr>
        <w:tab/>
        <w:t>Przedmiot umowy określony w §1 niniejszej umowy będzie realizowany zgodnie z zatwierdzonym przez Zamawiającego szczegółowym harmonogramem rzeczowo – finansowym, stanowiącym załącznik nr 5 do umowy.</w:t>
      </w:r>
    </w:p>
    <w:p w:rsidR="009A52B6" w:rsidRPr="001055FE" w:rsidRDefault="009A52B6" w:rsidP="009A52B6">
      <w:pPr>
        <w:pStyle w:val="Lista"/>
        <w:spacing w:line="260" w:lineRule="atLeast"/>
        <w:ind w:left="425" w:hanging="425"/>
        <w:jc w:val="both"/>
        <w:rPr>
          <w:rFonts w:ascii="Verdana" w:hAnsi="Verdana"/>
          <w:w w:val="90"/>
          <w:sz w:val="20"/>
        </w:rPr>
      </w:pPr>
      <w:r w:rsidRPr="001055FE">
        <w:rPr>
          <w:rFonts w:ascii="Verdana" w:hAnsi="Verdana"/>
          <w:w w:val="90"/>
          <w:sz w:val="20"/>
        </w:rPr>
        <w:t>2.</w:t>
      </w:r>
      <w:r w:rsidRPr="001055FE">
        <w:rPr>
          <w:rFonts w:ascii="Verdana" w:hAnsi="Verdana"/>
          <w:w w:val="90"/>
          <w:sz w:val="20"/>
        </w:rPr>
        <w:tab/>
        <w:t>Wykonawca zobowiązany jest przedłożyć Zamawiającemu do zatwierdzenia uaktualniony harmonogram rzeczowo – finansowy w terminie 7 dni od daty wydania przez Zamawiającego poleceń, o których mowa w § 7, ust. 1 niniejszej umowy.</w:t>
      </w:r>
    </w:p>
    <w:p w:rsidR="009A52B6" w:rsidRPr="001055FE" w:rsidRDefault="009A52B6" w:rsidP="009A52B6">
      <w:pPr>
        <w:pStyle w:val="Lista"/>
        <w:spacing w:line="260" w:lineRule="atLeast"/>
        <w:ind w:left="360" w:hanging="360"/>
        <w:jc w:val="both"/>
        <w:rPr>
          <w:rFonts w:ascii="Verdana" w:hAnsi="Verdana"/>
          <w:w w:val="90"/>
          <w:sz w:val="20"/>
        </w:rPr>
      </w:pPr>
      <w:r w:rsidRPr="001055FE">
        <w:rPr>
          <w:rFonts w:ascii="Verdana" w:hAnsi="Verdana"/>
          <w:w w:val="90"/>
          <w:sz w:val="20"/>
        </w:rPr>
        <w:t>3.</w:t>
      </w:r>
      <w:r w:rsidRPr="001055FE">
        <w:rPr>
          <w:rFonts w:ascii="Verdana" w:hAnsi="Verdana"/>
          <w:w w:val="90"/>
          <w:sz w:val="20"/>
        </w:rPr>
        <w:tab/>
        <w:t>Zamawiający zgłosi uwagi do harmonogramu, o którym mowa w ust. 1 i 2 w ciągu 7 dni od daty przedłożenia harmonogramu do zatwierdzenia lub zatwierdzi harmonogram w ciągu 7 dni od daty przedłożenia harmonogramu do zatwierdzenia. Tryb ten dotyczy również aktualizacji harmonogramu wynikającej z przyczyn niezależnych od Wykonawcy</w:t>
      </w:r>
    </w:p>
    <w:p w:rsidR="009A52B6" w:rsidRPr="001055FE" w:rsidRDefault="009A52B6" w:rsidP="009A52B6">
      <w:pPr>
        <w:pStyle w:val="Lista"/>
        <w:spacing w:line="260" w:lineRule="atLeast"/>
        <w:ind w:left="284" w:hanging="284"/>
        <w:jc w:val="center"/>
        <w:rPr>
          <w:rFonts w:ascii="Verdana" w:hAnsi="Verdana"/>
          <w:w w:val="90"/>
          <w:sz w:val="20"/>
        </w:rPr>
      </w:pPr>
    </w:p>
    <w:p w:rsidR="009A52B6" w:rsidRPr="001055FE" w:rsidRDefault="009A52B6" w:rsidP="009A52B6">
      <w:pPr>
        <w:pStyle w:val="Lista"/>
        <w:spacing w:line="260" w:lineRule="atLeast"/>
        <w:ind w:left="284" w:hanging="284"/>
        <w:jc w:val="center"/>
        <w:rPr>
          <w:rFonts w:ascii="Verdana" w:hAnsi="Verdana"/>
          <w:w w:val="90"/>
          <w:sz w:val="20"/>
        </w:rPr>
      </w:pPr>
      <w:r w:rsidRPr="001055FE">
        <w:rPr>
          <w:rFonts w:ascii="Verdana" w:hAnsi="Verdana"/>
          <w:w w:val="90"/>
          <w:sz w:val="20"/>
        </w:rPr>
        <w:t>§ 5</w:t>
      </w:r>
    </w:p>
    <w:p w:rsidR="009A52B6" w:rsidRPr="001055FE" w:rsidRDefault="009A52B6" w:rsidP="009A52B6">
      <w:pPr>
        <w:pStyle w:val="Lista"/>
        <w:spacing w:line="260" w:lineRule="atLeast"/>
        <w:ind w:left="426" w:hanging="426"/>
        <w:jc w:val="both"/>
        <w:rPr>
          <w:rFonts w:ascii="Verdana" w:hAnsi="Verdana"/>
          <w:w w:val="90"/>
          <w:sz w:val="20"/>
        </w:rPr>
      </w:pPr>
      <w:r w:rsidRPr="001055FE">
        <w:rPr>
          <w:rFonts w:ascii="Verdana" w:hAnsi="Verdana"/>
          <w:w w:val="90"/>
          <w:sz w:val="20"/>
        </w:rPr>
        <w:t>1.</w:t>
      </w:r>
      <w:r w:rsidRPr="001055FE">
        <w:rPr>
          <w:rFonts w:ascii="Verdana" w:hAnsi="Verdana"/>
          <w:w w:val="90"/>
          <w:sz w:val="20"/>
        </w:rPr>
        <w:tab/>
        <w:t xml:space="preserve">Wstępne wynagrodzenie za wykonanie przedmiotu umowy określonego w § 1 strony ustalają zgodnie z ofertą Wykonawcy na kwotę netto ____________________ PLN, (słownie złotych: _____________________________________________________________________________ ) </w:t>
      </w:r>
    </w:p>
    <w:p w:rsidR="009A52B6" w:rsidRPr="001055FE" w:rsidRDefault="009A52B6" w:rsidP="009A52B6">
      <w:pPr>
        <w:tabs>
          <w:tab w:val="left" w:leader="dot" w:pos="3402"/>
        </w:tabs>
        <w:spacing w:line="260" w:lineRule="atLeast"/>
        <w:ind w:left="426"/>
        <w:jc w:val="both"/>
        <w:rPr>
          <w:rFonts w:ascii="Verdana" w:hAnsi="Verdana"/>
          <w:w w:val="90"/>
          <w:sz w:val="20"/>
          <w:szCs w:val="20"/>
        </w:rPr>
      </w:pPr>
      <w:r w:rsidRPr="001055FE">
        <w:rPr>
          <w:rFonts w:ascii="Verdana" w:hAnsi="Verdana"/>
          <w:w w:val="90"/>
          <w:sz w:val="20"/>
          <w:szCs w:val="20"/>
        </w:rPr>
        <w:t xml:space="preserve">plus _____ % podatek VAT _________________________ PLN, (słownie złotych _____________________________________________________________________________ ) </w:t>
      </w:r>
    </w:p>
    <w:p w:rsidR="009A52B6" w:rsidRPr="001055FE" w:rsidRDefault="009A52B6" w:rsidP="009A52B6">
      <w:pPr>
        <w:tabs>
          <w:tab w:val="left" w:leader="dot" w:pos="4962"/>
        </w:tabs>
        <w:spacing w:line="260" w:lineRule="atLeast"/>
        <w:ind w:left="426"/>
        <w:jc w:val="both"/>
        <w:rPr>
          <w:rFonts w:ascii="Verdana" w:hAnsi="Verdana"/>
          <w:w w:val="90"/>
          <w:sz w:val="20"/>
          <w:szCs w:val="20"/>
        </w:rPr>
      </w:pPr>
      <w:r w:rsidRPr="001055FE">
        <w:rPr>
          <w:rFonts w:ascii="Verdana" w:hAnsi="Verdana"/>
          <w:w w:val="90"/>
          <w:sz w:val="20"/>
          <w:szCs w:val="20"/>
        </w:rPr>
        <w:t xml:space="preserve">co łącznie stanowi kwotę brutto __________________________ PLN (słownie złotych: _____________________________________________________________________________ ) </w:t>
      </w:r>
    </w:p>
    <w:p w:rsidR="009A52B6" w:rsidRPr="001055FE" w:rsidRDefault="009A52B6" w:rsidP="009A52B6">
      <w:pPr>
        <w:spacing w:line="260" w:lineRule="atLeast"/>
        <w:ind w:left="360" w:hanging="360"/>
        <w:jc w:val="both"/>
        <w:rPr>
          <w:rFonts w:ascii="Verdana" w:hAnsi="Verdana"/>
          <w:iCs/>
          <w:w w:val="90"/>
          <w:sz w:val="20"/>
          <w:szCs w:val="20"/>
        </w:rPr>
      </w:pPr>
      <w:r w:rsidRPr="001055FE">
        <w:rPr>
          <w:rFonts w:ascii="Verdana" w:hAnsi="Verdana"/>
          <w:iCs/>
          <w:w w:val="90"/>
          <w:sz w:val="20"/>
          <w:szCs w:val="20"/>
        </w:rPr>
        <w:t>2.</w:t>
      </w:r>
      <w:r w:rsidRPr="001055FE">
        <w:rPr>
          <w:rFonts w:ascii="Verdana" w:hAnsi="Verdana"/>
          <w:iCs/>
          <w:w w:val="90"/>
          <w:sz w:val="20"/>
          <w:szCs w:val="20"/>
        </w:rPr>
        <w:tab/>
        <w:t>Rzeczywiste wynagrodzenie Wykonawcy zostanie ustalone zgodnie z zasadami określonymi w §</w:t>
      </w:r>
      <w:r w:rsidR="00960E9E" w:rsidRPr="001055FE">
        <w:rPr>
          <w:rFonts w:ascii="Verdana" w:hAnsi="Verdana"/>
          <w:iCs/>
          <w:w w:val="90"/>
          <w:sz w:val="20"/>
          <w:szCs w:val="20"/>
        </w:rPr>
        <w:t xml:space="preserve"> </w:t>
      </w:r>
      <w:r w:rsidRPr="001055FE">
        <w:rPr>
          <w:rFonts w:ascii="Verdana" w:hAnsi="Verdana"/>
          <w:iCs/>
          <w:w w:val="90"/>
          <w:sz w:val="20"/>
          <w:szCs w:val="20"/>
        </w:rPr>
        <w:t>6 i 8.</w:t>
      </w:r>
    </w:p>
    <w:p w:rsidR="009A52B6" w:rsidRPr="002E2779" w:rsidRDefault="009A52B6" w:rsidP="002E2779">
      <w:pPr>
        <w:spacing w:line="260" w:lineRule="atLeast"/>
        <w:ind w:left="360" w:hanging="360"/>
        <w:jc w:val="both"/>
        <w:rPr>
          <w:rFonts w:ascii="Verdana" w:hAnsi="Verdana"/>
          <w:iCs/>
          <w:w w:val="90"/>
          <w:sz w:val="20"/>
          <w:szCs w:val="20"/>
        </w:rPr>
      </w:pPr>
      <w:r w:rsidRPr="001055FE">
        <w:rPr>
          <w:rFonts w:ascii="Verdana" w:hAnsi="Verdana"/>
          <w:iCs/>
          <w:w w:val="90"/>
          <w:sz w:val="20"/>
          <w:szCs w:val="20"/>
        </w:rPr>
        <w:t>3.</w:t>
      </w:r>
      <w:r w:rsidRPr="001055FE">
        <w:rPr>
          <w:rFonts w:ascii="Verdana" w:hAnsi="Verdana"/>
          <w:iCs/>
          <w:w w:val="90"/>
          <w:sz w:val="20"/>
          <w:szCs w:val="20"/>
        </w:rPr>
        <w:tab/>
        <w:t>W przypadku zmiany przez władzę ustawodawczą określonej w ust. 1 procentowej stawki podatku VAT, kwota brutto wynagrodzenia zostanie aneksem do niniejszej umowy odpowiednio dostosowana.</w:t>
      </w:r>
    </w:p>
    <w:p w:rsidR="009A52B6" w:rsidRPr="001055FE" w:rsidRDefault="009A52B6" w:rsidP="009A52B6">
      <w:pPr>
        <w:pStyle w:val="Tekstpodstawowy"/>
        <w:spacing w:line="260" w:lineRule="atLeast"/>
        <w:jc w:val="center"/>
        <w:rPr>
          <w:rFonts w:ascii="Verdana" w:hAnsi="Verdana"/>
          <w:w w:val="90"/>
          <w:sz w:val="20"/>
        </w:rPr>
      </w:pPr>
      <w:r w:rsidRPr="001055FE">
        <w:rPr>
          <w:rFonts w:ascii="Verdana" w:hAnsi="Verdana"/>
          <w:w w:val="90"/>
          <w:sz w:val="20"/>
        </w:rPr>
        <w:t>§ 6</w:t>
      </w:r>
    </w:p>
    <w:p w:rsidR="009A52B6" w:rsidRPr="001055FE" w:rsidRDefault="009A52B6" w:rsidP="00B9311A">
      <w:pPr>
        <w:pStyle w:val="Lista"/>
        <w:numPr>
          <w:ilvl w:val="0"/>
          <w:numId w:val="39"/>
        </w:numPr>
        <w:tabs>
          <w:tab w:val="clear" w:pos="720"/>
        </w:tabs>
        <w:spacing w:line="260" w:lineRule="atLeast"/>
        <w:ind w:left="360"/>
        <w:jc w:val="both"/>
        <w:rPr>
          <w:rFonts w:ascii="Verdana" w:hAnsi="Verdana"/>
          <w:w w:val="90"/>
          <w:sz w:val="20"/>
        </w:rPr>
      </w:pPr>
      <w:r w:rsidRPr="001055FE">
        <w:rPr>
          <w:rFonts w:ascii="Verdana" w:hAnsi="Verdana"/>
          <w:w w:val="90"/>
          <w:sz w:val="20"/>
        </w:rPr>
        <w:t xml:space="preserve">Wynagrodzenie Wykonawcy, o którym mowa § 5 niniejszej umowy, rozliczane będzie nie częściej niż raz w miesiącu, na podstawie faktur VAT wystawianych przez Wykonawcę na kwotę ustaloną w dołączonym do faktury zestawieniu wartości wykonanych robót sporządzonym przez Wykonawcę narastająco, pomniejszoną o zsumowane kwoty poprzednio zafakturowane. Dołączone do faktury zestawienie wartości wykonanych robót musi być sprawdzone przez inspektora nadzoru i zatwierdzone przez Zamawiającego. </w:t>
      </w:r>
    </w:p>
    <w:p w:rsidR="009A52B6" w:rsidRPr="001055FE" w:rsidRDefault="009A52B6" w:rsidP="00B9311A">
      <w:pPr>
        <w:pStyle w:val="Lista"/>
        <w:numPr>
          <w:ilvl w:val="0"/>
          <w:numId w:val="39"/>
        </w:numPr>
        <w:tabs>
          <w:tab w:val="clear" w:pos="720"/>
        </w:tabs>
        <w:spacing w:line="260" w:lineRule="atLeast"/>
        <w:ind w:left="360"/>
        <w:jc w:val="both"/>
        <w:rPr>
          <w:rFonts w:ascii="Verdana" w:hAnsi="Verdana"/>
          <w:w w:val="90"/>
          <w:sz w:val="20"/>
        </w:rPr>
      </w:pPr>
      <w:r w:rsidRPr="001055FE">
        <w:rPr>
          <w:rFonts w:ascii="Verdana" w:hAnsi="Verdana"/>
          <w:w w:val="90"/>
          <w:sz w:val="20"/>
        </w:rPr>
        <w:t xml:space="preserve">Do momentu odbioru ostatecznego przedmiotu umowy suma faktur VAT, o których mowa w ust. 1, nie może przekroczyć 90 % wartości wynagrodzenia, o którym mowa w § 5 ust. 1 niniejszej umowy. </w:t>
      </w:r>
    </w:p>
    <w:p w:rsidR="009A52B6" w:rsidRPr="001055FE" w:rsidRDefault="009A52B6" w:rsidP="00B9311A">
      <w:pPr>
        <w:pStyle w:val="Lista"/>
        <w:numPr>
          <w:ilvl w:val="0"/>
          <w:numId w:val="39"/>
        </w:numPr>
        <w:tabs>
          <w:tab w:val="clear" w:pos="720"/>
        </w:tabs>
        <w:spacing w:line="260" w:lineRule="atLeast"/>
        <w:ind w:left="360"/>
        <w:jc w:val="both"/>
        <w:rPr>
          <w:rFonts w:ascii="Verdana" w:hAnsi="Verdana"/>
          <w:w w:val="90"/>
          <w:sz w:val="20"/>
        </w:rPr>
      </w:pPr>
      <w:r w:rsidRPr="001055FE">
        <w:rPr>
          <w:rFonts w:ascii="Verdana" w:hAnsi="Verdana"/>
          <w:w w:val="90"/>
          <w:sz w:val="20"/>
        </w:rPr>
        <w:t>Rozliczenie końcowe za wykonanie przedmiotu umowy nastąpi na podstawie faktury VAT wystawionej przez Wykonawcę w oparciu o protokół odbioru ostatecznego przedmiotu umowy, na kwotę ustaloną w dołączonym do faktury zestawieniu wartości wykonanych robót sporządzonym przez Wykonawcę narastająco, pomniejszoną o zsumowane kwoty poprzednio zafakturowane. Dołączone do faktury zestawienie wartości wykonanych robót musi być sprawdzone przez inspektora nadzoru i zatwierdzone przez Zamawiającego.</w:t>
      </w:r>
    </w:p>
    <w:p w:rsidR="009A52B6" w:rsidRPr="001055FE" w:rsidRDefault="009A52B6" w:rsidP="00B9311A">
      <w:pPr>
        <w:pStyle w:val="Lista"/>
        <w:numPr>
          <w:ilvl w:val="0"/>
          <w:numId w:val="39"/>
        </w:numPr>
        <w:tabs>
          <w:tab w:val="clear" w:pos="720"/>
        </w:tabs>
        <w:spacing w:line="260" w:lineRule="atLeast"/>
        <w:ind w:left="360"/>
        <w:jc w:val="both"/>
        <w:rPr>
          <w:rFonts w:ascii="Verdana" w:hAnsi="Verdana"/>
          <w:w w:val="90"/>
          <w:sz w:val="20"/>
        </w:rPr>
      </w:pPr>
      <w:r w:rsidRPr="001055FE">
        <w:rPr>
          <w:rFonts w:ascii="Verdana" w:hAnsi="Verdana"/>
          <w:w w:val="90"/>
          <w:sz w:val="20"/>
        </w:rPr>
        <w:t>Wynagrodzenie Wykonawcy, o których mowa w ust. 1 i ust. 3 stanowić będzie wynik iloczynu ilości wykonanych robót i cen jednostkowych podanych w kosztorysie ofertowym stanowiącym załącznik do Oferty Wykonawcy lub cen jednostkowych wyliczonych zgodnie z postanowieniami § 8 niniejszej umowy.</w:t>
      </w:r>
    </w:p>
    <w:p w:rsidR="009A52B6" w:rsidRPr="001055FE" w:rsidRDefault="009A52B6" w:rsidP="00B9311A">
      <w:pPr>
        <w:pStyle w:val="Lista"/>
        <w:numPr>
          <w:ilvl w:val="0"/>
          <w:numId w:val="30"/>
        </w:numPr>
        <w:spacing w:line="260" w:lineRule="atLeast"/>
        <w:jc w:val="both"/>
        <w:rPr>
          <w:rFonts w:ascii="Verdana" w:hAnsi="Verdana"/>
          <w:iCs/>
          <w:w w:val="90"/>
          <w:sz w:val="20"/>
        </w:rPr>
      </w:pPr>
      <w:r w:rsidRPr="001055FE">
        <w:rPr>
          <w:rFonts w:ascii="Verdana" w:hAnsi="Verdana"/>
          <w:iCs/>
          <w:w w:val="90"/>
          <w:sz w:val="20"/>
        </w:rPr>
        <w:t xml:space="preserve"> Do faktury wystawionej przez Wykonawcę załączone będzie zestawienie należności dla wszystkich Podwykonawców wraz z kopiami wystawionych przez nich faktur będących podstawą do wystawienia faktury przez Wykonawcę. Zapłata należności dla Podwykonawców będzie dokonywana przez Zamawiającego bezpośrednio na ich rzecz zgodnie z umową cesji wierzytelności na rzecz Zamawiającego.</w:t>
      </w:r>
    </w:p>
    <w:p w:rsidR="009A52B6" w:rsidRPr="001055FE" w:rsidRDefault="009A52B6" w:rsidP="009A52B6">
      <w:pPr>
        <w:pStyle w:val="Lista"/>
        <w:spacing w:line="260" w:lineRule="atLeast"/>
        <w:ind w:left="360" w:hanging="360"/>
        <w:jc w:val="both"/>
        <w:rPr>
          <w:rFonts w:ascii="Verdana" w:hAnsi="Verdana"/>
          <w:w w:val="90"/>
          <w:sz w:val="20"/>
        </w:rPr>
      </w:pPr>
      <w:r w:rsidRPr="001055FE">
        <w:rPr>
          <w:rFonts w:ascii="Verdana" w:hAnsi="Verdana"/>
          <w:w w:val="90"/>
          <w:sz w:val="20"/>
        </w:rPr>
        <w:t>6.</w:t>
      </w:r>
      <w:r w:rsidRPr="001055FE">
        <w:rPr>
          <w:rFonts w:ascii="Verdana" w:hAnsi="Verdana"/>
          <w:w w:val="90"/>
          <w:sz w:val="20"/>
        </w:rPr>
        <w:tab/>
        <w:t>Należności z tytułu faktur będą płatne przez Zamawiającego przelewem na konto:</w:t>
      </w:r>
    </w:p>
    <w:p w:rsidR="009A52B6" w:rsidRPr="001055FE" w:rsidRDefault="009A52B6" w:rsidP="009A52B6">
      <w:pPr>
        <w:pStyle w:val="Lista"/>
        <w:spacing w:line="260" w:lineRule="atLeast"/>
        <w:ind w:left="360" w:firstLine="0"/>
        <w:jc w:val="both"/>
        <w:rPr>
          <w:rFonts w:ascii="Verdana" w:hAnsi="Verdana"/>
          <w:w w:val="90"/>
          <w:sz w:val="20"/>
        </w:rPr>
      </w:pPr>
      <w:r w:rsidRPr="001055FE">
        <w:rPr>
          <w:rFonts w:ascii="Verdana" w:hAnsi="Verdana"/>
          <w:w w:val="90"/>
          <w:sz w:val="20"/>
        </w:rPr>
        <w:t>1)</w:t>
      </w:r>
      <w:r w:rsidRPr="001055FE">
        <w:rPr>
          <w:rFonts w:ascii="Verdana" w:hAnsi="Verdana"/>
          <w:w w:val="90"/>
          <w:sz w:val="20"/>
        </w:rPr>
        <w:tab/>
        <w:t>Wykonawcy podane w  fakturze,</w:t>
      </w:r>
    </w:p>
    <w:p w:rsidR="009A52B6" w:rsidRPr="001055FE" w:rsidRDefault="009A52B6" w:rsidP="009A52B6">
      <w:pPr>
        <w:pStyle w:val="Lista"/>
        <w:spacing w:line="260" w:lineRule="atLeast"/>
        <w:ind w:left="360" w:firstLine="0"/>
        <w:jc w:val="both"/>
        <w:rPr>
          <w:rFonts w:ascii="Verdana" w:hAnsi="Verdana"/>
          <w:w w:val="90"/>
          <w:sz w:val="20"/>
        </w:rPr>
      </w:pPr>
      <w:r w:rsidRPr="001055FE">
        <w:rPr>
          <w:rFonts w:ascii="Verdana" w:hAnsi="Verdana"/>
          <w:w w:val="90"/>
          <w:sz w:val="20"/>
        </w:rPr>
        <w:t>2)</w:t>
      </w:r>
      <w:r w:rsidRPr="001055FE">
        <w:rPr>
          <w:rFonts w:ascii="Verdana" w:hAnsi="Verdana"/>
          <w:w w:val="90"/>
          <w:sz w:val="20"/>
        </w:rPr>
        <w:tab/>
        <w:t>Podwykonawców podane w fakturze.</w:t>
      </w:r>
    </w:p>
    <w:p w:rsidR="009A52B6" w:rsidRPr="001055FE" w:rsidRDefault="009A52B6" w:rsidP="009A52B6">
      <w:pPr>
        <w:pStyle w:val="Lista"/>
        <w:spacing w:line="260" w:lineRule="atLeast"/>
        <w:ind w:left="360" w:hanging="360"/>
        <w:jc w:val="both"/>
        <w:rPr>
          <w:rFonts w:ascii="Verdana" w:hAnsi="Verdana"/>
          <w:w w:val="90"/>
          <w:sz w:val="20"/>
        </w:rPr>
      </w:pPr>
      <w:r w:rsidRPr="001055FE">
        <w:rPr>
          <w:rFonts w:ascii="Verdana" w:hAnsi="Verdana"/>
          <w:w w:val="90"/>
          <w:sz w:val="20"/>
        </w:rPr>
        <w:lastRenderedPageBreak/>
        <w:t>7.</w:t>
      </w:r>
      <w:r w:rsidRPr="001055FE">
        <w:rPr>
          <w:rFonts w:ascii="Verdana" w:hAnsi="Verdana"/>
          <w:w w:val="90"/>
          <w:sz w:val="20"/>
        </w:rPr>
        <w:tab/>
        <w:t xml:space="preserve">Zamawiający ma obowiązek zapłaty faktury w terminie do 30 dni licząc od daty jej otrzymania. Datą zapłaty jest dzień wydania polecenia przelewu bankowego. </w:t>
      </w:r>
    </w:p>
    <w:p w:rsidR="009A52B6" w:rsidRPr="001055FE" w:rsidRDefault="009A52B6" w:rsidP="009A52B6">
      <w:pPr>
        <w:pStyle w:val="Tekstpodstawowy"/>
        <w:spacing w:line="260" w:lineRule="atLeast"/>
        <w:jc w:val="center"/>
        <w:rPr>
          <w:rFonts w:ascii="Verdana" w:hAnsi="Verdana"/>
          <w:w w:val="90"/>
          <w:sz w:val="20"/>
        </w:rPr>
      </w:pPr>
    </w:p>
    <w:p w:rsidR="009A52B6" w:rsidRPr="001055FE" w:rsidRDefault="009A52B6" w:rsidP="009A52B6">
      <w:pPr>
        <w:pStyle w:val="Tekstpodstawowy"/>
        <w:spacing w:line="260" w:lineRule="atLeast"/>
        <w:jc w:val="center"/>
        <w:rPr>
          <w:rFonts w:ascii="Verdana" w:hAnsi="Verdana"/>
          <w:w w:val="90"/>
          <w:sz w:val="20"/>
        </w:rPr>
      </w:pPr>
      <w:r w:rsidRPr="001055FE">
        <w:rPr>
          <w:rFonts w:ascii="Verdana" w:hAnsi="Verdana"/>
          <w:w w:val="90"/>
          <w:sz w:val="20"/>
        </w:rPr>
        <w:t>§ 7</w:t>
      </w:r>
    </w:p>
    <w:p w:rsidR="009A52B6" w:rsidRPr="001055FE" w:rsidRDefault="009A52B6" w:rsidP="009A52B6">
      <w:pPr>
        <w:pStyle w:val="Lista"/>
        <w:spacing w:line="260" w:lineRule="atLeast"/>
        <w:ind w:left="426" w:hanging="426"/>
        <w:jc w:val="both"/>
        <w:rPr>
          <w:rFonts w:ascii="Verdana" w:hAnsi="Verdana"/>
          <w:w w:val="90"/>
          <w:sz w:val="20"/>
        </w:rPr>
      </w:pPr>
      <w:r w:rsidRPr="001055FE">
        <w:rPr>
          <w:rFonts w:ascii="Verdana" w:hAnsi="Verdana"/>
          <w:w w:val="90"/>
          <w:sz w:val="20"/>
        </w:rPr>
        <w:t>1.</w:t>
      </w:r>
      <w:r w:rsidRPr="001055FE">
        <w:rPr>
          <w:rFonts w:ascii="Verdana" w:hAnsi="Verdana"/>
          <w:w w:val="90"/>
          <w:sz w:val="20"/>
        </w:rPr>
        <w:tab/>
        <w:t>Zamawiający ma prawo, jeżeli jest to niezbędne dla wykonania przedmiotu niniejszej umowy, polecać Wykonawcy na piśmie:</w:t>
      </w:r>
    </w:p>
    <w:p w:rsidR="009A52B6" w:rsidRPr="001055FE" w:rsidRDefault="009A52B6" w:rsidP="00B9311A">
      <w:pPr>
        <w:pStyle w:val="Lista2"/>
        <w:numPr>
          <w:ilvl w:val="0"/>
          <w:numId w:val="31"/>
        </w:numPr>
        <w:spacing w:line="260" w:lineRule="atLeast"/>
        <w:ind w:left="720"/>
        <w:jc w:val="both"/>
        <w:rPr>
          <w:rFonts w:ascii="Verdana" w:hAnsi="Verdana"/>
          <w:w w:val="90"/>
          <w:sz w:val="20"/>
          <w:szCs w:val="20"/>
        </w:rPr>
      </w:pPr>
      <w:r w:rsidRPr="001055FE">
        <w:rPr>
          <w:rFonts w:ascii="Verdana" w:hAnsi="Verdana"/>
          <w:w w:val="90"/>
          <w:sz w:val="20"/>
          <w:szCs w:val="20"/>
        </w:rPr>
        <w:t>wykonanie robót wynikających z Dokumentacji projektowej lub zasad wiedzy technicznej, a nie wyszczególnionych w przedmiarze robót,</w:t>
      </w:r>
    </w:p>
    <w:p w:rsidR="009A52B6" w:rsidRPr="001055FE" w:rsidRDefault="009A52B6" w:rsidP="00B9311A">
      <w:pPr>
        <w:pStyle w:val="Lista2"/>
        <w:numPr>
          <w:ilvl w:val="0"/>
          <w:numId w:val="31"/>
        </w:numPr>
        <w:spacing w:line="260" w:lineRule="atLeast"/>
        <w:ind w:left="720"/>
        <w:jc w:val="both"/>
        <w:rPr>
          <w:rFonts w:ascii="Verdana" w:hAnsi="Verdana"/>
          <w:w w:val="90"/>
          <w:sz w:val="20"/>
          <w:szCs w:val="20"/>
        </w:rPr>
      </w:pPr>
      <w:r w:rsidRPr="001055FE">
        <w:rPr>
          <w:rFonts w:ascii="Verdana" w:hAnsi="Verdana"/>
          <w:w w:val="90"/>
          <w:sz w:val="20"/>
          <w:szCs w:val="20"/>
        </w:rPr>
        <w:t>wykonanie rozwiązań zamiennych w stosunku do projektowanych w Dokumentacji projektowej,</w:t>
      </w:r>
    </w:p>
    <w:p w:rsidR="009A52B6" w:rsidRPr="001055FE" w:rsidRDefault="009A52B6" w:rsidP="00B9311A">
      <w:pPr>
        <w:pStyle w:val="Lista2"/>
        <w:numPr>
          <w:ilvl w:val="0"/>
          <w:numId w:val="31"/>
        </w:numPr>
        <w:spacing w:line="260" w:lineRule="atLeast"/>
        <w:ind w:left="720"/>
        <w:jc w:val="both"/>
        <w:rPr>
          <w:rFonts w:ascii="Verdana" w:hAnsi="Verdana"/>
          <w:w w:val="90"/>
          <w:sz w:val="20"/>
          <w:szCs w:val="20"/>
        </w:rPr>
      </w:pPr>
      <w:r w:rsidRPr="001055FE">
        <w:rPr>
          <w:rFonts w:ascii="Verdana" w:hAnsi="Verdana"/>
          <w:w w:val="90"/>
          <w:sz w:val="20"/>
          <w:szCs w:val="20"/>
        </w:rPr>
        <w:t>wykonanie robót nieprzewidzianych, warunkujących prawidłowe wykonanie przedmiotu umowy, których konieczność zrealizowania wynikła w trakcie realizacji przedmiotu umowy,</w:t>
      </w:r>
    </w:p>
    <w:p w:rsidR="009A52B6" w:rsidRPr="001055FE" w:rsidRDefault="009A52B6" w:rsidP="00B9311A">
      <w:pPr>
        <w:pStyle w:val="Lista2"/>
        <w:numPr>
          <w:ilvl w:val="0"/>
          <w:numId w:val="31"/>
        </w:numPr>
        <w:spacing w:line="260" w:lineRule="atLeast"/>
        <w:ind w:left="720"/>
        <w:jc w:val="both"/>
        <w:rPr>
          <w:rFonts w:ascii="Verdana" w:hAnsi="Verdana"/>
          <w:w w:val="90"/>
          <w:sz w:val="20"/>
          <w:szCs w:val="20"/>
        </w:rPr>
      </w:pPr>
      <w:r w:rsidRPr="001055FE">
        <w:rPr>
          <w:rFonts w:ascii="Verdana" w:hAnsi="Verdana"/>
          <w:w w:val="90"/>
          <w:sz w:val="20"/>
          <w:szCs w:val="20"/>
        </w:rPr>
        <w:t>dokonanie zmiany określonej uaktualnionym harmonogramem rzeczowo – finansowym kolejności wykonania robót,</w:t>
      </w:r>
    </w:p>
    <w:p w:rsidR="009A52B6" w:rsidRPr="001055FE" w:rsidRDefault="009A52B6" w:rsidP="009A52B6">
      <w:pPr>
        <w:pStyle w:val="Lista2"/>
        <w:spacing w:line="260" w:lineRule="atLeast"/>
        <w:ind w:left="360" w:firstLine="0"/>
        <w:jc w:val="both"/>
        <w:rPr>
          <w:rFonts w:ascii="Verdana" w:hAnsi="Verdana"/>
          <w:w w:val="90"/>
          <w:sz w:val="20"/>
          <w:szCs w:val="20"/>
        </w:rPr>
      </w:pPr>
      <w:r w:rsidRPr="001055FE">
        <w:rPr>
          <w:rFonts w:ascii="Verdana" w:hAnsi="Verdana"/>
          <w:w w:val="90"/>
          <w:sz w:val="20"/>
          <w:szCs w:val="20"/>
        </w:rPr>
        <w:t>a Wykonawca zobowiązany jest wykonać każde z powyższych poleceń.</w:t>
      </w:r>
    </w:p>
    <w:p w:rsidR="009A52B6" w:rsidRPr="001055FE" w:rsidRDefault="009A52B6" w:rsidP="009A52B6">
      <w:pPr>
        <w:pStyle w:val="Lista"/>
        <w:spacing w:line="260" w:lineRule="atLeast"/>
        <w:ind w:left="426" w:hanging="426"/>
        <w:jc w:val="both"/>
        <w:rPr>
          <w:rFonts w:ascii="Verdana" w:hAnsi="Verdana"/>
          <w:w w:val="90"/>
          <w:sz w:val="20"/>
        </w:rPr>
      </w:pPr>
      <w:r w:rsidRPr="001055FE">
        <w:rPr>
          <w:rFonts w:ascii="Verdana" w:hAnsi="Verdana"/>
          <w:w w:val="90"/>
          <w:sz w:val="20"/>
        </w:rPr>
        <w:t>2.</w:t>
      </w:r>
      <w:r w:rsidRPr="001055FE">
        <w:rPr>
          <w:rFonts w:ascii="Verdana" w:hAnsi="Verdana"/>
          <w:w w:val="90"/>
          <w:sz w:val="20"/>
        </w:rPr>
        <w:tab/>
        <w:t>Wydane przez Zamawiającego polecenia, o których mowa w ust. 1, nie unieważniają w jakiejkolwiek mierze umowy, ale skutki tych poleceń stanowią podstawę do zmiany - na wniosek Wykonawcy - terminu zakończenia robót, o którym mowa w § 3 ust. 2 niniejszej umowy oraz zmiany wynagrodzenia zgodnie z postanowieniami § 8 umowy.</w:t>
      </w:r>
    </w:p>
    <w:p w:rsidR="009A52B6" w:rsidRPr="001055FE" w:rsidRDefault="009A52B6" w:rsidP="009A52B6">
      <w:pPr>
        <w:pStyle w:val="Lista"/>
        <w:spacing w:line="260" w:lineRule="atLeast"/>
        <w:ind w:left="426" w:hanging="426"/>
        <w:jc w:val="both"/>
        <w:rPr>
          <w:rFonts w:ascii="Verdana" w:hAnsi="Verdana"/>
          <w:w w:val="90"/>
          <w:sz w:val="20"/>
        </w:rPr>
      </w:pPr>
      <w:r w:rsidRPr="001055FE">
        <w:rPr>
          <w:rFonts w:ascii="Verdana" w:hAnsi="Verdana"/>
          <w:w w:val="90"/>
          <w:sz w:val="20"/>
        </w:rPr>
        <w:t>3.</w:t>
      </w:r>
      <w:r w:rsidRPr="001055FE">
        <w:rPr>
          <w:rFonts w:ascii="Verdana" w:hAnsi="Verdana"/>
          <w:w w:val="90"/>
          <w:sz w:val="20"/>
        </w:rPr>
        <w:tab/>
        <w:t>Zmiany wynikające z poleceń, o których mowa w ust. 1 muszą być uwzględnione przez Wykonawcę w uaktualnionym harmonogramie rzeczowo – finansowym zgodnie z postanowieniami § 4 niniejszej umowy.</w:t>
      </w:r>
    </w:p>
    <w:p w:rsidR="009A52B6" w:rsidRPr="001055FE" w:rsidRDefault="009A52B6" w:rsidP="009A52B6">
      <w:pPr>
        <w:pStyle w:val="Tekstpodstawowy"/>
        <w:spacing w:line="260" w:lineRule="atLeast"/>
        <w:rPr>
          <w:rFonts w:ascii="Verdana" w:hAnsi="Verdana"/>
          <w:w w:val="90"/>
          <w:sz w:val="20"/>
        </w:rPr>
      </w:pPr>
    </w:p>
    <w:p w:rsidR="009A52B6" w:rsidRPr="001055FE" w:rsidRDefault="009A52B6" w:rsidP="009A52B6">
      <w:pPr>
        <w:pStyle w:val="Tekstpodstawowy"/>
        <w:spacing w:line="260" w:lineRule="atLeast"/>
        <w:jc w:val="center"/>
        <w:rPr>
          <w:rFonts w:ascii="Verdana" w:hAnsi="Verdana"/>
          <w:w w:val="90"/>
          <w:sz w:val="20"/>
        </w:rPr>
      </w:pPr>
      <w:r w:rsidRPr="001055FE">
        <w:rPr>
          <w:rFonts w:ascii="Verdana" w:hAnsi="Verdana"/>
          <w:w w:val="90"/>
          <w:sz w:val="20"/>
        </w:rPr>
        <w:t>§ 8</w:t>
      </w:r>
    </w:p>
    <w:p w:rsidR="009A52B6" w:rsidRPr="001055FE" w:rsidRDefault="009A52B6" w:rsidP="009A52B6">
      <w:pPr>
        <w:pStyle w:val="Lista"/>
        <w:spacing w:line="260" w:lineRule="atLeast"/>
        <w:ind w:left="426" w:hanging="426"/>
        <w:jc w:val="both"/>
        <w:rPr>
          <w:rFonts w:ascii="Verdana" w:hAnsi="Verdana"/>
          <w:w w:val="90"/>
          <w:sz w:val="20"/>
        </w:rPr>
      </w:pPr>
      <w:r w:rsidRPr="001055FE">
        <w:rPr>
          <w:rFonts w:ascii="Verdana" w:hAnsi="Verdana"/>
          <w:w w:val="90"/>
          <w:sz w:val="20"/>
        </w:rPr>
        <w:t>1.</w:t>
      </w:r>
      <w:r w:rsidRPr="001055FE">
        <w:rPr>
          <w:rFonts w:ascii="Verdana" w:hAnsi="Verdana"/>
          <w:w w:val="90"/>
          <w:sz w:val="20"/>
        </w:rPr>
        <w:tab/>
        <w:t>Jeżeli roboty wynikające z poleceń wprowadzonych zgodnie z postanowieniami § 7 ust. 1 niniejszej umowy, odpowiadają opisowi pozycji w kosztorysie ofertowym, cena jednostkowa określona w kosztorysie ofertowym, używana jest do wyliczenia wysokości wynagrodzenia, o którym mowa w § 6 ust. 4 umowy.</w:t>
      </w:r>
    </w:p>
    <w:p w:rsidR="009A52B6" w:rsidRPr="001055FE" w:rsidRDefault="009A52B6" w:rsidP="009A52B6">
      <w:pPr>
        <w:pStyle w:val="Lista"/>
        <w:spacing w:line="260" w:lineRule="atLeast"/>
        <w:ind w:left="426" w:hanging="426"/>
        <w:jc w:val="both"/>
        <w:rPr>
          <w:rFonts w:ascii="Verdana" w:hAnsi="Verdana"/>
          <w:w w:val="90"/>
          <w:sz w:val="20"/>
        </w:rPr>
      </w:pPr>
      <w:r w:rsidRPr="001055FE">
        <w:rPr>
          <w:rFonts w:ascii="Verdana" w:hAnsi="Verdana"/>
          <w:w w:val="90"/>
          <w:sz w:val="20"/>
        </w:rPr>
        <w:t>2.</w:t>
      </w:r>
      <w:r w:rsidRPr="001055FE">
        <w:rPr>
          <w:rFonts w:ascii="Verdana" w:hAnsi="Verdana"/>
          <w:w w:val="90"/>
          <w:sz w:val="20"/>
        </w:rPr>
        <w:tab/>
        <w:t>Jeżeli roboty wynikające z poleceń wprowadzonych postanowieniami § 7 ust. 1 niniejszej umowy, nie odpowiadają opisowi pozycji w kosztorysie ofertowym, Wykonawca powinien przedłożyć do akceptacji Zamawiającego kalkulację ceny jednostkowej tych robót z uwzględnieniem cen czynników produkcji nie wyższych od średnich cen materiałów, sprzętu i transportu publikowanych w wydawnictwie „Sekocenbud” w miesiącu, w którym kalkulacja jest sporządzana oraz nakładów rzeczowych określonych w Katalogach Nakładów Rzeczowych (KNR), a w przypadku robót, dla których nie określono nakładów rzeczowych w KNR, wg innych ogólnie stosowanych katalogów lub nakładów własnych zaakceptowanych przez Zamawiającego.</w:t>
      </w:r>
    </w:p>
    <w:p w:rsidR="009A52B6" w:rsidRPr="001055FE" w:rsidRDefault="009A52B6" w:rsidP="009A52B6">
      <w:pPr>
        <w:pStyle w:val="Lista"/>
        <w:spacing w:line="260" w:lineRule="atLeast"/>
        <w:ind w:left="426" w:hanging="426"/>
        <w:jc w:val="both"/>
        <w:rPr>
          <w:rFonts w:ascii="Verdana" w:hAnsi="Verdana"/>
          <w:w w:val="90"/>
          <w:sz w:val="20"/>
        </w:rPr>
      </w:pPr>
      <w:r w:rsidRPr="001055FE">
        <w:rPr>
          <w:rFonts w:ascii="Verdana" w:hAnsi="Verdana"/>
          <w:w w:val="90"/>
          <w:sz w:val="20"/>
        </w:rPr>
        <w:t>3.</w:t>
      </w:r>
      <w:r w:rsidRPr="001055FE">
        <w:rPr>
          <w:rFonts w:ascii="Verdana" w:hAnsi="Verdana"/>
          <w:w w:val="90"/>
          <w:sz w:val="20"/>
        </w:rPr>
        <w:tab/>
        <w:t>Jeżeli cena jednostkowa przedłożona przez Wykonawcę do akceptacji Zamawiającemu będzie skalkulowana niezgodnie z postanowieniami ust. 2, Zamawiający wprowadzi korektę ceny opartą na własnych wyliczeniach.</w:t>
      </w:r>
    </w:p>
    <w:p w:rsidR="009A52B6" w:rsidRPr="001055FE" w:rsidRDefault="009A52B6" w:rsidP="009A52B6">
      <w:pPr>
        <w:pStyle w:val="Lista"/>
        <w:spacing w:line="260" w:lineRule="atLeast"/>
        <w:ind w:left="426" w:hanging="426"/>
        <w:jc w:val="both"/>
        <w:rPr>
          <w:rFonts w:ascii="Verdana" w:hAnsi="Verdana"/>
          <w:w w:val="90"/>
          <w:sz w:val="20"/>
        </w:rPr>
      </w:pPr>
      <w:r w:rsidRPr="001055FE">
        <w:rPr>
          <w:rFonts w:ascii="Verdana" w:hAnsi="Verdana"/>
          <w:w w:val="90"/>
          <w:sz w:val="20"/>
        </w:rPr>
        <w:t>4.</w:t>
      </w:r>
      <w:r w:rsidRPr="001055FE">
        <w:rPr>
          <w:rFonts w:ascii="Verdana" w:hAnsi="Verdana"/>
          <w:w w:val="90"/>
          <w:sz w:val="20"/>
        </w:rPr>
        <w:tab/>
        <w:t>Wykonawca powinien dokonać wyliczeń cen, o których mowa w ust. 2 oraz przedstawić Zamawiającemu do akceptacji wysokość wynagrodzenia wynikającą ze zmian przed rozpoczęciem robót wynikających z tych zmian.</w:t>
      </w:r>
    </w:p>
    <w:p w:rsidR="009A52B6" w:rsidRPr="001055FE" w:rsidRDefault="009A52B6" w:rsidP="009A52B6">
      <w:pPr>
        <w:pStyle w:val="Tekstpodstawowy"/>
        <w:spacing w:line="260" w:lineRule="atLeast"/>
        <w:jc w:val="center"/>
        <w:rPr>
          <w:rFonts w:ascii="Verdana" w:hAnsi="Verdana"/>
          <w:w w:val="90"/>
          <w:sz w:val="20"/>
        </w:rPr>
      </w:pPr>
    </w:p>
    <w:p w:rsidR="009A52B6" w:rsidRPr="001055FE" w:rsidRDefault="009A52B6" w:rsidP="009A52B6">
      <w:pPr>
        <w:pStyle w:val="Tekstpodstawowy"/>
        <w:spacing w:line="260" w:lineRule="atLeast"/>
        <w:jc w:val="center"/>
        <w:rPr>
          <w:rFonts w:ascii="Verdana" w:hAnsi="Verdana"/>
          <w:w w:val="90"/>
          <w:sz w:val="20"/>
        </w:rPr>
      </w:pPr>
      <w:r w:rsidRPr="001055FE">
        <w:rPr>
          <w:rFonts w:ascii="Verdana" w:hAnsi="Verdana"/>
          <w:w w:val="90"/>
          <w:sz w:val="20"/>
        </w:rPr>
        <w:t>§ 9</w:t>
      </w:r>
    </w:p>
    <w:p w:rsidR="009A52B6" w:rsidRPr="001055FE" w:rsidRDefault="009A52B6" w:rsidP="009A52B6">
      <w:pPr>
        <w:pStyle w:val="Nagwek1"/>
        <w:spacing w:before="0" w:after="0" w:line="260" w:lineRule="atLeast"/>
        <w:ind w:left="357" w:hanging="357"/>
        <w:rPr>
          <w:rFonts w:ascii="Verdana" w:hAnsi="Verdana"/>
          <w:b w:val="0"/>
          <w:w w:val="90"/>
          <w:sz w:val="20"/>
          <w:szCs w:val="20"/>
        </w:rPr>
      </w:pPr>
      <w:r w:rsidRPr="001055FE">
        <w:rPr>
          <w:rFonts w:ascii="Verdana" w:hAnsi="Verdana"/>
          <w:b w:val="0"/>
          <w:w w:val="90"/>
          <w:sz w:val="20"/>
          <w:szCs w:val="20"/>
        </w:rPr>
        <w:t>1.</w:t>
      </w:r>
      <w:r w:rsidRPr="001055FE">
        <w:rPr>
          <w:rFonts w:ascii="Verdana" w:hAnsi="Verdana"/>
          <w:b w:val="0"/>
          <w:w w:val="90"/>
          <w:sz w:val="20"/>
          <w:szCs w:val="20"/>
        </w:rPr>
        <w:tab/>
        <w:t>Do obowiązków Zamawiającego należy:</w:t>
      </w:r>
    </w:p>
    <w:p w:rsidR="009A52B6" w:rsidRPr="001055FE" w:rsidRDefault="009A52B6" w:rsidP="009A52B6">
      <w:pPr>
        <w:pStyle w:val="Lista2"/>
        <w:spacing w:line="260" w:lineRule="atLeast"/>
        <w:ind w:left="360" w:firstLine="0"/>
        <w:jc w:val="both"/>
        <w:rPr>
          <w:rFonts w:ascii="Verdana" w:hAnsi="Verdana"/>
          <w:w w:val="90"/>
          <w:sz w:val="20"/>
          <w:szCs w:val="20"/>
        </w:rPr>
      </w:pPr>
      <w:r w:rsidRPr="001055FE">
        <w:rPr>
          <w:rFonts w:ascii="Verdana" w:hAnsi="Verdana"/>
          <w:w w:val="90"/>
          <w:sz w:val="20"/>
          <w:szCs w:val="20"/>
        </w:rPr>
        <w:t>1)</w:t>
      </w:r>
      <w:r w:rsidRPr="001055FE">
        <w:rPr>
          <w:rFonts w:ascii="Verdana" w:hAnsi="Verdana"/>
          <w:w w:val="90"/>
          <w:sz w:val="20"/>
          <w:szCs w:val="20"/>
        </w:rPr>
        <w:tab/>
        <w:t>przekazanie terenu budowy, dziennika budowy/dziennika postępu robót oraz Dokumentacji projektowej w terminie określonym § 3 ust. 1 niniejszej umowy.</w:t>
      </w:r>
    </w:p>
    <w:p w:rsidR="009A52B6" w:rsidRPr="001055FE" w:rsidRDefault="009A52B6" w:rsidP="009A52B6">
      <w:pPr>
        <w:pStyle w:val="Nagwek1"/>
        <w:spacing w:before="0" w:after="0" w:line="260" w:lineRule="atLeast"/>
        <w:ind w:left="360" w:hanging="360"/>
        <w:rPr>
          <w:rFonts w:ascii="Verdana" w:hAnsi="Verdana"/>
          <w:b w:val="0"/>
          <w:w w:val="90"/>
          <w:sz w:val="20"/>
          <w:szCs w:val="20"/>
        </w:rPr>
      </w:pPr>
      <w:r w:rsidRPr="001055FE">
        <w:rPr>
          <w:rFonts w:ascii="Verdana" w:hAnsi="Verdana"/>
          <w:b w:val="0"/>
          <w:w w:val="90"/>
          <w:sz w:val="20"/>
          <w:szCs w:val="20"/>
        </w:rPr>
        <w:t>2.</w:t>
      </w:r>
      <w:r w:rsidRPr="001055FE">
        <w:rPr>
          <w:rFonts w:ascii="Verdana" w:hAnsi="Verdana"/>
          <w:b w:val="0"/>
          <w:w w:val="90"/>
          <w:sz w:val="20"/>
          <w:szCs w:val="20"/>
        </w:rPr>
        <w:tab/>
        <w:t>Do obowiązków Wykonawcy należy w szczególności:</w:t>
      </w:r>
    </w:p>
    <w:p w:rsidR="009A52B6" w:rsidRPr="001055FE" w:rsidRDefault="009A52B6" w:rsidP="00B9311A">
      <w:pPr>
        <w:numPr>
          <w:ilvl w:val="0"/>
          <w:numId w:val="43"/>
        </w:numPr>
        <w:tabs>
          <w:tab w:val="clear" w:pos="397"/>
        </w:tabs>
        <w:spacing w:line="260" w:lineRule="atLeast"/>
        <w:ind w:left="714" w:hanging="357"/>
        <w:rPr>
          <w:rFonts w:ascii="Verdana" w:hAnsi="Verdana"/>
          <w:w w:val="90"/>
          <w:sz w:val="20"/>
          <w:szCs w:val="20"/>
        </w:rPr>
      </w:pPr>
      <w:r w:rsidRPr="001055FE">
        <w:rPr>
          <w:rFonts w:ascii="Verdana" w:hAnsi="Verdana"/>
          <w:w w:val="90"/>
          <w:sz w:val="20"/>
          <w:szCs w:val="20"/>
        </w:rPr>
        <w:t>wykonanie czynności wymienionych w art. 22 ustawy Prawo budowlane,</w:t>
      </w:r>
    </w:p>
    <w:p w:rsidR="009A52B6" w:rsidRPr="001055FE" w:rsidRDefault="009A52B6" w:rsidP="00B9311A">
      <w:pPr>
        <w:numPr>
          <w:ilvl w:val="0"/>
          <w:numId w:val="43"/>
        </w:numPr>
        <w:tabs>
          <w:tab w:val="clear" w:pos="397"/>
        </w:tabs>
        <w:spacing w:line="260" w:lineRule="atLeast"/>
        <w:ind w:left="714" w:hanging="357"/>
        <w:jc w:val="both"/>
        <w:rPr>
          <w:rFonts w:ascii="Verdana" w:hAnsi="Verdana"/>
          <w:w w:val="90"/>
          <w:sz w:val="20"/>
          <w:szCs w:val="20"/>
        </w:rPr>
      </w:pPr>
      <w:r w:rsidRPr="001055FE">
        <w:rPr>
          <w:rFonts w:ascii="Verdana" w:hAnsi="Verdana"/>
          <w:w w:val="90"/>
          <w:sz w:val="20"/>
          <w:szCs w:val="20"/>
        </w:rPr>
        <w:t>przestrzeganie ogólnych wymagań dotyczących robót w zakresie określonym w pkt 1.5. OST,</w:t>
      </w:r>
    </w:p>
    <w:p w:rsidR="009A52B6" w:rsidRPr="001055FE" w:rsidRDefault="009A52B6" w:rsidP="00B9311A">
      <w:pPr>
        <w:numPr>
          <w:ilvl w:val="0"/>
          <w:numId w:val="43"/>
        </w:numPr>
        <w:tabs>
          <w:tab w:val="clear" w:pos="397"/>
        </w:tabs>
        <w:spacing w:line="260" w:lineRule="atLeast"/>
        <w:ind w:left="714" w:hanging="357"/>
        <w:jc w:val="both"/>
        <w:rPr>
          <w:rFonts w:ascii="Verdana" w:hAnsi="Verdana"/>
          <w:w w:val="90"/>
          <w:sz w:val="20"/>
          <w:szCs w:val="20"/>
        </w:rPr>
      </w:pPr>
      <w:r w:rsidRPr="001055FE">
        <w:rPr>
          <w:rFonts w:ascii="Verdana" w:hAnsi="Verdana"/>
          <w:w w:val="90"/>
          <w:sz w:val="20"/>
          <w:szCs w:val="20"/>
        </w:rPr>
        <w:t>wykonanie przedmiotu umowy w oparciu o Dokumentację projektową z uwzględnieniem wymagań określonych w OST i SST,</w:t>
      </w:r>
    </w:p>
    <w:p w:rsidR="009A52B6" w:rsidRPr="001055FE" w:rsidRDefault="009A52B6" w:rsidP="00B9311A">
      <w:pPr>
        <w:numPr>
          <w:ilvl w:val="0"/>
          <w:numId w:val="43"/>
        </w:numPr>
        <w:tabs>
          <w:tab w:val="clear" w:pos="397"/>
        </w:tabs>
        <w:spacing w:line="260" w:lineRule="atLeast"/>
        <w:ind w:left="714" w:hanging="357"/>
        <w:jc w:val="both"/>
        <w:rPr>
          <w:rFonts w:ascii="Verdana" w:hAnsi="Verdana"/>
          <w:w w:val="90"/>
          <w:sz w:val="20"/>
          <w:szCs w:val="20"/>
        </w:rPr>
      </w:pPr>
      <w:r w:rsidRPr="001055FE">
        <w:rPr>
          <w:rFonts w:ascii="Verdana" w:hAnsi="Verdana"/>
          <w:w w:val="90"/>
          <w:sz w:val="20"/>
          <w:szCs w:val="20"/>
        </w:rPr>
        <w:t>kontrola jakości materiałów i robót zgodnie z postanowieniami OST i SST,</w:t>
      </w:r>
    </w:p>
    <w:p w:rsidR="009A52B6" w:rsidRPr="001055FE" w:rsidRDefault="009A52B6" w:rsidP="00B9311A">
      <w:pPr>
        <w:numPr>
          <w:ilvl w:val="0"/>
          <w:numId w:val="43"/>
        </w:numPr>
        <w:tabs>
          <w:tab w:val="clear" w:pos="397"/>
        </w:tabs>
        <w:spacing w:line="260" w:lineRule="atLeast"/>
        <w:ind w:left="714" w:hanging="357"/>
        <w:jc w:val="both"/>
        <w:rPr>
          <w:rFonts w:ascii="Verdana" w:hAnsi="Verdana"/>
          <w:w w:val="90"/>
          <w:sz w:val="20"/>
          <w:szCs w:val="20"/>
        </w:rPr>
      </w:pPr>
      <w:r w:rsidRPr="001055FE">
        <w:rPr>
          <w:rFonts w:ascii="Verdana" w:hAnsi="Verdana"/>
          <w:w w:val="90"/>
          <w:sz w:val="20"/>
          <w:szCs w:val="20"/>
        </w:rPr>
        <w:t>realizacja zaleceń wpisanych do dziennika budowy/dziennika postępu robót,</w:t>
      </w:r>
    </w:p>
    <w:p w:rsidR="009A52B6" w:rsidRPr="001055FE" w:rsidRDefault="009A52B6" w:rsidP="00B9311A">
      <w:pPr>
        <w:numPr>
          <w:ilvl w:val="0"/>
          <w:numId w:val="43"/>
        </w:numPr>
        <w:tabs>
          <w:tab w:val="clear" w:pos="397"/>
        </w:tabs>
        <w:spacing w:line="260" w:lineRule="atLeast"/>
        <w:ind w:left="714" w:hanging="357"/>
        <w:jc w:val="both"/>
        <w:rPr>
          <w:rFonts w:ascii="Verdana" w:hAnsi="Verdana"/>
          <w:w w:val="90"/>
          <w:sz w:val="20"/>
          <w:szCs w:val="20"/>
        </w:rPr>
      </w:pPr>
      <w:r w:rsidRPr="001055FE">
        <w:rPr>
          <w:rFonts w:ascii="Verdana" w:hAnsi="Verdana"/>
          <w:w w:val="90"/>
          <w:sz w:val="20"/>
          <w:szCs w:val="20"/>
        </w:rPr>
        <w:lastRenderedPageBreak/>
        <w:t xml:space="preserve">skompletowanie i przedstawienie Zamawiającemu dokumentów pozwalających na ocenę prawidłowego wykonania przedmiotu odbioru częściowego i odbioru ostatecznego robót w zakresie określonym postanowieniami pkt 8 OST, </w:t>
      </w:r>
    </w:p>
    <w:p w:rsidR="009A52B6" w:rsidRPr="001055FE" w:rsidRDefault="009A52B6" w:rsidP="00B9311A">
      <w:pPr>
        <w:numPr>
          <w:ilvl w:val="0"/>
          <w:numId w:val="43"/>
        </w:numPr>
        <w:tabs>
          <w:tab w:val="clear" w:pos="397"/>
        </w:tabs>
        <w:spacing w:line="260" w:lineRule="atLeast"/>
        <w:ind w:left="714" w:hanging="357"/>
        <w:jc w:val="both"/>
        <w:rPr>
          <w:rFonts w:ascii="Verdana" w:hAnsi="Verdana"/>
          <w:w w:val="90"/>
          <w:sz w:val="20"/>
          <w:szCs w:val="20"/>
        </w:rPr>
      </w:pPr>
      <w:r w:rsidRPr="001055FE">
        <w:rPr>
          <w:rFonts w:ascii="Verdana" w:hAnsi="Verdana"/>
          <w:w w:val="90"/>
          <w:sz w:val="20"/>
          <w:szCs w:val="20"/>
        </w:rPr>
        <w:t>utrzymanie ładu i porządku na terenie budowy, a po zakończeniu robót usunięcie poza teren budowy wszelkich urządzeń tymczasowego zaplecza, oraz pozostawienie całego terenu budowy i robót czystego i nadającego się do użytkowania,</w:t>
      </w:r>
    </w:p>
    <w:p w:rsidR="009A52B6" w:rsidRPr="001055FE" w:rsidRDefault="009A52B6" w:rsidP="00B9311A">
      <w:pPr>
        <w:numPr>
          <w:ilvl w:val="0"/>
          <w:numId w:val="43"/>
        </w:numPr>
        <w:tabs>
          <w:tab w:val="clear" w:pos="397"/>
        </w:tabs>
        <w:spacing w:line="260" w:lineRule="atLeast"/>
        <w:ind w:left="714" w:hanging="357"/>
        <w:jc w:val="both"/>
        <w:rPr>
          <w:rFonts w:ascii="Verdana" w:hAnsi="Verdana"/>
          <w:w w:val="90"/>
          <w:sz w:val="20"/>
          <w:szCs w:val="20"/>
        </w:rPr>
      </w:pPr>
      <w:r w:rsidRPr="001055FE">
        <w:rPr>
          <w:rFonts w:ascii="Verdana" w:hAnsi="Verdana"/>
          <w:w w:val="90"/>
          <w:sz w:val="20"/>
          <w:szCs w:val="20"/>
        </w:rPr>
        <w:t>informowanie Zamawiającego (inspektora nadzoru) o terminie zakrycia robót ulegających zakryciu, oraz terminie odbioru robót zanikających w terminach i w zakresie określonym w OST i SST,</w:t>
      </w:r>
    </w:p>
    <w:p w:rsidR="009A52B6" w:rsidRPr="001055FE" w:rsidRDefault="009A52B6" w:rsidP="00B9311A">
      <w:pPr>
        <w:numPr>
          <w:ilvl w:val="0"/>
          <w:numId w:val="43"/>
        </w:numPr>
        <w:tabs>
          <w:tab w:val="clear" w:pos="397"/>
        </w:tabs>
        <w:spacing w:line="260" w:lineRule="atLeast"/>
        <w:ind w:left="714" w:hanging="357"/>
        <w:jc w:val="both"/>
        <w:rPr>
          <w:rFonts w:ascii="Verdana" w:hAnsi="Verdana"/>
          <w:w w:val="90"/>
          <w:sz w:val="20"/>
          <w:szCs w:val="20"/>
        </w:rPr>
      </w:pPr>
      <w:r w:rsidRPr="001055FE">
        <w:rPr>
          <w:rFonts w:ascii="Verdana" w:hAnsi="Verdana"/>
          <w:w w:val="90"/>
          <w:sz w:val="20"/>
          <w:szCs w:val="20"/>
        </w:rPr>
        <w:t>informowanie Zamawiającego (inspektora nadzoru) o problemach lub okolicznościach mogących wpłynąć na jakość robót lub termin zakończenia robót,</w:t>
      </w:r>
    </w:p>
    <w:p w:rsidR="009A52B6" w:rsidRPr="001055FE" w:rsidRDefault="009A52B6" w:rsidP="00B9311A">
      <w:pPr>
        <w:numPr>
          <w:ilvl w:val="0"/>
          <w:numId w:val="43"/>
        </w:numPr>
        <w:tabs>
          <w:tab w:val="clear" w:pos="397"/>
        </w:tabs>
        <w:spacing w:line="260" w:lineRule="atLeast"/>
        <w:ind w:left="900" w:hanging="543"/>
        <w:jc w:val="both"/>
        <w:rPr>
          <w:rFonts w:ascii="Verdana" w:hAnsi="Verdana"/>
          <w:w w:val="90"/>
          <w:sz w:val="20"/>
          <w:szCs w:val="20"/>
        </w:rPr>
      </w:pPr>
      <w:r w:rsidRPr="001055FE">
        <w:rPr>
          <w:rFonts w:ascii="Verdana" w:hAnsi="Verdana"/>
          <w:w w:val="90"/>
          <w:sz w:val="20"/>
          <w:szCs w:val="20"/>
        </w:rPr>
        <w:t>niezwłoczne informowanie Zamawiającego o zaistniałych na terenie budowy kontrolach i wypadkach,</w:t>
      </w:r>
    </w:p>
    <w:p w:rsidR="009A52B6" w:rsidRPr="001055FE" w:rsidRDefault="009A52B6" w:rsidP="00B9311A">
      <w:pPr>
        <w:numPr>
          <w:ilvl w:val="0"/>
          <w:numId w:val="43"/>
        </w:numPr>
        <w:tabs>
          <w:tab w:val="clear" w:pos="397"/>
        </w:tabs>
        <w:spacing w:line="260" w:lineRule="atLeast"/>
        <w:ind w:left="900" w:hanging="540"/>
        <w:jc w:val="both"/>
        <w:rPr>
          <w:rFonts w:ascii="Verdana" w:hAnsi="Verdana"/>
          <w:iCs/>
          <w:w w:val="90"/>
          <w:sz w:val="20"/>
          <w:szCs w:val="20"/>
        </w:rPr>
      </w:pPr>
      <w:r w:rsidRPr="001055FE">
        <w:rPr>
          <w:rFonts w:ascii="Verdana" w:hAnsi="Verdana"/>
          <w:iCs/>
          <w:w w:val="90"/>
          <w:sz w:val="20"/>
          <w:szCs w:val="20"/>
        </w:rPr>
        <w:t>opracowanie projektu organizacji ruchu na czas budowy, uzyskanie wymaganych prawem uzgodnień i przedłożenie go Zamawiającemu,</w:t>
      </w:r>
    </w:p>
    <w:p w:rsidR="009A52B6" w:rsidRPr="001055FE" w:rsidRDefault="009A52B6" w:rsidP="00B9311A">
      <w:pPr>
        <w:numPr>
          <w:ilvl w:val="0"/>
          <w:numId w:val="43"/>
        </w:numPr>
        <w:tabs>
          <w:tab w:val="clear" w:pos="397"/>
        </w:tabs>
        <w:spacing w:line="260" w:lineRule="atLeast"/>
        <w:ind w:left="900" w:hanging="543"/>
        <w:jc w:val="both"/>
        <w:rPr>
          <w:rFonts w:ascii="Verdana" w:hAnsi="Verdana"/>
          <w:iCs/>
          <w:w w:val="90"/>
          <w:sz w:val="20"/>
          <w:szCs w:val="20"/>
        </w:rPr>
      </w:pPr>
      <w:r w:rsidRPr="001055FE">
        <w:rPr>
          <w:rFonts w:ascii="Verdana" w:hAnsi="Verdana"/>
          <w:iCs/>
          <w:w w:val="90"/>
          <w:sz w:val="20"/>
          <w:szCs w:val="20"/>
        </w:rPr>
        <w:t>opracowanie planu bezpieczeństwa i ochrony zdrowia i przedłożenie go do akceptacji Zamawiającego,</w:t>
      </w:r>
    </w:p>
    <w:p w:rsidR="009A52B6" w:rsidRPr="001055FE" w:rsidRDefault="009A52B6" w:rsidP="009A52B6">
      <w:pPr>
        <w:pStyle w:val="Lista"/>
        <w:spacing w:line="260" w:lineRule="atLeast"/>
        <w:ind w:left="357" w:hanging="357"/>
        <w:jc w:val="both"/>
        <w:rPr>
          <w:rFonts w:ascii="Verdana" w:hAnsi="Verdana"/>
          <w:iCs/>
          <w:w w:val="90"/>
          <w:sz w:val="20"/>
        </w:rPr>
      </w:pPr>
      <w:r w:rsidRPr="001055FE">
        <w:rPr>
          <w:rFonts w:ascii="Verdana" w:hAnsi="Verdana"/>
          <w:iCs/>
          <w:w w:val="90"/>
          <w:sz w:val="20"/>
        </w:rPr>
        <w:t>3.  Wykonawca na 5 dni przed terminem przekazania terenu budowy, o którym mowa w § 3 ust. 1 niniejszej umowy, przedłoży do wglądu Zamawiającego dokumenty, o których mowa w ust. 2 pkt 11, 12.</w:t>
      </w:r>
    </w:p>
    <w:p w:rsidR="009A52B6" w:rsidRPr="001055FE" w:rsidRDefault="009A52B6" w:rsidP="00B9311A">
      <w:pPr>
        <w:pStyle w:val="Lista"/>
        <w:numPr>
          <w:ilvl w:val="0"/>
          <w:numId w:val="38"/>
        </w:numPr>
        <w:spacing w:line="260" w:lineRule="atLeast"/>
        <w:jc w:val="both"/>
        <w:rPr>
          <w:rFonts w:ascii="Verdana" w:hAnsi="Verdana"/>
          <w:iCs/>
          <w:w w:val="90"/>
          <w:sz w:val="20"/>
        </w:rPr>
      </w:pPr>
      <w:r w:rsidRPr="001055FE">
        <w:rPr>
          <w:rFonts w:ascii="Verdana" w:hAnsi="Verdana"/>
          <w:iCs/>
          <w:w w:val="90"/>
          <w:sz w:val="20"/>
        </w:rPr>
        <w:t>Zamawiający nie przekaże terenu budowy do czasu przedłożenia dokumentów, o których mowa w ust. 3. Opóźnienie z tego tytułu będzie traktowane jako powstałe z przyczyn zależnych od Wykonawcy i nie może stanowić podstawy do zmiany terminu zakończenia robót.</w:t>
      </w:r>
    </w:p>
    <w:p w:rsidR="009A52B6" w:rsidRPr="001055FE" w:rsidRDefault="009A52B6" w:rsidP="009A52B6">
      <w:pPr>
        <w:pStyle w:val="Lista-kontynuacja2"/>
        <w:spacing w:after="0" w:line="260" w:lineRule="atLeast"/>
        <w:ind w:left="0"/>
        <w:rPr>
          <w:rFonts w:ascii="Verdana" w:hAnsi="Verdana"/>
          <w:w w:val="90"/>
        </w:rPr>
      </w:pPr>
    </w:p>
    <w:p w:rsidR="009A52B6" w:rsidRPr="001055FE" w:rsidRDefault="009A52B6" w:rsidP="009A52B6">
      <w:pPr>
        <w:pStyle w:val="Lista-kontynuacja2"/>
        <w:spacing w:after="0" w:line="260" w:lineRule="atLeast"/>
        <w:ind w:left="0"/>
        <w:jc w:val="center"/>
        <w:rPr>
          <w:rFonts w:ascii="Verdana" w:hAnsi="Verdana"/>
          <w:w w:val="90"/>
        </w:rPr>
      </w:pPr>
      <w:r w:rsidRPr="001055FE">
        <w:rPr>
          <w:rFonts w:ascii="Verdana" w:hAnsi="Verdana"/>
          <w:w w:val="90"/>
        </w:rPr>
        <w:t>§ 10</w:t>
      </w:r>
    </w:p>
    <w:p w:rsidR="009A52B6" w:rsidRPr="001055FE" w:rsidRDefault="009A52B6" w:rsidP="00B9311A">
      <w:pPr>
        <w:pStyle w:val="Lista"/>
        <w:numPr>
          <w:ilvl w:val="1"/>
          <w:numId w:val="36"/>
        </w:numPr>
        <w:tabs>
          <w:tab w:val="clear" w:pos="1440"/>
        </w:tabs>
        <w:spacing w:line="260" w:lineRule="atLeast"/>
        <w:ind w:left="360"/>
        <w:jc w:val="both"/>
        <w:rPr>
          <w:rFonts w:ascii="Verdana" w:hAnsi="Verdana"/>
          <w:w w:val="90"/>
          <w:sz w:val="20"/>
        </w:rPr>
      </w:pPr>
      <w:r w:rsidRPr="001055FE">
        <w:rPr>
          <w:rFonts w:ascii="Verdana" w:hAnsi="Verdana"/>
          <w:w w:val="90"/>
          <w:sz w:val="20"/>
        </w:rPr>
        <w:t>Wykonawca zobowiązany jest zapewnić wykonanie i kierowanie robotami specjalistycznymi objętymi umową przez osoby posiadające stosowne kwalifikacje zawodowe i uprawnienia budowlane.</w:t>
      </w:r>
    </w:p>
    <w:p w:rsidR="009A52B6" w:rsidRPr="001055FE" w:rsidRDefault="009A52B6" w:rsidP="00B9311A">
      <w:pPr>
        <w:pStyle w:val="Lista"/>
        <w:numPr>
          <w:ilvl w:val="1"/>
          <w:numId w:val="36"/>
        </w:numPr>
        <w:tabs>
          <w:tab w:val="clear" w:pos="1440"/>
        </w:tabs>
        <w:spacing w:line="260" w:lineRule="atLeast"/>
        <w:ind w:left="360"/>
        <w:jc w:val="both"/>
        <w:rPr>
          <w:rFonts w:ascii="Verdana" w:hAnsi="Verdana"/>
          <w:w w:val="90"/>
          <w:sz w:val="20"/>
        </w:rPr>
      </w:pPr>
      <w:r w:rsidRPr="001055FE">
        <w:rPr>
          <w:rFonts w:ascii="Verdana" w:hAnsi="Verdana"/>
          <w:w w:val="90"/>
          <w:sz w:val="20"/>
        </w:rPr>
        <w:t>Wykonawca zobowiązuje się skierować do kierowania budową i do kierowania robotami personel wskazany przez Wykonawcę w Ofercie Wykonawcy. Zmiana którejkolwiek z osób, o których mowa w zdaniu poprzednim w trakcie realizacji przedmiotu niniejszej umowy, musi być uzasadniona przez Wykonawcę na piśmie i wymaga pisemnego zaakceptowania przez Zamawiającego. Zamawiający zaakceptuje taką zmianę w terminie 7 dni od daty przedłożenia propozycji i wyłącznie wtedy, gdy kwalifikacje i doświadczenie wskazanych osób będą takie same lub wyższe od kwalifikacji i doświadczenia osób wymaganego postanowieniami Specyfikacji Istotnych Warunków Zamówienia.</w:t>
      </w:r>
    </w:p>
    <w:p w:rsidR="009A52B6" w:rsidRPr="001055FE" w:rsidRDefault="009A52B6" w:rsidP="00B9311A">
      <w:pPr>
        <w:pStyle w:val="Lista"/>
        <w:numPr>
          <w:ilvl w:val="1"/>
          <w:numId w:val="36"/>
        </w:numPr>
        <w:tabs>
          <w:tab w:val="clear" w:pos="1440"/>
        </w:tabs>
        <w:spacing w:line="260" w:lineRule="atLeast"/>
        <w:ind w:left="360"/>
        <w:jc w:val="both"/>
        <w:rPr>
          <w:rFonts w:ascii="Verdana" w:hAnsi="Verdana"/>
          <w:w w:val="90"/>
          <w:sz w:val="20"/>
        </w:rPr>
      </w:pPr>
      <w:r w:rsidRPr="001055FE">
        <w:rPr>
          <w:rFonts w:ascii="Verdana" w:hAnsi="Verdana"/>
          <w:w w:val="90"/>
          <w:sz w:val="20"/>
        </w:rPr>
        <w:t xml:space="preserve">Wykonawca musi przedłożyć Zamawiającemu propozycję zmiany, o której mowa w ust. 2 nie później niż 7 dni przed planowanym skierowaniem do kierowania budową/robotami którejkolwiek osoby. Jakakolwiek przerwa w realizacji przedmiotu umowy wynikająca z braku kierownictwa budowy/robót będzie traktowana jako przerwa wynikła z przyczyn zależnych od Wykonawcy i nie może stanowić podstawy do zmiany terminu zakończenia robót. </w:t>
      </w:r>
    </w:p>
    <w:p w:rsidR="009A52B6" w:rsidRPr="001055FE" w:rsidRDefault="009A52B6" w:rsidP="00B9311A">
      <w:pPr>
        <w:pStyle w:val="Lista"/>
        <w:numPr>
          <w:ilvl w:val="1"/>
          <w:numId w:val="36"/>
        </w:numPr>
        <w:tabs>
          <w:tab w:val="clear" w:pos="1440"/>
        </w:tabs>
        <w:spacing w:line="260" w:lineRule="atLeast"/>
        <w:ind w:left="360"/>
        <w:jc w:val="both"/>
        <w:rPr>
          <w:rFonts w:ascii="Verdana" w:hAnsi="Verdana"/>
          <w:w w:val="90"/>
          <w:sz w:val="20"/>
        </w:rPr>
      </w:pPr>
      <w:r w:rsidRPr="001055FE">
        <w:rPr>
          <w:rFonts w:ascii="Verdana" w:hAnsi="Verdana"/>
          <w:w w:val="90"/>
          <w:sz w:val="20"/>
        </w:rPr>
        <w:t>Zaakceptowana przez Zamawiającego zmiana którejkolwiek z osób, o których mowa w ust. 1, winna być dokonana wpisem do dziennika budowy/dziennika postępu robót i nie wymaga aneksu do niniejszej umowy.</w:t>
      </w:r>
    </w:p>
    <w:p w:rsidR="009A52B6" w:rsidRPr="001055FE" w:rsidRDefault="009A52B6" w:rsidP="00B9311A">
      <w:pPr>
        <w:pStyle w:val="Lista"/>
        <w:numPr>
          <w:ilvl w:val="1"/>
          <w:numId w:val="36"/>
        </w:numPr>
        <w:tabs>
          <w:tab w:val="clear" w:pos="1440"/>
        </w:tabs>
        <w:spacing w:line="260" w:lineRule="atLeast"/>
        <w:ind w:left="360"/>
        <w:jc w:val="both"/>
        <w:rPr>
          <w:rFonts w:ascii="Verdana" w:hAnsi="Verdana"/>
          <w:w w:val="90"/>
          <w:sz w:val="20"/>
        </w:rPr>
      </w:pPr>
      <w:r w:rsidRPr="001055FE">
        <w:rPr>
          <w:rFonts w:ascii="Verdana" w:hAnsi="Verdana"/>
          <w:w w:val="90"/>
          <w:sz w:val="20"/>
        </w:rPr>
        <w:t>Skierowanie, bez akceptacji Zamawiającego, do kierowania robotami innych osób niż wskazane w Ofercie Wykonawcy stanowi podstawę odstąpienia od umowy przez Zamawiającego z winy Wykonawcy.</w:t>
      </w:r>
    </w:p>
    <w:p w:rsidR="009A52B6" w:rsidRPr="001055FE" w:rsidRDefault="009A52B6" w:rsidP="009A52B6">
      <w:pPr>
        <w:pStyle w:val="Tekstpodstawowy"/>
        <w:spacing w:line="260" w:lineRule="atLeast"/>
        <w:jc w:val="center"/>
        <w:rPr>
          <w:rFonts w:ascii="Verdana" w:hAnsi="Verdana"/>
          <w:w w:val="90"/>
          <w:sz w:val="20"/>
        </w:rPr>
      </w:pPr>
    </w:p>
    <w:p w:rsidR="009A52B6" w:rsidRPr="001055FE" w:rsidRDefault="009A52B6" w:rsidP="009A52B6">
      <w:pPr>
        <w:pStyle w:val="Tekstpodstawowy"/>
        <w:spacing w:line="260" w:lineRule="atLeast"/>
        <w:jc w:val="center"/>
        <w:rPr>
          <w:rFonts w:ascii="Verdana" w:hAnsi="Verdana"/>
          <w:w w:val="90"/>
          <w:sz w:val="20"/>
        </w:rPr>
      </w:pPr>
      <w:r w:rsidRPr="001055FE">
        <w:rPr>
          <w:rFonts w:ascii="Verdana" w:hAnsi="Verdana"/>
          <w:w w:val="90"/>
          <w:sz w:val="20"/>
        </w:rPr>
        <w:t>§ 11</w:t>
      </w:r>
    </w:p>
    <w:p w:rsidR="009A52B6" w:rsidRPr="001055FE" w:rsidRDefault="009A52B6" w:rsidP="009A52B6">
      <w:pPr>
        <w:pStyle w:val="Tekstpodstawowy"/>
        <w:spacing w:line="260" w:lineRule="atLeast"/>
        <w:ind w:left="360"/>
        <w:jc w:val="both"/>
        <w:rPr>
          <w:rFonts w:ascii="Verdana" w:hAnsi="Verdana"/>
          <w:w w:val="90"/>
          <w:sz w:val="20"/>
        </w:rPr>
      </w:pPr>
      <w:r w:rsidRPr="001055FE">
        <w:rPr>
          <w:rFonts w:ascii="Verdana" w:hAnsi="Verdana"/>
          <w:w w:val="90"/>
          <w:sz w:val="20"/>
        </w:rPr>
        <w:t>Wykonawca zobowiązuje się do umożliwienia wstępu na teren budowy pracownikom organów nadzoru budowlanego, do których należy wykonywanie zadań określonych ustawą Prawo budowlane oraz udostępnienia im danych i informacji wymaganych tą ustawą oraz innym pracownikom, które Zamawiający wskaże w okresie realizacji przedmiotu umowy.</w:t>
      </w:r>
    </w:p>
    <w:p w:rsidR="009A52B6" w:rsidRPr="001055FE" w:rsidRDefault="009A52B6" w:rsidP="009A52B6">
      <w:pPr>
        <w:pStyle w:val="Nagwek2"/>
        <w:spacing w:line="260" w:lineRule="atLeast"/>
        <w:jc w:val="center"/>
        <w:rPr>
          <w:rFonts w:ascii="Verdana" w:hAnsi="Verdana"/>
          <w:w w:val="90"/>
          <w:sz w:val="20"/>
        </w:rPr>
      </w:pPr>
    </w:p>
    <w:p w:rsidR="009A52B6" w:rsidRPr="001055FE" w:rsidRDefault="009A52B6" w:rsidP="009A52B6">
      <w:pPr>
        <w:pStyle w:val="Nagwek2"/>
        <w:spacing w:line="260" w:lineRule="atLeast"/>
        <w:jc w:val="center"/>
        <w:rPr>
          <w:rFonts w:ascii="Verdana" w:hAnsi="Verdana"/>
          <w:w w:val="90"/>
          <w:sz w:val="20"/>
        </w:rPr>
      </w:pPr>
      <w:r w:rsidRPr="001055FE">
        <w:rPr>
          <w:rFonts w:ascii="Verdana" w:hAnsi="Verdana"/>
          <w:w w:val="90"/>
          <w:sz w:val="20"/>
        </w:rPr>
        <w:t>§ 12</w:t>
      </w:r>
    </w:p>
    <w:p w:rsidR="009A52B6" w:rsidRPr="001055FE" w:rsidRDefault="009A52B6" w:rsidP="001D14BB">
      <w:pPr>
        <w:pStyle w:val="Tekstpodstawowy"/>
        <w:spacing w:line="260" w:lineRule="atLeast"/>
        <w:ind w:left="360" w:hanging="360"/>
        <w:jc w:val="both"/>
        <w:rPr>
          <w:rFonts w:ascii="Verdana" w:hAnsi="Verdana"/>
          <w:w w:val="90"/>
          <w:sz w:val="20"/>
        </w:rPr>
      </w:pPr>
      <w:r w:rsidRPr="001055FE">
        <w:rPr>
          <w:rFonts w:ascii="Verdana" w:hAnsi="Verdana"/>
          <w:w w:val="90"/>
          <w:sz w:val="20"/>
        </w:rPr>
        <w:t>1.</w:t>
      </w:r>
      <w:r w:rsidRPr="001055FE">
        <w:rPr>
          <w:rFonts w:ascii="Verdana" w:hAnsi="Verdana"/>
          <w:w w:val="90"/>
          <w:sz w:val="20"/>
        </w:rPr>
        <w:tab/>
        <w:t>Zamawiający wyznacza do pełnienia nadzoru inwestorskiego:</w:t>
      </w:r>
      <w:r w:rsidR="003453F8" w:rsidRPr="001055FE">
        <w:rPr>
          <w:rFonts w:ascii="Verdana" w:hAnsi="Verdana"/>
          <w:w w:val="90"/>
          <w:sz w:val="20"/>
        </w:rPr>
        <w:t xml:space="preserve"> </w:t>
      </w:r>
      <w:r w:rsidRPr="001055FE">
        <w:rPr>
          <w:rFonts w:ascii="Verdana" w:hAnsi="Verdana"/>
          <w:w w:val="90"/>
          <w:sz w:val="20"/>
        </w:rPr>
        <w:t>p. ______________________</w:t>
      </w:r>
    </w:p>
    <w:p w:rsidR="009A52B6" w:rsidRPr="001055FE" w:rsidRDefault="009A52B6" w:rsidP="00B9311A">
      <w:pPr>
        <w:pStyle w:val="Tekstpodstawowy"/>
        <w:numPr>
          <w:ilvl w:val="0"/>
          <w:numId w:val="40"/>
        </w:numPr>
        <w:tabs>
          <w:tab w:val="clear" w:pos="720"/>
          <w:tab w:val="num" w:pos="360"/>
        </w:tabs>
        <w:spacing w:line="260" w:lineRule="atLeast"/>
        <w:ind w:left="360"/>
        <w:jc w:val="both"/>
        <w:rPr>
          <w:rFonts w:ascii="Verdana" w:hAnsi="Verdana"/>
          <w:w w:val="90"/>
          <w:sz w:val="20"/>
        </w:rPr>
      </w:pPr>
      <w:r w:rsidRPr="001055FE">
        <w:rPr>
          <w:rFonts w:ascii="Verdana" w:hAnsi="Verdana"/>
          <w:w w:val="90"/>
          <w:sz w:val="20"/>
        </w:rPr>
        <w:t>Osoby wskazane w ust. 1 będą działać w granicach umocowania określonego w ustawie Prawo budowlane.</w:t>
      </w:r>
    </w:p>
    <w:p w:rsidR="009A52B6" w:rsidRPr="001055FE" w:rsidRDefault="009A52B6" w:rsidP="00B9311A">
      <w:pPr>
        <w:pStyle w:val="Tekstpodstawowy"/>
        <w:numPr>
          <w:ilvl w:val="0"/>
          <w:numId w:val="40"/>
        </w:numPr>
        <w:tabs>
          <w:tab w:val="clear" w:pos="720"/>
          <w:tab w:val="num" w:pos="360"/>
        </w:tabs>
        <w:spacing w:line="260" w:lineRule="atLeast"/>
        <w:ind w:left="360"/>
        <w:jc w:val="both"/>
        <w:rPr>
          <w:rFonts w:ascii="Verdana" w:hAnsi="Verdana"/>
          <w:w w:val="90"/>
          <w:sz w:val="20"/>
        </w:rPr>
      </w:pPr>
      <w:r w:rsidRPr="001055FE">
        <w:rPr>
          <w:rFonts w:ascii="Verdana" w:hAnsi="Verdana"/>
          <w:w w:val="90"/>
          <w:sz w:val="20"/>
        </w:rPr>
        <w:t>Zamawiający zastrzega sobie prawo zmiany którejkolwiek z osób wskazanych w ust. 1. O dokonaniu zmiany Zamawiający powiadomi na piśmie Wykonawcę na 3 dni przed dokonaniem zmiany. Zmiana ta winna być dokonana wpisem do dziennika budowy/dziennika postępu robót i nie wymaga aneksu do niniejszej umowy.</w:t>
      </w:r>
    </w:p>
    <w:p w:rsidR="009A52B6" w:rsidRPr="001055FE" w:rsidRDefault="009A52B6" w:rsidP="009A52B6">
      <w:pPr>
        <w:pStyle w:val="Tekstpodstawowy"/>
        <w:spacing w:line="260" w:lineRule="atLeast"/>
        <w:jc w:val="center"/>
        <w:rPr>
          <w:rFonts w:ascii="Verdana" w:hAnsi="Verdana"/>
          <w:w w:val="90"/>
          <w:sz w:val="20"/>
        </w:rPr>
      </w:pPr>
    </w:p>
    <w:p w:rsidR="009A52B6" w:rsidRPr="001055FE" w:rsidRDefault="009A52B6" w:rsidP="009A52B6">
      <w:pPr>
        <w:pStyle w:val="Tekstpodstawowy"/>
        <w:spacing w:line="260" w:lineRule="atLeast"/>
        <w:jc w:val="center"/>
        <w:rPr>
          <w:rFonts w:ascii="Verdana" w:hAnsi="Verdana"/>
          <w:w w:val="90"/>
          <w:sz w:val="20"/>
        </w:rPr>
      </w:pPr>
      <w:r w:rsidRPr="001055FE">
        <w:rPr>
          <w:rFonts w:ascii="Verdana" w:hAnsi="Verdana"/>
          <w:w w:val="90"/>
          <w:sz w:val="20"/>
        </w:rPr>
        <w:t>§ 13</w:t>
      </w:r>
    </w:p>
    <w:p w:rsidR="009A52B6" w:rsidRPr="001055FE" w:rsidRDefault="009A52B6" w:rsidP="009A52B6">
      <w:pPr>
        <w:pStyle w:val="Tekstpodstawowy"/>
        <w:spacing w:line="260" w:lineRule="atLeast"/>
        <w:ind w:left="360" w:hanging="360"/>
        <w:jc w:val="both"/>
        <w:rPr>
          <w:rFonts w:ascii="Verdana" w:hAnsi="Verdana"/>
          <w:w w:val="90"/>
          <w:sz w:val="20"/>
        </w:rPr>
      </w:pPr>
      <w:r w:rsidRPr="001055FE">
        <w:rPr>
          <w:rFonts w:ascii="Verdana" w:hAnsi="Verdana"/>
          <w:w w:val="90"/>
          <w:sz w:val="20"/>
        </w:rPr>
        <w:t>1.</w:t>
      </w:r>
      <w:r w:rsidRPr="001055FE">
        <w:rPr>
          <w:rFonts w:ascii="Verdana" w:hAnsi="Verdana"/>
          <w:w w:val="90"/>
          <w:sz w:val="20"/>
        </w:rPr>
        <w:tab/>
        <w:t>Wykonawca ustanawia kierownika budowy w osobie:    p _______________________</w:t>
      </w:r>
    </w:p>
    <w:p w:rsidR="009A52B6" w:rsidRPr="001055FE" w:rsidRDefault="009A52B6" w:rsidP="00B9311A">
      <w:pPr>
        <w:pStyle w:val="Lista"/>
        <w:numPr>
          <w:ilvl w:val="0"/>
          <w:numId w:val="41"/>
        </w:numPr>
        <w:tabs>
          <w:tab w:val="clear" w:pos="720"/>
          <w:tab w:val="num" w:pos="360"/>
        </w:tabs>
        <w:spacing w:line="260" w:lineRule="atLeast"/>
        <w:ind w:left="360"/>
        <w:jc w:val="both"/>
        <w:rPr>
          <w:rFonts w:ascii="Verdana" w:hAnsi="Verdana"/>
          <w:w w:val="90"/>
          <w:sz w:val="20"/>
        </w:rPr>
      </w:pPr>
      <w:r w:rsidRPr="001055FE">
        <w:rPr>
          <w:rFonts w:ascii="Verdana" w:hAnsi="Verdana"/>
          <w:w w:val="90"/>
          <w:sz w:val="20"/>
        </w:rPr>
        <w:t>Osoby wskazane w ust. 1 będą działać w granicach umocowania określonego w ustawie Prawo budowlane.</w:t>
      </w:r>
    </w:p>
    <w:p w:rsidR="009A52B6" w:rsidRPr="001055FE" w:rsidRDefault="009A52B6" w:rsidP="009A52B6">
      <w:pPr>
        <w:pStyle w:val="Lista"/>
        <w:spacing w:line="260" w:lineRule="atLeast"/>
        <w:ind w:left="0" w:firstLine="0"/>
        <w:jc w:val="center"/>
        <w:rPr>
          <w:rFonts w:ascii="Verdana" w:hAnsi="Verdana"/>
          <w:w w:val="90"/>
          <w:sz w:val="20"/>
        </w:rPr>
      </w:pPr>
    </w:p>
    <w:p w:rsidR="009A52B6" w:rsidRPr="001055FE" w:rsidRDefault="009A52B6" w:rsidP="009A52B6">
      <w:pPr>
        <w:pStyle w:val="Lista"/>
        <w:spacing w:line="260" w:lineRule="atLeast"/>
        <w:ind w:left="0" w:firstLine="0"/>
        <w:jc w:val="center"/>
        <w:rPr>
          <w:rFonts w:ascii="Verdana" w:hAnsi="Verdana"/>
          <w:w w:val="90"/>
          <w:sz w:val="20"/>
        </w:rPr>
      </w:pPr>
      <w:r w:rsidRPr="001055FE">
        <w:rPr>
          <w:rFonts w:ascii="Verdana" w:hAnsi="Verdana"/>
          <w:w w:val="90"/>
          <w:sz w:val="20"/>
        </w:rPr>
        <w:t>§ 14</w:t>
      </w:r>
    </w:p>
    <w:p w:rsidR="009A52B6" w:rsidRPr="001055FE" w:rsidRDefault="009A52B6" w:rsidP="009A52B6">
      <w:pPr>
        <w:pStyle w:val="Nagwek3"/>
        <w:spacing w:line="260" w:lineRule="atLeast"/>
        <w:ind w:left="360" w:hanging="360"/>
        <w:jc w:val="both"/>
        <w:rPr>
          <w:rFonts w:ascii="Verdana" w:hAnsi="Verdana"/>
          <w:i w:val="0"/>
          <w:w w:val="90"/>
          <w:sz w:val="20"/>
          <w:szCs w:val="20"/>
        </w:rPr>
      </w:pPr>
      <w:r w:rsidRPr="001055FE">
        <w:rPr>
          <w:rFonts w:ascii="Verdana" w:hAnsi="Verdana"/>
          <w:i w:val="0"/>
          <w:w w:val="90"/>
          <w:sz w:val="20"/>
          <w:szCs w:val="20"/>
        </w:rPr>
        <w:t>1.</w:t>
      </w:r>
      <w:r w:rsidRPr="001055FE">
        <w:rPr>
          <w:rFonts w:ascii="Verdana" w:hAnsi="Verdana"/>
          <w:i w:val="0"/>
          <w:w w:val="90"/>
          <w:sz w:val="20"/>
          <w:szCs w:val="20"/>
        </w:rPr>
        <w:tab/>
        <w:t>Wykonawca zapłaci Zamawiającemu kary umowne:</w:t>
      </w:r>
    </w:p>
    <w:p w:rsidR="009A52B6" w:rsidRPr="001055FE" w:rsidRDefault="009A52B6" w:rsidP="00B9311A">
      <w:pPr>
        <w:pStyle w:val="Lista2"/>
        <w:numPr>
          <w:ilvl w:val="4"/>
          <w:numId w:val="11"/>
        </w:numPr>
        <w:tabs>
          <w:tab w:val="clear" w:pos="540"/>
        </w:tabs>
        <w:spacing w:line="260" w:lineRule="atLeast"/>
        <w:ind w:left="720"/>
        <w:jc w:val="both"/>
        <w:rPr>
          <w:rFonts w:ascii="Verdana" w:hAnsi="Verdana"/>
          <w:w w:val="90"/>
          <w:sz w:val="20"/>
          <w:szCs w:val="20"/>
        </w:rPr>
      </w:pPr>
      <w:r w:rsidRPr="001055FE">
        <w:rPr>
          <w:rFonts w:ascii="Verdana" w:hAnsi="Verdana"/>
          <w:w w:val="90"/>
          <w:sz w:val="20"/>
          <w:szCs w:val="20"/>
        </w:rPr>
        <w:t>za opóźnienie w wykonaniu przedmiotu umowy w wysokości 0,1 % wynagrodzenia netto, o którym mowa w § 5 ust. 1 niniejszej umowy, za każdy dzień opóźnienia,</w:t>
      </w:r>
    </w:p>
    <w:p w:rsidR="009A52B6" w:rsidRPr="001055FE" w:rsidRDefault="009A52B6" w:rsidP="00B9311A">
      <w:pPr>
        <w:pStyle w:val="Lista2"/>
        <w:numPr>
          <w:ilvl w:val="4"/>
          <w:numId w:val="11"/>
        </w:numPr>
        <w:tabs>
          <w:tab w:val="clear" w:pos="540"/>
        </w:tabs>
        <w:spacing w:line="260" w:lineRule="atLeast"/>
        <w:ind w:left="720"/>
        <w:jc w:val="both"/>
        <w:rPr>
          <w:rFonts w:ascii="Verdana" w:hAnsi="Verdana"/>
          <w:w w:val="90"/>
          <w:sz w:val="20"/>
          <w:szCs w:val="20"/>
        </w:rPr>
      </w:pPr>
      <w:r w:rsidRPr="001055FE">
        <w:rPr>
          <w:rFonts w:ascii="Verdana" w:hAnsi="Verdana"/>
          <w:w w:val="90"/>
          <w:sz w:val="20"/>
          <w:szCs w:val="20"/>
        </w:rPr>
        <w:t xml:space="preserve">za opóźnienie w usunięciu wad stwierdzonych przy odbiorze ostatecznym, </w:t>
      </w:r>
      <w:r w:rsidRPr="001055FE">
        <w:rPr>
          <w:rFonts w:ascii="Verdana" w:hAnsi="Verdana"/>
          <w:iCs/>
          <w:w w:val="90"/>
          <w:sz w:val="20"/>
          <w:szCs w:val="20"/>
        </w:rPr>
        <w:t>odbiorze pogwarancyjnym lub odbiorze w okresie ręk</w:t>
      </w:r>
      <w:r w:rsidRPr="001055FE">
        <w:rPr>
          <w:rFonts w:ascii="Verdana" w:hAnsi="Verdana"/>
          <w:w w:val="90"/>
          <w:sz w:val="20"/>
          <w:szCs w:val="20"/>
        </w:rPr>
        <w:t>ojmi – w wysokości 0,05 % wynagrodzenia netto, o którym mowa w § 5 ust. 1 niniejszej umowy, za każdy dzień opóźnienia, liczony od upływu terminu wyznaczonego na usunięcie wad zgodnie z postanowieniami § 16 umowy,</w:t>
      </w:r>
    </w:p>
    <w:p w:rsidR="009A52B6" w:rsidRPr="001055FE" w:rsidRDefault="009A52B6" w:rsidP="00B9311A">
      <w:pPr>
        <w:pStyle w:val="Lista2"/>
        <w:numPr>
          <w:ilvl w:val="4"/>
          <w:numId w:val="11"/>
        </w:numPr>
        <w:tabs>
          <w:tab w:val="clear" w:pos="540"/>
        </w:tabs>
        <w:spacing w:line="260" w:lineRule="atLeast"/>
        <w:ind w:left="720"/>
        <w:jc w:val="both"/>
        <w:rPr>
          <w:rFonts w:ascii="Verdana" w:hAnsi="Verdana"/>
          <w:w w:val="90"/>
          <w:sz w:val="20"/>
          <w:szCs w:val="20"/>
        </w:rPr>
      </w:pPr>
      <w:r w:rsidRPr="001055FE">
        <w:rPr>
          <w:rFonts w:ascii="Verdana" w:hAnsi="Verdana"/>
          <w:iCs/>
          <w:w w:val="90"/>
          <w:sz w:val="20"/>
          <w:szCs w:val="20"/>
        </w:rPr>
        <w:t>za opóźnienie w wykonaniu poszczególnych elementów robót określonych w uaktualnionym harmonogramie rzeczowo – finansowym z przyczyn zależnych od Wykonawcy w wysokości 0,05 % wynagrodzenia netto, o którym mowa w § 5 ust. 1 niniejszej umowy, za każdy dzień opóźnienia licząc od terminu określonego w uzgodnionym przez Zamawiającego harmonogramie rzeczowo – finansowym,</w:t>
      </w:r>
    </w:p>
    <w:p w:rsidR="009A52B6" w:rsidRPr="001055FE" w:rsidRDefault="009A52B6" w:rsidP="00B9311A">
      <w:pPr>
        <w:pStyle w:val="Lista2"/>
        <w:numPr>
          <w:ilvl w:val="4"/>
          <w:numId w:val="11"/>
        </w:numPr>
        <w:tabs>
          <w:tab w:val="clear" w:pos="540"/>
        </w:tabs>
        <w:spacing w:line="260" w:lineRule="atLeast"/>
        <w:ind w:left="720"/>
        <w:jc w:val="both"/>
        <w:rPr>
          <w:rFonts w:ascii="Verdana" w:hAnsi="Verdana"/>
          <w:w w:val="90"/>
          <w:sz w:val="20"/>
          <w:szCs w:val="20"/>
        </w:rPr>
      </w:pPr>
      <w:r w:rsidRPr="001055FE">
        <w:rPr>
          <w:rFonts w:ascii="Verdana" w:hAnsi="Verdana"/>
          <w:w w:val="90"/>
          <w:sz w:val="20"/>
          <w:szCs w:val="20"/>
        </w:rPr>
        <w:t>z tytułu odstąpienia od umowy z przyczyn leżących po stronie Wykonawcy – w wysokości 10 % wynagrodzenia netto, o którym mowa w § 5 ust. 1 niniejszej umowy,</w:t>
      </w:r>
    </w:p>
    <w:p w:rsidR="009A52B6" w:rsidRPr="001055FE" w:rsidRDefault="009A52B6" w:rsidP="00B9311A">
      <w:pPr>
        <w:pStyle w:val="Lista2"/>
        <w:numPr>
          <w:ilvl w:val="4"/>
          <w:numId w:val="11"/>
        </w:numPr>
        <w:tabs>
          <w:tab w:val="clear" w:pos="540"/>
        </w:tabs>
        <w:spacing w:line="260" w:lineRule="atLeast"/>
        <w:ind w:left="720"/>
        <w:jc w:val="both"/>
        <w:rPr>
          <w:rFonts w:ascii="Verdana" w:hAnsi="Verdana"/>
          <w:w w:val="90"/>
          <w:sz w:val="20"/>
          <w:szCs w:val="20"/>
        </w:rPr>
      </w:pPr>
      <w:r w:rsidRPr="001055FE">
        <w:rPr>
          <w:rFonts w:ascii="Verdana" w:hAnsi="Verdana"/>
          <w:w w:val="90"/>
          <w:sz w:val="20"/>
          <w:szCs w:val="20"/>
        </w:rPr>
        <w:t>jeżeli roboty objęte przedmiotem niniejszej umowy będzie wykonywał podmiot inny niż Wykonawca lub inny niż Podwykonawca skierowany do wykonania robót zgodnie z procedurą określoną w § 15 – karę umowną w wysokości 5% wynagrodzenia netto, o którym mowa w § 5 ust. 1 niniejszej umowy,</w:t>
      </w:r>
    </w:p>
    <w:p w:rsidR="009A52B6" w:rsidRPr="001055FE" w:rsidRDefault="009A52B6" w:rsidP="00B9311A">
      <w:pPr>
        <w:pStyle w:val="Lista2"/>
        <w:numPr>
          <w:ilvl w:val="4"/>
          <w:numId w:val="11"/>
        </w:numPr>
        <w:tabs>
          <w:tab w:val="clear" w:pos="540"/>
        </w:tabs>
        <w:spacing w:line="260" w:lineRule="atLeast"/>
        <w:ind w:left="720"/>
        <w:jc w:val="both"/>
        <w:rPr>
          <w:rFonts w:ascii="Verdana" w:hAnsi="Verdana"/>
          <w:w w:val="90"/>
          <w:sz w:val="20"/>
          <w:szCs w:val="20"/>
        </w:rPr>
      </w:pPr>
      <w:r w:rsidRPr="001055FE">
        <w:rPr>
          <w:rFonts w:ascii="Verdana" w:hAnsi="Verdana"/>
          <w:w w:val="90"/>
          <w:sz w:val="20"/>
          <w:szCs w:val="20"/>
        </w:rPr>
        <w:t>jeżeli czynności zastrzeżone dla kierownika budowy/robót, będzie wykonywała inna osoba niż zaakceptowana przez Zamawiającego – w wysokości 5% wynagrodzenia netto, o którym mowa w § 5 ust. 1 niniejszej umowy.</w:t>
      </w:r>
    </w:p>
    <w:p w:rsidR="009A52B6" w:rsidRPr="001055FE" w:rsidRDefault="009A52B6" w:rsidP="00B9311A">
      <w:pPr>
        <w:pStyle w:val="Lista2"/>
        <w:numPr>
          <w:ilvl w:val="4"/>
          <w:numId w:val="11"/>
        </w:numPr>
        <w:tabs>
          <w:tab w:val="clear" w:pos="540"/>
        </w:tabs>
        <w:spacing w:line="260" w:lineRule="atLeast"/>
        <w:ind w:left="720"/>
        <w:jc w:val="both"/>
        <w:rPr>
          <w:rFonts w:ascii="Verdana" w:hAnsi="Verdana"/>
          <w:w w:val="90"/>
          <w:sz w:val="20"/>
          <w:szCs w:val="20"/>
        </w:rPr>
      </w:pPr>
      <w:r w:rsidRPr="001055FE">
        <w:rPr>
          <w:rFonts w:ascii="Verdana" w:hAnsi="Verdana"/>
          <w:w w:val="90"/>
          <w:sz w:val="20"/>
          <w:szCs w:val="20"/>
        </w:rPr>
        <w:t xml:space="preserve">za brak oznakowania lub oznakowanie niezgodne z zatwierdzonym projektem organizacji ruchu na czas robót: </w:t>
      </w:r>
    </w:p>
    <w:p w:rsidR="009A52B6" w:rsidRPr="001055FE" w:rsidRDefault="009A52B6" w:rsidP="009A52B6">
      <w:pPr>
        <w:pStyle w:val="numerowanie"/>
        <w:rPr>
          <w:rFonts w:ascii="Verdana" w:hAnsi="Verdana"/>
          <w:b/>
          <w:w w:val="90"/>
          <w:sz w:val="20"/>
          <w:szCs w:val="20"/>
        </w:rPr>
      </w:pPr>
      <w:r w:rsidRPr="001055FE">
        <w:rPr>
          <w:rFonts w:ascii="Verdana" w:hAnsi="Verdana"/>
          <w:w w:val="90"/>
          <w:sz w:val="20"/>
          <w:szCs w:val="20"/>
        </w:rPr>
        <w:tab/>
        <w:t xml:space="preserve">a) za stwierdzone po raz pierwszy przez kontrolującego uchybienia - w wysokości </w:t>
      </w:r>
      <w:r w:rsidRPr="001055FE">
        <w:rPr>
          <w:rFonts w:ascii="Verdana" w:hAnsi="Verdana"/>
          <w:b/>
          <w:w w:val="90"/>
          <w:sz w:val="20"/>
          <w:szCs w:val="20"/>
        </w:rPr>
        <w:t>1000 zł,</w:t>
      </w:r>
    </w:p>
    <w:p w:rsidR="009A52B6" w:rsidRPr="001055FE" w:rsidRDefault="009A52B6" w:rsidP="009A52B6">
      <w:pPr>
        <w:pStyle w:val="Lista2"/>
        <w:spacing w:line="260" w:lineRule="atLeast"/>
        <w:ind w:left="-360" w:firstLine="1069"/>
        <w:jc w:val="both"/>
        <w:rPr>
          <w:rFonts w:ascii="Verdana" w:hAnsi="Verdana"/>
          <w:b/>
          <w:bCs/>
          <w:w w:val="90"/>
          <w:sz w:val="20"/>
          <w:szCs w:val="20"/>
        </w:rPr>
      </w:pPr>
      <w:r w:rsidRPr="001055FE">
        <w:rPr>
          <w:rFonts w:ascii="Verdana" w:hAnsi="Verdana"/>
          <w:w w:val="90"/>
          <w:sz w:val="20"/>
          <w:szCs w:val="20"/>
        </w:rPr>
        <w:t xml:space="preserve">b) za każde następne stwierdzenie uchybienia - w wysokości </w:t>
      </w:r>
      <w:r w:rsidRPr="001055FE">
        <w:rPr>
          <w:rFonts w:ascii="Verdana" w:hAnsi="Verdana"/>
          <w:b/>
          <w:bCs/>
          <w:w w:val="90"/>
          <w:sz w:val="20"/>
          <w:szCs w:val="20"/>
        </w:rPr>
        <w:t>5000 zł.</w:t>
      </w:r>
    </w:p>
    <w:p w:rsidR="009A52B6" w:rsidRPr="001055FE" w:rsidRDefault="009A52B6" w:rsidP="009A52B6">
      <w:pPr>
        <w:pStyle w:val="Lista2"/>
        <w:spacing w:line="260" w:lineRule="atLeast"/>
        <w:ind w:left="-360" w:firstLine="1069"/>
        <w:jc w:val="both"/>
        <w:rPr>
          <w:rFonts w:ascii="Verdana" w:hAnsi="Verdana"/>
          <w:w w:val="90"/>
          <w:sz w:val="20"/>
          <w:szCs w:val="20"/>
        </w:rPr>
      </w:pPr>
    </w:p>
    <w:p w:rsidR="009A52B6" w:rsidRPr="001055FE" w:rsidRDefault="009A52B6" w:rsidP="009A52B6">
      <w:pPr>
        <w:pStyle w:val="Nagwek3"/>
        <w:spacing w:line="260" w:lineRule="atLeast"/>
        <w:ind w:left="360" w:hanging="360"/>
        <w:jc w:val="both"/>
        <w:rPr>
          <w:rFonts w:ascii="Verdana" w:hAnsi="Verdana"/>
          <w:i w:val="0"/>
          <w:w w:val="90"/>
          <w:sz w:val="20"/>
          <w:szCs w:val="20"/>
        </w:rPr>
      </w:pPr>
      <w:r w:rsidRPr="001055FE">
        <w:rPr>
          <w:rFonts w:ascii="Verdana" w:hAnsi="Verdana"/>
          <w:i w:val="0"/>
          <w:w w:val="90"/>
          <w:sz w:val="20"/>
          <w:szCs w:val="20"/>
        </w:rPr>
        <w:t>2.</w:t>
      </w:r>
      <w:r w:rsidRPr="001055FE">
        <w:rPr>
          <w:rFonts w:ascii="Verdana" w:hAnsi="Verdana"/>
          <w:i w:val="0"/>
          <w:w w:val="90"/>
          <w:sz w:val="20"/>
          <w:szCs w:val="20"/>
        </w:rPr>
        <w:tab/>
        <w:t>Zamawiający zapłaci Wykonawcy kary umowne:</w:t>
      </w:r>
    </w:p>
    <w:p w:rsidR="009A52B6" w:rsidRPr="001055FE" w:rsidRDefault="009A52B6" w:rsidP="00B9311A">
      <w:pPr>
        <w:pStyle w:val="Lista2"/>
        <w:numPr>
          <w:ilvl w:val="0"/>
          <w:numId w:val="44"/>
        </w:numPr>
        <w:spacing w:line="260" w:lineRule="atLeast"/>
        <w:jc w:val="both"/>
        <w:rPr>
          <w:rFonts w:ascii="Verdana" w:hAnsi="Verdana"/>
          <w:w w:val="90"/>
          <w:sz w:val="20"/>
          <w:szCs w:val="20"/>
        </w:rPr>
      </w:pPr>
      <w:r w:rsidRPr="001055FE">
        <w:rPr>
          <w:rFonts w:ascii="Verdana" w:hAnsi="Verdana"/>
          <w:w w:val="90"/>
          <w:sz w:val="20"/>
          <w:szCs w:val="20"/>
        </w:rPr>
        <w:t>z tytułu odstąpienia od umowy z przyczyn leżących po stronie Zamawiającego – w wysokości 10 % wynagrodzenia netto, o którym mowa w § 5 ust. 1 niniejszej umowy. Kary nie obowiązują jeżeli odstąpienie od umowy nastąpi z przyczyn, o których mowa w § 19 ust. 1 niniejszej umowy.</w:t>
      </w:r>
    </w:p>
    <w:p w:rsidR="009A52B6" w:rsidRPr="001055FE" w:rsidRDefault="009A52B6" w:rsidP="009A52B6">
      <w:pPr>
        <w:pStyle w:val="Nagwek3"/>
        <w:spacing w:line="260" w:lineRule="atLeast"/>
        <w:ind w:left="360" w:hanging="360"/>
        <w:jc w:val="both"/>
        <w:rPr>
          <w:rFonts w:ascii="Verdana" w:hAnsi="Verdana"/>
          <w:i w:val="0"/>
          <w:iCs w:val="0"/>
          <w:w w:val="90"/>
          <w:sz w:val="20"/>
          <w:szCs w:val="20"/>
        </w:rPr>
      </w:pPr>
      <w:r w:rsidRPr="001055FE">
        <w:rPr>
          <w:rFonts w:ascii="Verdana" w:hAnsi="Verdana"/>
          <w:i w:val="0"/>
          <w:iCs w:val="0"/>
          <w:w w:val="90"/>
          <w:sz w:val="20"/>
          <w:szCs w:val="20"/>
        </w:rPr>
        <w:t>3.</w:t>
      </w:r>
      <w:r w:rsidRPr="001055FE">
        <w:rPr>
          <w:rFonts w:ascii="Verdana" w:hAnsi="Verdana"/>
          <w:i w:val="0"/>
          <w:iCs w:val="0"/>
          <w:w w:val="90"/>
          <w:sz w:val="20"/>
          <w:szCs w:val="20"/>
        </w:rPr>
        <w:tab/>
        <w:t>Zamawiający zastrzega sobie prawo do odszkodowania przenoszącego wysokość kar umownych do wysokości rzeczywiście poniesionej szkody i utraconych korzyści.</w:t>
      </w:r>
    </w:p>
    <w:p w:rsidR="009A52B6" w:rsidRPr="001055FE" w:rsidRDefault="009A52B6" w:rsidP="009A52B6">
      <w:pPr>
        <w:pStyle w:val="Tekstpodstawowy"/>
        <w:spacing w:line="260" w:lineRule="atLeast"/>
        <w:jc w:val="center"/>
        <w:rPr>
          <w:rFonts w:ascii="Verdana" w:hAnsi="Verdana"/>
          <w:w w:val="90"/>
          <w:sz w:val="20"/>
        </w:rPr>
      </w:pPr>
    </w:p>
    <w:p w:rsidR="009A52B6" w:rsidRPr="001055FE" w:rsidRDefault="009A52B6" w:rsidP="009A52B6">
      <w:pPr>
        <w:pStyle w:val="Tekstpodstawowy"/>
        <w:spacing w:line="260" w:lineRule="atLeast"/>
        <w:jc w:val="center"/>
        <w:rPr>
          <w:rFonts w:ascii="Verdana" w:hAnsi="Verdana"/>
          <w:w w:val="90"/>
          <w:sz w:val="20"/>
        </w:rPr>
      </w:pPr>
    </w:p>
    <w:p w:rsidR="00960E9E" w:rsidRPr="001055FE" w:rsidRDefault="00960E9E" w:rsidP="009A52B6">
      <w:pPr>
        <w:pStyle w:val="Tekstpodstawowy"/>
        <w:spacing w:line="260" w:lineRule="atLeast"/>
        <w:jc w:val="center"/>
        <w:rPr>
          <w:rFonts w:ascii="Verdana" w:hAnsi="Verdana"/>
          <w:w w:val="90"/>
          <w:sz w:val="20"/>
        </w:rPr>
      </w:pPr>
    </w:p>
    <w:p w:rsidR="008914D9" w:rsidRPr="001055FE" w:rsidRDefault="008914D9" w:rsidP="009A52B6">
      <w:pPr>
        <w:pStyle w:val="Tekstpodstawowy"/>
        <w:spacing w:line="260" w:lineRule="atLeast"/>
        <w:jc w:val="center"/>
        <w:rPr>
          <w:rFonts w:ascii="Verdana" w:hAnsi="Verdana"/>
          <w:w w:val="90"/>
          <w:sz w:val="20"/>
        </w:rPr>
      </w:pPr>
    </w:p>
    <w:p w:rsidR="009A52B6" w:rsidRPr="001055FE" w:rsidRDefault="009A52B6" w:rsidP="009A52B6">
      <w:pPr>
        <w:pStyle w:val="Tekstpodstawowy"/>
        <w:spacing w:line="260" w:lineRule="atLeast"/>
        <w:jc w:val="center"/>
        <w:rPr>
          <w:rFonts w:ascii="Verdana" w:hAnsi="Verdana"/>
          <w:w w:val="90"/>
          <w:sz w:val="20"/>
        </w:rPr>
      </w:pPr>
      <w:r w:rsidRPr="001055FE">
        <w:rPr>
          <w:rFonts w:ascii="Verdana" w:hAnsi="Verdana"/>
          <w:w w:val="90"/>
          <w:sz w:val="20"/>
        </w:rPr>
        <w:lastRenderedPageBreak/>
        <w:t>§ 15</w:t>
      </w:r>
    </w:p>
    <w:p w:rsidR="009A52B6" w:rsidRPr="001055FE" w:rsidRDefault="009A52B6" w:rsidP="009A52B6">
      <w:pPr>
        <w:pStyle w:val="Lista"/>
        <w:spacing w:line="260" w:lineRule="atLeast"/>
        <w:ind w:left="360" w:hanging="360"/>
        <w:jc w:val="both"/>
        <w:rPr>
          <w:rFonts w:ascii="Verdana" w:hAnsi="Verdana"/>
          <w:w w:val="90"/>
          <w:sz w:val="20"/>
        </w:rPr>
      </w:pPr>
      <w:r w:rsidRPr="001055FE">
        <w:rPr>
          <w:rFonts w:ascii="Verdana" w:hAnsi="Verdana"/>
          <w:w w:val="90"/>
          <w:sz w:val="20"/>
        </w:rPr>
        <w:t>1.</w:t>
      </w:r>
      <w:r w:rsidRPr="001055FE">
        <w:rPr>
          <w:rFonts w:ascii="Verdana" w:hAnsi="Verdana"/>
          <w:w w:val="90"/>
          <w:sz w:val="20"/>
        </w:rPr>
        <w:tab/>
        <w:t>Wykonawca wykona przy udziale Podwykonawców następujące roboty:</w:t>
      </w:r>
    </w:p>
    <w:p w:rsidR="009A52B6" w:rsidRPr="001055FE" w:rsidRDefault="009A52B6" w:rsidP="009A52B6">
      <w:pPr>
        <w:pStyle w:val="Lista2"/>
        <w:spacing w:line="260" w:lineRule="atLeast"/>
        <w:ind w:left="0" w:firstLine="360"/>
        <w:rPr>
          <w:rFonts w:ascii="Verdana" w:hAnsi="Verdana"/>
          <w:w w:val="90"/>
          <w:sz w:val="20"/>
          <w:szCs w:val="20"/>
        </w:rPr>
      </w:pPr>
      <w:r w:rsidRPr="001055FE">
        <w:rPr>
          <w:rFonts w:ascii="Verdana" w:hAnsi="Verdana"/>
          <w:w w:val="90"/>
          <w:sz w:val="20"/>
          <w:szCs w:val="20"/>
        </w:rPr>
        <w:t xml:space="preserve">______________________________________________________________________________ </w:t>
      </w:r>
    </w:p>
    <w:p w:rsidR="009A52B6" w:rsidRPr="001055FE" w:rsidRDefault="009A52B6" w:rsidP="009A52B6">
      <w:pPr>
        <w:pStyle w:val="Lista2"/>
        <w:spacing w:line="260" w:lineRule="atLeast"/>
        <w:ind w:left="0" w:firstLine="360"/>
        <w:rPr>
          <w:rFonts w:ascii="Verdana" w:hAnsi="Verdana"/>
          <w:w w:val="90"/>
          <w:sz w:val="20"/>
          <w:szCs w:val="20"/>
        </w:rPr>
      </w:pPr>
      <w:r w:rsidRPr="001055FE">
        <w:rPr>
          <w:rFonts w:ascii="Verdana" w:hAnsi="Verdana"/>
          <w:w w:val="90"/>
          <w:sz w:val="20"/>
          <w:szCs w:val="20"/>
        </w:rPr>
        <w:t xml:space="preserve">______________________________________________________________________________ </w:t>
      </w:r>
    </w:p>
    <w:p w:rsidR="009A52B6" w:rsidRPr="001055FE" w:rsidRDefault="009A52B6" w:rsidP="009A52B6">
      <w:pPr>
        <w:pStyle w:val="Lista2"/>
        <w:spacing w:line="260" w:lineRule="atLeast"/>
        <w:ind w:left="360" w:firstLine="0"/>
        <w:rPr>
          <w:rFonts w:ascii="Verdana" w:hAnsi="Verdana"/>
          <w:w w:val="90"/>
          <w:sz w:val="20"/>
          <w:szCs w:val="20"/>
        </w:rPr>
      </w:pPr>
      <w:r w:rsidRPr="001055FE">
        <w:rPr>
          <w:rFonts w:ascii="Verdana" w:hAnsi="Verdana"/>
          <w:w w:val="90"/>
          <w:sz w:val="20"/>
          <w:szCs w:val="20"/>
        </w:rPr>
        <w:t>______________________________________________________________________________</w:t>
      </w:r>
    </w:p>
    <w:p w:rsidR="009A52B6" w:rsidRPr="001055FE" w:rsidRDefault="009A52B6" w:rsidP="009A52B6">
      <w:pPr>
        <w:pStyle w:val="Lista2"/>
        <w:spacing w:line="260" w:lineRule="atLeast"/>
        <w:ind w:left="360" w:firstLine="0"/>
        <w:rPr>
          <w:rFonts w:ascii="Verdana" w:hAnsi="Verdana"/>
          <w:w w:val="90"/>
          <w:sz w:val="20"/>
          <w:szCs w:val="20"/>
        </w:rPr>
      </w:pPr>
    </w:p>
    <w:p w:rsidR="009A52B6" w:rsidRPr="001055FE" w:rsidRDefault="009A52B6" w:rsidP="009A52B6">
      <w:pPr>
        <w:pStyle w:val="Tekstpodstawowy"/>
        <w:spacing w:line="260" w:lineRule="atLeast"/>
        <w:ind w:left="360" w:hanging="360"/>
        <w:jc w:val="both"/>
        <w:rPr>
          <w:rFonts w:ascii="Verdana" w:hAnsi="Verdana"/>
          <w:w w:val="90"/>
          <w:sz w:val="20"/>
        </w:rPr>
      </w:pPr>
      <w:r w:rsidRPr="001055FE">
        <w:rPr>
          <w:rFonts w:ascii="Verdana" w:hAnsi="Verdana"/>
          <w:w w:val="90"/>
          <w:sz w:val="20"/>
        </w:rPr>
        <w:t>2.  W uzasadnionych przypadkach, po akceptacji Zamawiającego, dopuszcza  się wykonanie przy udziale Podwykonawców robót innych niż określone w § 15 ust. 1.</w:t>
      </w:r>
    </w:p>
    <w:p w:rsidR="009A52B6" w:rsidRPr="001055FE" w:rsidRDefault="009A52B6" w:rsidP="009A52B6">
      <w:pPr>
        <w:pStyle w:val="Lista"/>
        <w:spacing w:line="260" w:lineRule="atLeast"/>
        <w:ind w:left="360" w:hanging="360"/>
        <w:jc w:val="both"/>
        <w:rPr>
          <w:rFonts w:ascii="Verdana" w:hAnsi="Verdana"/>
          <w:w w:val="90"/>
          <w:sz w:val="20"/>
        </w:rPr>
      </w:pPr>
      <w:r w:rsidRPr="001055FE">
        <w:rPr>
          <w:rFonts w:ascii="Verdana" w:hAnsi="Verdana"/>
          <w:w w:val="90"/>
          <w:sz w:val="20"/>
        </w:rPr>
        <w:t xml:space="preserve">3.   Pozostałe roboty Wykonawca wykona siłami własnymi. </w:t>
      </w:r>
    </w:p>
    <w:p w:rsidR="009A52B6" w:rsidRPr="001055FE" w:rsidRDefault="009A52B6" w:rsidP="009A52B6">
      <w:pPr>
        <w:pStyle w:val="Lista"/>
        <w:spacing w:line="260" w:lineRule="atLeast"/>
        <w:ind w:left="360" w:hanging="360"/>
        <w:jc w:val="both"/>
        <w:rPr>
          <w:rFonts w:ascii="Verdana" w:hAnsi="Verdana"/>
          <w:iCs/>
          <w:w w:val="90"/>
          <w:sz w:val="20"/>
        </w:rPr>
      </w:pPr>
      <w:r w:rsidRPr="001055FE">
        <w:rPr>
          <w:rFonts w:ascii="Verdana" w:hAnsi="Verdana"/>
          <w:w w:val="90"/>
          <w:sz w:val="20"/>
        </w:rPr>
        <w:t>4.</w:t>
      </w:r>
      <w:r w:rsidRPr="001055FE">
        <w:rPr>
          <w:rFonts w:ascii="Verdana" w:hAnsi="Verdana"/>
          <w:w w:val="90"/>
          <w:sz w:val="20"/>
        </w:rPr>
        <w:tab/>
        <w:t xml:space="preserve">Nie później niż 7 dni przed planowanym skierowaniem do wykonania robót któregokolwiek Podwykonawcy, Wykonawca przedłoży Zamawiającemu umowę z Podwykonawcą na realizację powierzanego mu do wykonania zakresu robót </w:t>
      </w:r>
      <w:r w:rsidRPr="001055FE">
        <w:rPr>
          <w:rFonts w:ascii="Verdana" w:hAnsi="Verdana"/>
          <w:iCs/>
          <w:w w:val="90"/>
          <w:sz w:val="20"/>
        </w:rPr>
        <w:t>wraz z umową cesji wierzytelności.</w:t>
      </w:r>
    </w:p>
    <w:p w:rsidR="009A52B6" w:rsidRPr="001055FE" w:rsidRDefault="009A52B6" w:rsidP="009A52B6">
      <w:pPr>
        <w:pStyle w:val="Lista"/>
        <w:spacing w:line="260" w:lineRule="atLeast"/>
        <w:ind w:left="360" w:hanging="360"/>
        <w:jc w:val="both"/>
        <w:rPr>
          <w:rFonts w:ascii="Verdana" w:hAnsi="Verdana"/>
          <w:w w:val="90"/>
          <w:sz w:val="20"/>
        </w:rPr>
      </w:pPr>
      <w:r w:rsidRPr="001055FE">
        <w:rPr>
          <w:rFonts w:ascii="Verdana" w:hAnsi="Verdana"/>
          <w:w w:val="90"/>
          <w:sz w:val="20"/>
        </w:rPr>
        <w:t>5.</w:t>
      </w:r>
      <w:r w:rsidRPr="001055FE">
        <w:rPr>
          <w:rFonts w:ascii="Verdana" w:hAnsi="Verdana"/>
          <w:w w:val="90"/>
          <w:sz w:val="20"/>
        </w:rPr>
        <w:tab/>
        <w:t>Jakakolwiek przerwa w realizacji przedmiotu umowy wynikająca z braku Podwykonawcy będzie traktowana jako przerwa wynikła z przyczyn zależnych od Wykonawcy i nie może stanowić podstawy do zmiany terminu zakończenia robót, o którym mowa w §3 ust. 2 niniejszej umowy.</w:t>
      </w:r>
    </w:p>
    <w:p w:rsidR="009A52B6" w:rsidRPr="001055FE" w:rsidRDefault="009A52B6" w:rsidP="009A52B6">
      <w:pPr>
        <w:pStyle w:val="Lista"/>
        <w:spacing w:line="260" w:lineRule="atLeast"/>
        <w:ind w:left="360" w:hanging="360"/>
        <w:jc w:val="both"/>
        <w:rPr>
          <w:rFonts w:ascii="Verdana" w:hAnsi="Verdana"/>
          <w:w w:val="90"/>
          <w:sz w:val="20"/>
        </w:rPr>
      </w:pPr>
      <w:r w:rsidRPr="001055FE">
        <w:rPr>
          <w:rFonts w:ascii="Verdana" w:hAnsi="Verdana"/>
          <w:w w:val="90"/>
          <w:sz w:val="20"/>
        </w:rPr>
        <w:t>6.</w:t>
      </w:r>
      <w:r w:rsidRPr="001055FE">
        <w:rPr>
          <w:rFonts w:ascii="Verdana" w:hAnsi="Verdana"/>
          <w:w w:val="90"/>
          <w:sz w:val="20"/>
        </w:rPr>
        <w:tab/>
        <w:t>Zakłada się, że nie będzie wymagało uzyskania uprzedniej zgody Zamawiającego:</w:t>
      </w:r>
    </w:p>
    <w:p w:rsidR="009A52B6" w:rsidRPr="001055FE" w:rsidRDefault="009A52B6" w:rsidP="00B9311A">
      <w:pPr>
        <w:pStyle w:val="Lista"/>
        <w:numPr>
          <w:ilvl w:val="0"/>
          <w:numId w:val="45"/>
        </w:numPr>
        <w:spacing w:line="260" w:lineRule="atLeast"/>
        <w:ind w:left="720"/>
        <w:jc w:val="both"/>
        <w:rPr>
          <w:rFonts w:ascii="Verdana" w:hAnsi="Verdana"/>
          <w:w w:val="90"/>
          <w:sz w:val="20"/>
        </w:rPr>
      </w:pPr>
      <w:r w:rsidRPr="001055FE">
        <w:rPr>
          <w:rFonts w:ascii="Verdana" w:hAnsi="Verdana"/>
          <w:w w:val="90"/>
          <w:sz w:val="20"/>
        </w:rPr>
        <w:t>zatrudnienie innych osób, niż wymienione w § 10 niniejszej umowy,</w:t>
      </w:r>
    </w:p>
    <w:p w:rsidR="009A52B6" w:rsidRPr="001055FE" w:rsidRDefault="009A52B6" w:rsidP="00B9311A">
      <w:pPr>
        <w:pStyle w:val="Lista"/>
        <w:numPr>
          <w:ilvl w:val="0"/>
          <w:numId w:val="45"/>
        </w:numPr>
        <w:spacing w:line="260" w:lineRule="atLeast"/>
        <w:ind w:hanging="37"/>
        <w:jc w:val="both"/>
        <w:rPr>
          <w:rFonts w:ascii="Verdana" w:hAnsi="Verdana"/>
          <w:w w:val="90"/>
          <w:sz w:val="20"/>
        </w:rPr>
      </w:pPr>
      <w:r w:rsidRPr="001055FE">
        <w:rPr>
          <w:rFonts w:ascii="Verdana" w:hAnsi="Verdana"/>
          <w:w w:val="90"/>
          <w:sz w:val="20"/>
        </w:rPr>
        <w:t>zakup materiałów zgodnych z wymaganiami SST.</w:t>
      </w:r>
    </w:p>
    <w:p w:rsidR="009A52B6" w:rsidRPr="001055FE" w:rsidRDefault="009A52B6" w:rsidP="009A52B6">
      <w:pPr>
        <w:pStyle w:val="Lista"/>
        <w:spacing w:line="260" w:lineRule="atLeast"/>
        <w:ind w:left="0" w:firstLine="0"/>
        <w:jc w:val="both"/>
        <w:rPr>
          <w:rFonts w:ascii="Verdana" w:hAnsi="Verdana"/>
          <w:w w:val="90"/>
          <w:sz w:val="20"/>
        </w:rPr>
      </w:pPr>
      <w:r w:rsidRPr="001055FE">
        <w:rPr>
          <w:rFonts w:ascii="Verdana" w:hAnsi="Verdana"/>
          <w:w w:val="90"/>
          <w:sz w:val="20"/>
        </w:rPr>
        <w:t>7. Wykonawca odpowiada za działania i zaniechania Podwykonawców jak za     swoje własne.</w:t>
      </w:r>
    </w:p>
    <w:p w:rsidR="009A52B6" w:rsidRPr="001055FE" w:rsidRDefault="009A52B6" w:rsidP="009A52B6">
      <w:pPr>
        <w:pStyle w:val="Tekstpodstawowy"/>
        <w:spacing w:line="260" w:lineRule="atLeast"/>
        <w:jc w:val="center"/>
        <w:rPr>
          <w:rFonts w:ascii="Verdana" w:hAnsi="Verdana"/>
          <w:w w:val="90"/>
          <w:sz w:val="20"/>
        </w:rPr>
      </w:pPr>
    </w:p>
    <w:p w:rsidR="009A52B6" w:rsidRPr="001055FE" w:rsidRDefault="009A52B6" w:rsidP="009A52B6">
      <w:pPr>
        <w:pStyle w:val="Tekstpodstawowy"/>
        <w:spacing w:line="260" w:lineRule="atLeast"/>
        <w:jc w:val="center"/>
        <w:rPr>
          <w:rFonts w:ascii="Verdana" w:hAnsi="Verdana"/>
          <w:w w:val="90"/>
          <w:sz w:val="20"/>
        </w:rPr>
      </w:pPr>
    </w:p>
    <w:p w:rsidR="009A52B6" w:rsidRPr="001055FE" w:rsidRDefault="009A52B6" w:rsidP="009A52B6">
      <w:pPr>
        <w:pStyle w:val="Tekstpodstawowy"/>
        <w:spacing w:line="260" w:lineRule="atLeast"/>
        <w:jc w:val="center"/>
        <w:rPr>
          <w:rFonts w:ascii="Verdana" w:hAnsi="Verdana"/>
          <w:w w:val="90"/>
          <w:sz w:val="20"/>
        </w:rPr>
      </w:pPr>
      <w:r w:rsidRPr="001055FE">
        <w:rPr>
          <w:rFonts w:ascii="Verdana" w:hAnsi="Verdana"/>
          <w:w w:val="90"/>
          <w:sz w:val="20"/>
        </w:rPr>
        <w:t>§ 16</w:t>
      </w:r>
    </w:p>
    <w:p w:rsidR="009A52B6" w:rsidRPr="001055FE" w:rsidRDefault="009A52B6" w:rsidP="00B9311A">
      <w:pPr>
        <w:pStyle w:val="Tekstpodstawowywcity"/>
        <w:numPr>
          <w:ilvl w:val="0"/>
          <w:numId w:val="50"/>
        </w:numPr>
        <w:spacing w:line="260" w:lineRule="atLeast"/>
        <w:jc w:val="both"/>
        <w:rPr>
          <w:rFonts w:ascii="Verdana" w:hAnsi="Verdana"/>
          <w:w w:val="90"/>
          <w:sz w:val="20"/>
        </w:rPr>
      </w:pPr>
      <w:r w:rsidRPr="001055FE">
        <w:rPr>
          <w:rFonts w:ascii="Verdana" w:hAnsi="Verdana"/>
          <w:w w:val="90"/>
          <w:sz w:val="20"/>
        </w:rPr>
        <w:t>Roboty podlegają następującym etapom odbioru:</w:t>
      </w:r>
    </w:p>
    <w:p w:rsidR="009A52B6" w:rsidRPr="001055FE" w:rsidRDefault="009A52B6" w:rsidP="00B9311A">
      <w:pPr>
        <w:pStyle w:val="Tekstpodstawowywcity"/>
        <w:numPr>
          <w:ilvl w:val="1"/>
          <w:numId w:val="51"/>
        </w:numPr>
        <w:tabs>
          <w:tab w:val="clear" w:pos="1770"/>
          <w:tab w:val="num" w:pos="540"/>
        </w:tabs>
        <w:spacing w:line="260" w:lineRule="atLeast"/>
        <w:ind w:left="540" w:hanging="180"/>
        <w:jc w:val="both"/>
        <w:rPr>
          <w:rFonts w:ascii="Verdana" w:hAnsi="Verdana"/>
          <w:w w:val="90"/>
          <w:sz w:val="20"/>
        </w:rPr>
      </w:pPr>
      <w:r w:rsidRPr="001055FE">
        <w:rPr>
          <w:rFonts w:ascii="Verdana" w:hAnsi="Verdana"/>
          <w:w w:val="90"/>
          <w:sz w:val="20"/>
        </w:rPr>
        <w:t>odbiór robót zanikających i ulegających zakryciu – bez zbędnej zwłoki lecz nie dłużej niż 3 dni.</w:t>
      </w:r>
    </w:p>
    <w:p w:rsidR="009A52B6" w:rsidRPr="001055FE" w:rsidRDefault="009A52B6" w:rsidP="00B9311A">
      <w:pPr>
        <w:pStyle w:val="Tekstpodstawowywcity"/>
        <w:numPr>
          <w:ilvl w:val="1"/>
          <w:numId w:val="51"/>
        </w:numPr>
        <w:tabs>
          <w:tab w:val="clear" w:pos="1770"/>
          <w:tab w:val="num" w:pos="540"/>
        </w:tabs>
        <w:spacing w:line="260" w:lineRule="atLeast"/>
        <w:ind w:left="540" w:hanging="180"/>
        <w:jc w:val="both"/>
        <w:rPr>
          <w:rFonts w:ascii="Verdana" w:hAnsi="Verdana"/>
          <w:w w:val="90"/>
          <w:sz w:val="20"/>
        </w:rPr>
      </w:pPr>
      <w:r w:rsidRPr="001055FE">
        <w:rPr>
          <w:rFonts w:ascii="Verdana" w:hAnsi="Verdana"/>
          <w:w w:val="90"/>
          <w:sz w:val="20"/>
        </w:rPr>
        <w:t>odbiór częściowy-  bez zbędnej zwłoki lecz nie dłużej niż 14 dni.</w:t>
      </w:r>
    </w:p>
    <w:p w:rsidR="009A52B6" w:rsidRPr="001055FE" w:rsidRDefault="009A52B6" w:rsidP="00B9311A">
      <w:pPr>
        <w:pStyle w:val="Tekstpodstawowywcity"/>
        <w:numPr>
          <w:ilvl w:val="1"/>
          <w:numId w:val="51"/>
        </w:numPr>
        <w:tabs>
          <w:tab w:val="clear" w:pos="1770"/>
          <w:tab w:val="num" w:pos="720"/>
        </w:tabs>
        <w:spacing w:line="260" w:lineRule="atLeast"/>
        <w:ind w:left="720" w:hanging="360"/>
        <w:jc w:val="both"/>
        <w:rPr>
          <w:rFonts w:ascii="Verdana" w:hAnsi="Verdana"/>
          <w:w w:val="90"/>
          <w:sz w:val="20"/>
        </w:rPr>
      </w:pPr>
      <w:r w:rsidRPr="001055FE">
        <w:rPr>
          <w:rFonts w:ascii="Verdana" w:hAnsi="Verdana"/>
          <w:w w:val="90"/>
          <w:sz w:val="20"/>
        </w:rPr>
        <w:t>odbiór ostateczny- w ciągu 28 dni od daty wpisu inspektora nadzoru do dziennika budowy/dziennika postępu robót, potwierdzającego zakończenie robót i gotowości do odbioru.</w:t>
      </w:r>
    </w:p>
    <w:p w:rsidR="009A52B6" w:rsidRPr="001055FE" w:rsidRDefault="009A52B6" w:rsidP="00B9311A">
      <w:pPr>
        <w:pStyle w:val="Tekstpodstawowywcity"/>
        <w:numPr>
          <w:ilvl w:val="1"/>
          <w:numId w:val="51"/>
        </w:numPr>
        <w:tabs>
          <w:tab w:val="clear" w:pos="1770"/>
          <w:tab w:val="num" w:pos="540"/>
        </w:tabs>
        <w:spacing w:line="260" w:lineRule="atLeast"/>
        <w:ind w:left="540" w:hanging="180"/>
        <w:jc w:val="both"/>
        <w:rPr>
          <w:rFonts w:ascii="Verdana" w:hAnsi="Verdana"/>
          <w:w w:val="90"/>
          <w:sz w:val="20"/>
        </w:rPr>
      </w:pPr>
      <w:r w:rsidRPr="001055FE">
        <w:rPr>
          <w:rFonts w:ascii="Verdana" w:hAnsi="Verdana"/>
          <w:w w:val="90"/>
          <w:sz w:val="20"/>
        </w:rPr>
        <w:t>odbiór przed upływem okresu rękojmi - przed datą upływu okresu rękojmi.</w:t>
      </w:r>
    </w:p>
    <w:p w:rsidR="009A52B6" w:rsidRPr="001055FE" w:rsidRDefault="009A52B6" w:rsidP="00B9311A">
      <w:pPr>
        <w:pStyle w:val="Tekstpodstawowywcity"/>
        <w:numPr>
          <w:ilvl w:val="1"/>
          <w:numId w:val="51"/>
        </w:numPr>
        <w:tabs>
          <w:tab w:val="clear" w:pos="1770"/>
          <w:tab w:val="num" w:pos="540"/>
        </w:tabs>
        <w:spacing w:line="260" w:lineRule="atLeast"/>
        <w:ind w:left="540" w:hanging="180"/>
        <w:jc w:val="both"/>
        <w:rPr>
          <w:rFonts w:ascii="Verdana" w:hAnsi="Verdana"/>
          <w:w w:val="90"/>
          <w:sz w:val="20"/>
        </w:rPr>
      </w:pPr>
      <w:r w:rsidRPr="001055FE">
        <w:rPr>
          <w:rFonts w:ascii="Verdana" w:hAnsi="Verdana"/>
          <w:w w:val="90"/>
          <w:sz w:val="20"/>
        </w:rPr>
        <w:t>odbiór pogwarancyjny- w ciągu 30 dni od daty upływu okresu gwarancji.</w:t>
      </w:r>
    </w:p>
    <w:p w:rsidR="009A52B6" w:rsidRPr="001055FE" w:rsidRDefault="009A52B6" w:rsidP="00B9311A">
      <w:pPr>
        <w:pStyle w:val="Tekstpodstawowywcity"/>
        <w:numPr>
          <w:ilvl w:val="0"/>
          <w:numId w:val="50"/>
        </w:numPr>
        <w:spacing w:line="260" w:lineRule="atLeast"/>
        <w:jc w:val="both"/>
        <w:rPr>
          <w:rFonts w:ascii="Verdana" w:hAnsi="Verdana"/>
          <w:w w:val="90"/>
          <w:sz w:val="20"/>
        </w:rPr>
      </w:pPr>
      <w:r w:rsidRPr="001055FE">
        <w:rPr>
          <w:rFonts w:ascii="Verdana" w:hAnsi="Verdana"/>
          <w:w w:val="90"/>
          <w:sz w:val="20"/>
        </w:rPr>
        <w:t>Z czynności odbioru ostatecznego</w:t>
      </w:r>
      <w:r w:rsidRPr="001055FE">
        <w:rPr>
          <w:rFonts w:ascii="Verdana" w:hAnsi="Verdana"/>
          <w:i/>
          <w:w w:val="90"/>
          <w:sz w:val="20"/>
        </w:rPr>
        <w:t xml:space="preserve">, </w:t>
      </w:r>
      <w:r w:rsidRPr="001055FE">
        <w:rPr>
          <w:rFonts w:ascii="Verdana" w:hAnsi="Verdana"/>
          <w:w w:val="90"/>
          <w:sz w:val="20"/>
        </w:rPr>
        <w:t>odbioru pogwarancyjnego, odbioru w okresie rękojmi i odbioru przed upływem okresu rękojmi będzie spisany protokół zawierający wszelkie ustalenia dokonane w toku odbioru oraz terminy wyznaczone na usunięcie stwierdzonych w trakcie odbioru wad.</w:t>
      </w:r>
    </w:p>
    <w:p w:rsidR="009A52B6" w:rsidRPr="001055FE" w:rsidRDefault="009A52B6" w:rsidP="00B9311A">
      <w:pPr>
        <w:pStyle w:val="Tekstpodstawowywcity"/>
        <w:numPr>
          <w:ilvl w:val="0"/>
          <w:numId w:val="50"/>
        </w:numPr>
        <w:spacing w:line="260" w:lineRule="atLeast"/>
        <w:jc w:val="both"/>
        <w:rPr>
          <w:rFonts w:ascii="Verdana" w:hAnsi="Verdana"/>
          <w:i/>
          <w:w w:val="90"/>
          <w:sz w:val="20"/>
        </w:rPr>
      </w:pPr>
      <w:r w:rsidRPr="001055FE">
        <w:rPr>
          <w:rFonts w:ascii="Verdana" w:hAnsi="Verdana"/>
          <w:w w:val="90"/>
          <w:sz w:val="20"/>
        </w:rPr>
        <w:t xml:space="preserve"> Po protokolarnym potwierdzeniu usunięcia wad stwierdzonych przy odbiorze ostatecznym i po upływie okresu rękojmi rozpoczynają swój bieg terminy na zwrot (zwolnienie) zabezpieczenia należytego wykonania umowy, o których mowa w  § 18 ust. 4 niniejszej umowy.</w:t>
      </w:r>
    </w:p>
    <w:p w:rsidR="009A52B6" w:rsidRPr="001055FE" w:rsidRDefault="009A52B6" w:rsidP="009A52B6">
      <w:pPr>
        <w:pStyle w:val="Tekstpodstawowy"/>
        <w:spacing w:line="260" w:lineRule="atLeast"/>
        <w:rPr>
          <w:rFonts w:ascii="Verdana" w:hAnsi="Verdana"/>
          <w:w w:val="90"/>
          <w:sz w:val="20"/>
        </w:rPr>
      </w:pPr>
    </w:p>
    <w:p w:rsidR="009A52B6" w:rsidRPr="001055FE" w:rsidRDefault="009A52B6" w:rsidP="009A52B6">
      <w:pPr>
        <w:pStyle w:val="Tekstpodstawowy"/>
        <w:spacing w:line="260" w:lineRule="atLeast"/>
        <w:rPr>
          <w:rFonts w:ascii="Verdana" w:hAnsi="Verdana"/>
          <w:w w:val="90"/>
          <w:sz w:val="20"/>
        </w:rPr>
      </w:pPr>
    </w:p>
    <w:p w:rsidR="009A52B6" w:rsidRPr="001055FE" w:rsidRDefault="009A52B6" w:rsidP="009A52B6">
      <w:pPr>
        <w:pStyle w:val="Tekstpodstawowy"/>
        <w:spacing w:line="260" w:lineRule="atLeast"/>
        <w:jc w:val="center"/>
        <w:rPr>
          <w:rFonts w:ascii="Verdana" w:hAnsi="Verdana"/>
          <w:w w:val="90"/>
          <w:sz w:val="20"/>
        </w:rPr>
      </w:pPr>
      <w:r w:rsidRPr="001055FE">
        <w:rPr>
          <w:rFonts w:ascii="Verdana" w:hAnsi="Verdana"/>
          <w:w w:val="90"/>
          <w:sz w:val="20"/>
        </w:rPr>
        <w:t>§ 17</w:t>
      </w:r>
    </w:p>
    <w:p w:rsidR="009A52B6" w:rsidRPr="001055FE" w:rsidRDefault="009A52B6" w:rsidP="009A52B6">
      <w:pPr>
        <w:pStyle w:val="Lista"/>
        <w:spacing w:line="260" w:lineRule="atLeast"/>
        <w:ind w:left="0" w:firstLine="0"/>
        <w:jc w:val="both"/>
        <w:rPr>
          <w:rFonts w:ascii="Verdana" w:hAnsi="Verdana"/>
          <w:w w:val="90"/>
          <w:sz w:val="20"/>
        </w:rPr>
      </w:pPr>
      <w:r w:rsidRPr="001055FE">
        <w:rPr>
          <w:rFonts w:ascii="Verdana" w:hAnsi="Verdana"/>
          <w:w w:val="90"/>
          <w:sz w:val="20"/>
        </w:rPr>
        <w:t xml:space="preserve">1. Wykonawca udziela Zamawiającemu gwarancji na przedmiot umowy na </w:t>
      </w:r>
      <w:r w:rsidRPr="001055FE">
        <w:rPr>
          <w:rFonts w:ascii="Verdana" w:hAnsi="Verdana"/>
          <w:b/>
          <w:w w:val="90"/>
          <w:sz w:val="20"/>
        </w:rPr>
        <w:t>24 miesiące.</w:t>
      </w:r>
    </w:p>
    <w:p w:rsidR="009A52B6" w:rsidRPr="001055FE" w:rsidRDefault="009A52B6" w:rsidP="009A52B6">
      <w:pPr>
        <w:pStyle w:val="Lista"/>
        <w:spacing w:line="260" w:lineRule="atLeast"/>
        <w:ind w:left="360" w:hanging="360"/>
        <w:jc w:val="both"/>
        <w:rPr>
          <w:rFonts w:ascii="Verdana" w:hAnsi="Verdana"/>
          <w:w w:val="90"/>
          <w:sz w:val="20"/>
        </w:rPr>
      </w:pPr>
      <w:r w:rsidRPr="001055FE">
        <w:rPr>
          <w:rFonts w:ascii="Verdana" w:hAnsi="Verdana"/>
          <w:w w:val="90"/>
          <w:sz w:val="20"/>
        </w:rPr>
        <w:t>2.</w:t>
      </w:r>
      <w:r w:rsidRPr="001055FE">
        <w:rPr>
          <w:rFonts w:ascii="Verdana" w:hAnsi="Verdana"/>
          <w:w w:val="90"/>
          <w:sz w:val="20"/>
        </w:rPr>
        <w:tab/>
        <w:t>Bieg okresu gwarancji rozpoczyna się:</w:t>
      </w:r>
    </w:p>
    <w:p w:rsidR="009A52B6" w:rsidRPr="001055FE" w:rsidRDefault="009A52B6" w:rsidP="009A52B6">
      <w:pPr>
        <w:pStyle w:val="Lista"/>
        <w:spacing w:line="260" w:lineRule="atLeast"/>
        <w:ind w:left="720" w:hanging="360"/>
        <w:jc w:val="both"/>
        <w:rPr>
          <w:rFonts w:ascii="Verdana" w:hAnsi="Verdana"/>
          <w:w w:val="90"/>
          <w:sz w:val="20"/>
        </w:rPr>
      </w:pPr>
      <w:r w:rsidRPr="001055FE">
        <w:rPr>
          <w:rFonts w:ascii="Verdana" w:hAnsi="Verdana"/>
          <w:w w:val="90"/>
          <w:sz w:val="20"/>
        </w:rPr>
        <w:t>1)</w:t>
      </w:r>
      <w:r w:rsidRPr="001055FE">
        <w:rPr>
          <w:rFonts w:ascii="Verdana" w:hAnsi="Verdana"/>
          <w:w w:val="90"/>
          <w:sz w:val="20"/>
        </w:rPr>
        <w:tab/>
        <w:t>w dniu następnym licząc od daty potwierdzenia usunięcia wad stwierdzonych przy odbiorze ostatecznym przedmiotu umowy,</w:t>
      </w:r>
    </w:p>
    <w:p w:rsidR="009A52B6" w:rsidRPr="001055FE" w:rsidRDefault="009A52B6" w:rsidP="009A52B6">
      <w:pPr>
        <w:pStyle w:val="Lista"/>
        <w:spacing w:line="260" w:lineRule="atLeast"/>
        <w:ind w:left="360" w:firstLine="0"/>
        <w:jc w:val="both"/>
        <w:rPr>
          <w:rFonts w:ascii="Verdana" w:hAnsi="Verdana"/>
          <w:w w:val="90"/>
          <w:sz w:val="20"/>
        </w:rPr>
      </w:pPr>
      <w:r w:rsidRPr="001055FE">
        <w:rPr>
          <w:rFonts w:ascii="Verdana" w:hAnsi="Verdana"/>
          <w:w w:val="90"/>
          <w:sz w:val="20"/>
        </w:rPr>
        <w:t>2)</w:t>
      </w:r>
      <w:r w:rsidRPr="001055FE">
        <w:rPr>
          <w:rFonts w:ascii="Verdana" w:hAnsi="Verdana"/>
          <w:w w:val="90"/>
          <w:sz w:val="20"/>
        </w:rPr>
        <w:tab/>
        <w:t>dla wymienianych materiałów i urządzeń z dniem ich wymiany,</w:t>
      </w:r>
    </w:p>
    <w:p w:rsidR="009A52B6" w:rsidRPr="001055FE" w:rsidRDefault="009A52B6" w:rsidP="009A52B6">
      <w:pPr>
        <w:pStyle w:val="Lista"/>
        <w:spacing w:line="260" w:lineRule="atLeast"/>
        <w:ind w:left="360" w:firstLine="0"/>
        <w:jc w:val="both"/>
        <w:rPr>
          <w:rFonts w:ascii="Verdana" w:hAnsi="Verdana"/>
          <w:w w:val="90"/>
          <w:sz w:val="20"/>
        </w:rPr>
      </w:pPr>
      <w:r w:rsidRPr="001055FE">
        <w:rPr>
          <w:rFonts w:ascii="Verdana" w:hAnsi="Verdana"/>
          <w:w w:val="90"/>
          <w:sz w:val="20"/>
        </w:rPr>
        <w:t>3)</w:t>
      </w:r>
      <w:r w:rsidRPr="001055FE">
        <w:rPr>
          <w:rFonts w:ascii="Verdana" w:hAnsi="Verdana"/>
          <w:w w:val="90"/>
          <w:sz w:val="20"/>
        </w:rPr>
        <w:tab/>
        <w:t>w dniu udostępnienia do użytkowania określonej części przedmiotu umowy.</w:t>
      </w:r>
    </w:p>
    <w:p w:rsidR="009A52B6" w:rsidRPr="001055FE" w:rsidRDefault="009A52B6" w:rsidP="009A52B6">
      <w:pPr>
        <w:pStyle w:val="Lista"/>
        <w:spacing w:line="260" w:lineRule="atLeast"/>
        <w:ind w:left="360" w:hanging="360"/>
        <w:jc w:val="both"/>
        <w:rPr>
          <w:rFonts w:ascii="Verdana" w:hAnsi="Verdana"/>
          <w:w w:val="90"/>
          <w:sz w:val="20"/>
        </w:rPr>
      </w:pPr>
      <w:r w:rsidRPr="001055FE">
        <w:rPr>
          <w:rFonts w:ascii="Verdana" w:hAnsi="Verdana"/>
          <w:w w:val="90"/>
          <w:sz w:val="20"/>
        </w:rPr>
        <w:t>3.</w:t>
      </w:r>
      <w:r w:rsidRPr="001055FE">
        <w:rPr>
          <w:rFonts w:ascii="Verdana" w:hAnsi="Verdana"/>
          <w:w w:val="90"/>
          <w:sz w:val="20"/>
        </w:rPr>
        <w:tab/>
        <w:t>Zamawiający może dochodzić roszczeń z tytułu gwarancji także po okresie określonym w ust. 1, jeżeli zgłosił wadę przed upływem tego okresu.</w:t>
      </w:r>
    </w:p>
    <w:p w:rsidR="009A52B6" w:rsidRPr="001055FE" w:rsidRDefault="009A52B6" w:rsidP="00B9311A">
      <w:pPr>
        <w:pStyle w:val="Lista"/>
        <w:numPr>
          <w:ilvl w:val="0"/>
          <w:numId w:val="42"/>
        </w:numPr>
        <w:spacing w:line="260" w:lineRule="atLeast"/>
        <w:jc w:val="both"/>
        <w:rPr>
          <w:rFonts w:ascii="Verdana" w:hAnsi="Verdana"/>
          <w:w w:val="90"/>
          <w:sz w:val="20"/>
        </w:rPr>
      </w:pPr>
      <w:r w:rsidRPr="001055FE">
        <w:rPr>
          <w:rFonts w:ascii="Verdana" w:hAnsi="Verdana"/>
          <w:w w:val="90"/>
          <w:sz w:val="20"/>
        </w:rPr>
        <w:t>Jeżeli Wykonawca nie przystąpi do usunięcia wad w ustalonym terminie, to Zamawiający może zlecić usunięcie ich stronie trzeciej na koszt Wykonawcy. W tym przypadku koszty usuwania wad będą pokrywane w pierwszej kolejności z zatrzymanej kwoty będącej zabezpieczeniem należytego wykonania umowy.</w:t>
      </w:r>
    </w:p>
    <w:p w:rsidR="009A52B6" w:rsidRPr="001055FE" w:rsidRDefault="009A52B6" w:rsidP="009A52B6">
      <w:pPr>
        <w:pStyle w:val="Tekstpodstawowy"/>
        <w:spacing w:line="260" w:lineRule="atLeast"/>
        <w:rPr>
          <w:rFonts w:ascii="Verdana" w:hAnsi="Verdana"/>
          <w:w w:val="90"/>
          <w:sz w:val="20"/>
        </w:rPr>
      </w:pPr>
    </w:p>
    <w:p w:rsidR="009A52B6" w:rsidRPr="001055FE" w:rsidRDefault="009A52B6" w:rsidP="009A52B6">
      <w:pPr>
        <w:pStyle w:val="Tekstpodstawowy"/>
        <w:spacing w:line="260" w:lineRule="atLeast"/>
        <w:rPr>
          <w:rFonts w:ascii="Verdana" w:hAnsi="Verdana"/>
          <w:w w:val="90"/>
          <w:sz w:val="20"/>
        </w:rPr>
      </w:pPr>
    </w:p>
    <w:p w:rsidR="009A52B6" w:rsidRPr="001055FE" w:rsidRDefault="009A52B6" w:rsidP="009A52B6">
      <w:pPr>
        <w:pStyle w:val="Tekstpodstawowy"/>
        <w:spacing w:line="260" w:lineRule="atLeast"/>
        <w:rPr>
          <w:rFonts w:ascii="Verdana" w:hAnsi="Verdana"/>
          <w:w w:val="90"/>
          <w:sz w:val="20"/>
        </w:rPr>
      </w:pPr>
    </w:p>
    <w:p w:rsidR="009A52B6" w:rsidRPr="001055FE" w:rsidRDefault="009A52B6" w:rsidP="009A52B6">
      <w:pPr>
        <w:pStyle w:val="Tekstpodstawowy"/>
        <w:spacing w:line="260" w:lineRule="atLeast"/>
        <w:jc w:val="center"/>
        <w:rPr>
          <w:rFonts w:ascii="Verdana" w:hAnsi="Verdana"/>
          <w:w w:val="90"/>
          <w:sz w:val="20"/>
        </w:rPr>
      </w:pPr>
      <w:r w:rsidRPr="001055FE">
        <w:rPr>
          <w:rFonts w:ascii="Verdana" w:hAnsi="Verdana"/>
          <w:w w:val="90"/>
          <w:sz w:val="20"/>
        </w:rPr>
        <w:lastRenderedPageBreak/>
        <w:t>§ 18</w:t>
      </w:r>
    </w:p>
    <w:p w:rsidR="009A52B6" w:rsidRPr="001055FE" w:rsidRDefault="009A52B6" w:rsidP="009A52B6">
      <w:pPr>
        <w:pStyle w:val="Lista"/>
        <w:spacing w:line="260" w:lineRule="atLeast"/>
        <w:ind w:left="360" w:hanging="360"/>
        <w:jc w:val="both"/>
        <w:rPr>
          <w:rFonts w:ascii="Verdana" w:hAnsi="Verdana"/>
          <w:w w:val="90"/>
          <w:sz w:val="20"/>
        </w:rPr>
      </w:pPr>
      <w:r w:rsidRPr="001055FE">
        <w:rPr>
          <w:rFonts w:ascii="Verdana" w:hAnsi="Verdana"/>
          <w:w w:val="90"/>
          <w:sz w:val="20"/>
        </w:rPr>
        <w:t>1.</w:t>
      </w:r>
      <w:r w:rsidRPr="001055FE">
        <w:rPr>
          <w:rFonts w:ascii="Verdana" w:hAnsi="Verdana"/>
          <w:w w:val="90"/>
          <w:sz w:val="20"/>
        </w:rPr>
        <w:tab/>
        <w:t xml:space="preserve">Ustala się zabezpieczenie należytego wykonania umowy w wysokości </w:t>
      </w:r>
      <w:r w:rsidRPr="001055FE">
        <w:rPr>
          <w:rFonts w:ascii="Verdana" w:hAnsi="Verdana"/>
          <w:b/>
          <w:w w:val="90"/>
          <w:sz w:val="20"/>
        </w:rPr>
        <w:t>5 %</w:t>
      </w:r>
      <w:r w:rsidRPr="001055FE">
        <w:rPr>
          <w:rFonts w:ascii="Verdana" w:hAnsi="Verdana"/>
          <w:w w:val="90"/>
          <w:sz w:val="20"/>
        </w:rPr>
        <w:t xml:space="preserve"> wynagrodzenia brutto, o którym mowa w § 5 ust. 1 niniejszej umowy, tj. kwotę _________________________ PLN (słownie złotych: _______________________________________________________________).</w:t>
      </w:r>
    </w:p>
    <w:p w:rsidR="009A52B6" w:rsidRPr="001055FE" w:rsidRDefault="009A52B6" w:rsidP="009A52B6">
      <w:pPr>
        <w:pStyle w:val="Lista"/>
        <w:spacing w:line="260" w:lineRule="atLeast"/>
        <w:ind w:left="360" w:hanging="360"/>
        <w:jc w:val="both"/>
        <w:rPr>
          <w:rFonts w:ascii="Verdana" w:hAnsi="Verdana"/>
          <w:iCs/>
          <w:w w:val="90"/>
          <w:sz w:val="20"/>
        </w:rPr>
      </w:pPr>
      <w:r w:rsidRPr="001055FE">
        <w:rPr>
          <w:rFonts w:ascii="Verdana" w:hAnsi="Verdana"/>
          <w:iCs/>
          <w:w w:val="90"/>
          <w:sz w:val="20"/>
        </w:rPr>
        <w:t>2.</w:t>
      </w:r>
      <w:r w:rsidRPr="001055FE">
        <w:rPr>
          <w:rFonts w:ascii="Verdana" w:hAnsi="Verdana"/>
          <w:iCs/>
          <w:w w:val="90"/>
          <w:sz w:val="20"/>
        </w:rPr>
        <w:tab/>
        <w:t>W dniu podpisania umowy Wykonawca wniósł ustaloną w ust. 1 kwotę zabezpieczenia należytego wykonania umowy w formie ______________________________________ .</w:t>
      </w:r>
    </w:p>
    <w:p w:rsidR="009A52B6" w:rsidRPr="001055FE" w:rsidRDefault="009A52B6" w:rsidP="009A52B6">
      <w:pPr>
        <w:pStyle w:val="Lista"/>
        <w:spacing w:line="260" w:lineRule="atLeast"/>
        <w:ind w:left="360" w:hanging="360"/>
        <w:jc w:val="both"/>
        <w:rPr>
          <w:rFonts w:ascii="Verdana" w:hAnsi="Verdana"/>
          <w:w w:val="90"/>
          <w:sz w:val="20"/>
        </w:rPr>
      </w:pPr>
      <w:r w:rsidRPr="001055FE">
        <w:rPr>
          <w:rFonts w:ascii="Verdana" w:hAnsi="Verdana"/>
          <w:w w:val="90"/>
          <w:sz w:val="20"/>
        </w:rPr>
        <w:t>3.</w:t>
      </w:r>
      <w:r w:rsidRPr="001055FE">
        <w:rPr>
          <w:rFonts w:ascii="Verdana" w:hAnsi="Verdana"/>
          <w:w w:val="90"/>
          <w:sz w:val="20"/>
        </w:rPr>
        <w:tab/>
        <w:t>Strony postanawiają, że wniesione zabezpieczenia należytego wykonania umowy przeznacza się jako gwarancję zgodnego z umową wykonania robót, oraz na zabezpieczenie roszczeń z tytułu rękojmi.</w:t>
      </w:r>
    </w:p>
    <w:p w:rsidR="009A52B6" w:rsidRPr="001055FE" w:rsidRDefault="009A52B6" w:rsidP="009A52B6">
      <w:pPr>
        <w:pStyle w:val="Lista"/>
        <w:spacing w:line="260" w:lineRule="atLeast"/>
        <w:ind w:left="360" w:hanging="360"/>
        <w:jc w:val="both"/>
        <w:rPr>
          <w:rFonts w:ascii="Verdana" w:hAnsi="Verdana"/>
          <w:w w:val="90"/>
          <w:sz w:val="20"/>
        </w:rPr>
      </w:pPr>
      <w:r w:rsidRPr="001055FE">
        <w:rPr>
          <w:rFonts w:ascii="Verdana" w:hAnsi="Verdana"/>
          <w:w w:val="90"/>
          <w:sz w:val="20"/>
        </w:rPr>
        <w:t>4.</w:t>
      </w:r>
      <w:r w:rsidRPr="001055FE">
        <w:rPr>
          <w:rFonts w:ascii="Verdana" w:hAnsi="Verdana"/>
          <w:w w:val="90"/>
          <w:sz w:val="20"/>
        </w:rPr>
        <w:tab/>
        <w:t>Zabezpieczenie należytego wykonania umowy będzie zwrócone Wykonawcy w terminach i wysokościach jak niżej:</w:t>
      </w:r>
    </w:p>
    <w:p w:rsidR="009A52B6" w:rsidRPr="001055FE" w:rsidRDefault="009A52B6" w:rsidP="00B9311A">
      <w:pPr>
        <w:pStyle w:val="Lista2"/>
        <w:numPr>
          <w:ilvl w:val="0"/>
          <w:numId w:val="29"/>
        </w:numPr>
        <w:spacing w:line="260" w:lineRule="atLeast"/>
        <w:ind w:hanging="486"/>
        <w:jc w:val="both"/>
        <w:rPr>
          <w:rFonts w:ascii="Verdana" w:hAnsi="Verdana"/>
          <w:w w:val="90"/>
          <w:sz w:val="20"/>
          <w:szCs w:val="20"/>
        </w:rPr>
      </w:pPr>
      <w:r w:rsidRPr="001055FE">
        <w:rPr>
          <w:rFonts w:ascii="Verdana" w:hAnsi="Verdana"/>
          <w:w w:val="90"/>
          <w:sz w:val="20"/>
          <w:szCs w:val="20"/>
        </w:rPr>
        <w:t xml:space="preserve">70% kwoty zabezpieczenia w terminie 30 dni od daty potwierdzenia usunięcia wad stwierdzonych przy odbiorze ostatecznym, </w:t>
      </w:r>
    </w:p>
    <w:p w:rsidR="009A52B6" w:rsidRPr="001055FE" w:rsidRDefault="009A52B6" w:rsidP="00B9311A">
      <w:pPr>
        <w:pStyle w:val="Lista2"/>
        <w:numPr>
          <w:ilvl w:val="0"/>
          <w:numId w:val="29"/>
        </w:numPr>
        <w:spacing w:line="260" w:lineRule="atLeast"/>
        <w:ind w:left="360" w:firstLine="0"/>
        <w:jc w:val="both"/>
        <w:rPr>
          <w:rFonts w:ascii="Verdana" w:hAnsi="Verdana"/>
          <w:w w:val="90"/>
          <w:sz w:val="20"/>
          <w:szCs w:val="20"/>
        </w:rPr>
      </w:pPr>
      <w:r w:rsidRPr="001055FE">
        <w:rPr>
          <w:rFonts w:ascii="Verdana" w:hAnsi="Verdana"/>
          <w:w w:val="90"/>
          <w:sz w:val="20"/>
          <w:szCs w:val="20"/>
        </w:rPr>
        <w:t>30% kwoty zabezpieczenia w terminie 15 dni od daty upłynięcia okresu rękojmi.</w:t>
      </w:r>
    </w:p>
    <w:p w:rsidR="009A52B6" w:rsidRPr="001055FE" w:rsidRDefault="009A52B6" w:rsidP="009A52B6">
      <w:pPr>
        <w:pStyle w:val="Lista"/>
        <w:spacing w:line="260" w:lineRule="atLeast"/>
        <w:ind w:left="360" w:hanging="360"/>
        <w:jc w:val="both"/>
        <w:rPr>
          <w:rFonts w:ascii="Verdana" w:hAnsi="Verdana"/>
          <w:w w:val="90"/>
          <w:sz w:val="20"/>
        </w:rPr>
      </w:pPr>
      <w:r w:rsidRPr="001055FE">
        <w:rPr>
          <w:rFonts w:ascii="Verdana" w:hAnsi="Verdana"/>
          <w:w w:val="90"/>
          <w:sz w:val="20"/>
        </w:rPr>
        <w:t>5.</w:t>
      </w:r>
      <w:r w:rsidRPr="001055FE">
        <w:rPr>
          <w:rFonts w:ascii="Verdana" w:hAnsi="Verdana"/>
          <w:w w:val="90"/>
          <w:sz w:val="20"/>
        </w:rPr>
        <w:tab/>
        <w:t>Zamawiający wstrzyma się ze zwrotem części zabezpieczenia należytego wykonania umowy, o której mowa w ust 4 pkt 2), w przypadku kiedy Wykonawca nie usunął w terminie stwierdzonych w trakcie odbioru wad lub jest w trakcie usuwania tych wad.</w:t>
      </w:r>
    </w:p>
    <w:p w:rsidR="009A52B6" w:rsidRPr="001055FE" w:rsidRDefault="009A52B6" w:rsidP="009A52B6">
      <w:pPr>
        <w:pStyle w:val="Lista"/>
        <w:spacing w:line="260" w:lineRule="atLeast"/>
        <w:ind w:left="0" w:firstLine="0"/>
        <w:rPr>
          <w:rFonts w:ascii="Verdana" w:hAnsi="Verdana"/>
          <w:w w:val="90"/>
          <w:sz w:val="20"/>
        </w:rPr>
      </w:pPr>
    </w:p>
    <w:p w:rsidR="009A52B6" w:rsidRPr="001055FE" w:rsidRDefault="009A52B6" w:rsidP="009A52B6">
      <w:pPr>
        <w:pStyle w:val="Lista"/>
        <w:spacing w:line="260" w:lineRule="atLeast"/>
        <w:ind w:left="357" w:hanging="357"/>
        <w:jc w:val="center"/>
        <w:rPr>
          <w:rFonts w:ascii="Verdana" w:hAnsi="Verdana"/>
          <w:w w:val="90"/>
          <w:sz w:val="20"/>
        </w:rPr>
      </w:pPr>
    </w:p>
    <w:p w:rsidR="009A52B6" w:rsidRPr="001055FE" w:rsidRDefault="009A52B6" w:rsidP="009A52B6">
      <w:pPr>
        <w:pStyle w:val="Lista"/>
        <w:spacing w:line="260" w:lineRule="atLeast"/>
        <w:ind w:left="357" w:hanging="357"/>
        <w:jc w:val="center"/>
        <w:rPr>
          <w:rFonts w:ascii="Verdana" w:hAnsi="Verdana"/>
          <w:w w:val="90"/>
          <w:sz w:val="20"/>
        </w:rPr>
      </w:pPr>
      <w:r w:rsidRPr="001055FE">
        <w:rPr>
          <w:rFonts w:ascii="Verdana" w:hAnsi="Verdana"/>
          <w:w w:val="90"/>
          <w:sz w:val="20"/>
        </w:rPr>
        <w:t>§ 19</w:t>
      </w:r>
    </w:p>
    <w:p w:rsidR="009A52B6" w:rsidRPr="001055FE" w:rsidRDefault="009A52B6" w:rsidP="009A52B6">
      <w:pPr>
        <w:pStyle w:val="Lista"/>
        <w:spacing w:line="260" w:lineRule="atLeast"/>
        <w:ind w:left="360" w:hanging="360"/>
        <w:jc w:val="both"/>
        <w:rPr>
          <w:rFonts w:ascii="Verdana" w:hAnsi="Verdana"/>
          <w:w w:val="90"/>
          <w:sz w:val="20"/>
        </w:rPr>
      </w:pPr>
      <w:r w:rsidRPr="001055FE">
        <w:rPr>
          <w:rFonts w:ascii="Verdana" w:hAnsi="Verdana"/>
          <w:w w:val="90"/>
          <w:sz w:val="20"/>
        </w:rPr>
        <w:t>1.</w:t>
      </w:r>
      <w:r w:rsidRPr="001055FE">
        <w:rPr>
          <w:rFonts w:ascii="Verdana" w:hAnsi="Verdana"/>
          <w:w w:val="90"/>
          <w:sz w:val="20"/>
        </w:rPr>
        <w:tab/>
        <w:t>Zamawiającemu przysługuje prawo do odstąpienia od umowy, jeżeli:</w:t>
      </w:r>
    </w:p>
    <w:p w:rsidR="009A52B6" w:rsidRPr="001055FE" w:rsidRDefault="009A52B6" w:rsidP="00B9311A">
      <w:pPr>
        <w:pStyle w:val="Lista2"/>
        <w:numPr>
          <w:ilvl w:val="0"/>
          <w:numId w:val="46"/>
        </w:numPr>
        <w:spacing w:line="260" w:lineRule="atLeast"/>
        <w:ind w:left="720" w:hanging="360"/>
        <w:jc w:val="both"/>
        <w:rPr>
          <w:rFonts w:ascii="Verdana" w:hAnsi="Verdana"/>
          <w:w w:val="90"/>
          <w:sz w:val="20"/>
          <w:szCs w:val="20"/>
        </w:rPr>
      </w:pPr>
      <w:r w:rsidRPr="001055FE">
        <w:rPr>
          <w:rFonts w:ascii="Verdana" w:hAnsi="Verdana"/>
          <w:w w:val="90"/>
          <w:sz w:val="20"/>
          <w:szCs w:val="20"/>
        </w:rPr>
        <w:t>Wykonawca nie przystąpił do odbioru terenu budowy w terminie określonym w § 3 ust. 1 umowy lub nie rozpoczął robót w terminie określonym w harmonogramie robót, o którym mowa w § 4 ust.1.</w:t>
      </w:r>
    </w:p>
    <w:p w:rsidR="009A52B6" w:rsidRPr="001055FE" w:rsidRDefault="009A52B6" w:rsidP="00B9311A">
      <w:pPr>
        <w:pStyle w:val="Lista2"/>
        <w:numPr>
          <w:ilvl w:val="0"/>
          <w:numId w:val="46"/>
        </w:numPr>
        <w:spacing w:line="260" w:lineRule="atLeast"/>
        <w:ind w:left="720" w:hanging="360"/>
        <w:jc w:val="both"/>
        <w:rPr>
          <w:rFonts w:ascii="Verdana" w:hAnsi="Verdana"/>
          <w:w w:val="90"/>
          <w:sz w:val="20"/>
          <w:szCs w:val="20"/>
        </w:rPr>
      </w:pPr>
      <w:r w:rsidRPr="001055FE">
        <w:rPr>
          <w:rFonts w:ascii="Verdana" w:hAnsi="Verdana"/>
          <w:w w:val="90"/>
          <w:sz w:val="20"/>
          <w:szCs w:val="20"/>
        </w:rPr>
        <w:t>Wykonawca przerwał z przyczyn leżących po stronie Wykonawcy realizację przedmiotu umowy i przerwa ta trwa dłużej niż 10 dni,</w:t>
      </w:r>
    </w:p>
    <w:p w:rsidR="009A52B6" w:rsidRPr="001055FE" w:rsidRDefault="009A52B6" w:rsidP="00B9311A">
      <w:pPr>
        <w:pStyle w:val="Lista"/>
        <w:numPr>
          <w:ilvl w:val="0"/>
          <w:numId w:val="46"/>
        </w:numPr>
        <w:spacing w:line="260" w:lineRule="atLeast"/>
        <w:ind w:left="720" w:hanging="360"/>
        <w:jc w:val="both"/>
        <w:rPr>
          <w:rFonts w:ascii="Verdana" w:hAnsi="Verdana"/>
          <w:w w:val="90"/>
          <w:sz w:val="20"/>
        </w:rPr>
      </w:pPr>
      <w:r w:rsidRPr="001055FE">
        <w:rPr>
          <w:rFonts w:ascii="Verdana" w:hAnsi="Verdana"/>
          <w:w w:val="90"/>
          <w:sz w:val="20"/>
        </w:rPr>
        <w:t>Wykonawca skierował, bez akceptacji Zamawiającego, do kierowania robotami inne osoby niż wskazane w Ofercie Wykonawcy,</w:t>
      </w:r>
    </w:p>
    <w:p w:rsidR="009A52B6" w:rsidRPr="001055FE" w:rsidRDefault="009A52B6" w:rsidP="00B9311A">
      <w:pPr>
        <w:pStyle w:val="Lista2"/>
        <w:numPr>
          <w:ilvl w:val="0"/>
          <w:numId w:val="46"/>
        </w:numPr>
        <w:spacing w:line="260" w:lineRule="atLeast"/>
        <w:ind w:left="720" w:hanging="360"/>
        <w:jc w:val="both"/>
        <w:rPr>
          <w:rFonts w:ascii="Verdana" w:hAnsi="Verdana"/>
          <w:w w:val="90"/>
          <w:sz w:val="20"/>
          <w:szCs w:val="20"/>
        </w:rPr>
      </w:pPr>
      <w:r w:rsidRPr="001055FE">
        <w:rPr>
          <w:rFonts w:ascii="Verdana" w:hAnsi="Verdana"/>
          <w:w w:val="90"/>
          <w:sz w:val="20"/>
          <w:szCs w:val="20"/>
        </w:rPr>
        <w:t>wystąpi istotna zmiana okoliczności powodująca, że wykonanie umowy nie leży w interesie publicznym, czego nie można było przewidzieć w chwili zawarcia umowy – odstąpienie od umowy w tym przypadku może nastąpić w terminie 30 dni od powzięcia wiadomości o powyższych okolicznościach. W takim wypadku Wykonawca może żądać jedynie wynagrodzenia należnego mu z tytułu wykonania części umowy.</w:t>
      </w:r>
    </w:p>
    <w:p w:rsidR="009A52B6" w:rsidRPr="001055FE" w:rsidRDefault="009A52B6" w:rsidP="00B9311A">
      <w:pPr>
        <w:pStyle w:val="Lista2"/>
        <w:numPr>
          <w:ilvl w:val="0"/>
          <w:numId w:val="46"/>
        </w:numPr>
        <w:spacing w:line="260" w:lineRule="atLeast"/>
        <w:ind w:left="720" w:hanging="360"/>
        <w:jc w:val="both"/>
        <w:rPr>
          <w:rFonts w:ascii="Verdana" w:hAnsi="Verdana"/>
          <w:w w:val="90"/>
          <w:sz w:val="20"/>
          <w:szCs w:val="20"/>
        </w:rPr>
      </w:pPr>
      <w:r w:rsidRPr="001055FE">
        <w:rPr>
          <w:rFonts w:ascii="Verdana" w:hAnsi="Verdana"/>
          <w:w w:val="90"/>
          <w:sz w:val="20"/>
          <w:szCs w:val="20"/>
        </w:rPr>
        <w:t xml:space="preserve">Wykonawca realizuje roboty przewidziane niniejszą umową w sposób niezgodny z Dokumentacją projektową, OST, SST, wskazaniami Zamawiającego lub niniejszą umową, </w:t>
      </w:r>
    </w:p>
    <w:p w:rsidR="009A52B6" w:rsidRPr="001055FE" w:rsidRDefault="009A52B6" w:rsidP="00B9311A">
      <w:pPr>
        <w:pStyle w:val="Lista2"/>
        <w:numPr>
          <w:ilvl w:val="0"/>
          <w:numId w:val="46"/>
        </w:numPr>
        <w:spacing w:line="260" w:lineRule="atLeast"/>
        <w:ind w:left="720" w:hanging="360"/>
        <w:jc w:val="both"/>
        <w:rPr>
          <w:rFonts w:ascii="Verdana" w:hAnsi="Verdana"/>
          <w:w w:val="90"/>
          <w:sz w:val="20"/>
          <w:szCs w:val="20"/>
        </w:rPr>
      </w:pPr>
      <w:r w:rsidRPr="001055FE">
        <w:rPr>
          <w:rFonts w:ascii="Verdana" w:hAnsi="Verdana"/>
          <w:w w:val="90"/>
          <w:sz w:val="20"/>
          <w:szCs w:val="20"/>
        </w:rPr>
        <w:t>w wyniku wszczętego postępowania egzekucyjnego nastąpi zajęcie majątku Wykonawcy lub jego znacznej części.</w:t>
      </w:r>
    </w:p>
    <w:p w:rsidR="009A52B6" w:rsidRPr="001055FE" w:rsidRDefault="009A52B6" w:rsidP="009A52B6">
      <w:pPr>
        <w:pStyle w:val="Lista"/>
        <w:spacing w:line="260" w:lineRule="atLeast"/>
        <w:ind w:left="360" w:hanging="360"/>
        <w:jc w:val="both"/>
        <w:rPr>
          <w:rFonts w:ascii="Verdana" w:hAnsi="Verdana"/>
          <w:w w:val="90"/>
          <w:sz w:val="20"/>
        </w:rPr>
      </w:pPr>
      <w:r w:rsidRPr="001055FE">
        <w:rPr>
          <w:rFonts w:ascii="Verdana" w:hAnsi="Verdana"/>
          <w:w w:val="90"/>
          <w:sz w:val="20"/>
        </w:rPr>
        <w:t>2.</w:t>
      </w:r>
      <w:r w:rsidRPr="001055FE">
        <w:rPr>
          <w:rFonts w:ascii="Verdana" w:hAnsi="Verdana"/>
          <w:w w:val="90"/>
          <w:sz w:val="20"/>
        </w:rPr>
        <w:tab/>
        <w:t>W przypadku odstąpienia od umowy Wykonawcę oraz Zamawiającego obciążają następujące obowiązki szczegółowe:</w:t>
      </w:r>
    </w:p>
    <w:p w:rsidR="009A52B6" w:rsidRPr="001055FE" w:rsidRDefault="009A52B6" w:rsidP="00B9311A">
      <w:pPr>
        <w:pStyle w:val="Lista2"/>
        <w:numPr>
          <w:ilvl w:val="0"/>
          <w:numId w:val="32"/>
        </w:numPr>
        <w:spacing w:line="260" w:lineRule="atLeast"/>
        <w:jc w:val="both"/>
        <w:rPr>
          <w:rFonts w:ascii="Verdana" w:hAnsi="Verdana"/>
          <w:w w:val="90"/>
          <w:sz w:val="20"/>
          <w:szCs w:val="20"/>
        </w:rPr>
      </w:pPr>
      <w:r w:rsidRPr="001055FE">
        <w:rPr>
          <w:rFonts w:ascii="Verdana" w:hAnsi="Verdana"/>
          <w:w w:val="90"/>
          <w:sz w:val="20"/>
          <w:szCs w:val="20"/>
        </w:rPr>
        <w:t>Wykonawca zabezpieczy przerwane roboty w zakresie obustronnie uzgodnionym na koszt strony, z której to winy nastąpiło odstąpienie od umowy lub przerwanie robót,</w:t>
      </w:r>
    </w:p>
    <w:p w:rsidR="009A52B6" w:rsidRPr="001055FE" w:rsidRDefault="009A52B6" w:rsidP="00B9311A">
      <w:pPr>
        <w:pStyle w:val="Lista2"/>
        <w:numPr>
          <w:ilvl w:val="0"/>
          <w:numId w:val="32"/>
        </w:numPr>
        <w:spacing w:line="260" w:lineRule="atLeast"/>
        <w:ind w:left="720"/>
        <w:jc w:val="both"/>
        <w:rPr>
          <w:rFonts w:ascii="Verdana" w:hAnsi="Verdana"/>
          <w:w w:val="90"/>
          <w:sz w:val="20"/>
          <w:szCs w:val="20"/>
        </w:rPr>
      </w:pPr>
      <w:r w:rsidRPr="001055FE">
        <w:rPr>
          <w:rFonts w:ascii="Verdana" w:hAnsi="Verdana"/>
          <w:w w:val="90"/>
          <w:sz w:val="20"/>
          <w:szCs w:val="20"/>
        </w:rPr>
        <w:t>Wykonawca sporządzi wykaz tych materiałów, konstrukcji lub urządzeń, które nie mogą być wykorzystane przez Wykonawcę do realizacji innych robót nie objętych niniejszą umową, jeżeli odstąpienie od umowy nastąpiło z przyczyn niezależnych od niego,</w:t>
      </w:r>
    </w:p>
    <w:p w:rsidR="009A52B6" w:rsidRPr="001055FE" w:rsidRDefault="009A52B6" w:rsidP="00B9311A">
      <w:pPr>
        <w:pStyle w:val="Lista2"/>
        <w:numPr>
          <w:ilvl w:val="0"/>
          <w:numId w:val="32"/>
        </w:numPr>
        <w:spacing w:line="260" w:lineRule="atLeast"/>
        <w:ind w:left="720"/>
        <w:jc w:val="both"/>
        <w:rPr>
          <w:rFonts w:ascii="Verdana" w:hAnsi="Verdana"/>
          <w:w w:val="90"/>
          <w:sz w:val="20"/>
          <w:szCs w:val="20"/>
        </w:rPr>
      </w:pPr>
      <w:r w:rsidRPr="001055FE">
        <w:rPr>
          <w:rFonts w:ascii="Verdana" w:hAnsi="Verdana"/>
          <w:w w:val="90"/>
          <w:sz w:val="20"/>
          <w:szCs w:val="20"/>
        </w:rPr>
        <w:t xml:space="preserve">Wykonawca zgłosi do dokonania przez Zamawiającego odbioru robót przerwanych oraz robót zabezpieczających, jeżeli odstąpienie od umowy, nastąpiło z przyczyn, za które Wykonawca nie odpowiada, </w:t>
      </w:r>
    </w:p>
    <w:p w:rsidR="009A52B6" w:rsidRPr="001055FE" w:rsidRDefault="009A52B6" w:rsidP="00B9311A">
      <w:pPr>
        <w:pStyle w:val="Lista2"/>
        <w:numPr>
          <w:ilvl w:val="0"/>
          <w:numId w:val="32"/>
        </w:numPr>
        <w:spacing w:line="260" w:lineRule="atLeast"/>
        <w:ind w:left="720"/>
        <w:jc w:val="both"/>
        <w:rPr>
          <w:rFonts w:ascii="Verdana" w:hAnsi="Verdana"/>
          <w:w w:val="90"/>
          <w:sz w:val="20"/>
          <w:szCs w:val="20"/>
        </w:rPr>
      </w:pPr>
      <w:r w:rsidRPr="001055FE">
        <w:rPr>
          <w:rFonts w:ascii="Verdana" w:hAnsi="Verdana"/>
          <w:w w:val="90"/>
          <w:sz w:val="20"/>
          <w:szCs w:val="20"/>
        </w:rPr>
        <w:t>w terminie  7dni od daty zgłoszenia, o którym mowa w pkt 3) Wykonawca przy udziale Zamawiającego sporządzi szczegółowy protokół inwentaryzacji robót w toku wraz z zestawieniem wartości wykonanych robót według stanu na dzień odstąpienia; protokół inwentaryzacji robót w toku stanowić będzie podstawę do wystawienia faktury VAT przez Wykonawcę,</w:t>
      </w:r>
    </w:p>
    <w:p w:rsidR="009A52B6" w:rsidRPr="001055FE" w:rsidRDefault="009A52B6" w:rsidP="00B9311A">
      <w:pPr>
        <w:pStyle w:val="Lista2"/>
        <w:numPr>
          <w:ilvl w:val="0"/>
          <w:numId w:val="32"/>
        </w:numPr>
        <w:spacing w:line="260" w:lineRule="atLeast"/>
        <w:ind w:left="720"/>
        <w:jc w:val="both"/>
        <w:rPr>
          <w:rFonts w:ascii="Verdana" w:hAnsi="Verdana"/>
          <w:w w:val="90"/>
          <w:sz w:val="20"/>
          <w:szCs w:val="20"/>
        </w:rPr>
      </w:pPr>
      <w:r w:rsidRPr="001055FE">
        <w:rPr>
          <w:rFonts w:ascii="Verdana" w:hAnsi="Verdana"/>
          <w:w w:val="90"/>
          <w:sz w:val="20"/>
          <w:szCs w:val="20"/>
        </w:rPr>
        <w:lastRenderedPageBreak/>
        <w:t>Wykonawca niezwłocznie, nie później jednak niż w terminie 10 dni, usunie z terenu budowy urządzenia zaplecza przez niego dostarczone.</w:t>
      </w:r>
    </w:p>
    <w:p w:rsidR="009A52B6" w:rsidRPr="001055FE" w:rsidRDefault="009A52B6" w:rsidP="009A52B6">
      <w:pPr>
        <w:pStyle w:val="Lista"/>
        <w:spacing w:line="260" w:lineRule="atLeast"/>
        <w:ind w:left="360" w:hanging="360"/>
        <w:jc w:val="both"/>
        <w:rPr>
          <w:rFonts w:ascii="Verdana" w:hAnsi="Verdana"/>
          <w:w w:val="90"/>
          <w:sz w:val="20"/>
        </w:rPr>
      </w:pPr>
      <w:r w:rsidRPr="001055FE">
        <w:rPr>
          <w:rFonts w:ascii="Verdana" w:hAnsi="Verdana"/>
          <w:w w:val="90"/>
          <w:sz w:val="20"/>
        </w:rPr>
        <w:t>3.</w:t>
      </w:r>
      <w:r w:rsidRPr="001055FE">
        <w:rPr>
          <w:rFonts w:ascii="Verdana" w:hAnsi="Verdana"/>
          <w:w w:val="90"/>
          <w:sz w:val="20"/>
        </w:rPr>
        <w:tab/>
        <w:t>Zamawiający w razie odstąpienia od umowy z przyczyn, za które Wykonawca nie odpowiada, obowiązany jest do:</w:t>
      </w:r>
    </w:p>
    <w:p w:rsidR="009A52B6" w:rsidRPr="001055FE" w:rsidRDefault="009A52B6" w:rsidP="00B9311A">
      <w:pPr>
        <w:pStyle w:val="Lista2"/>
        <w:numPr>
          <w:ilvl w:val="0"/>
          <w:numId w:val="47"/>
        </w:numPr>
        <w:spacing w:line="260" w:lineRule="atLeast"/>
        <w:ind w:left="720"/>
        <w:jc w:val="both"/>
        <w:rPr>
          <w:rFonts w:ascii="Verdana" w:hAnsi="Verdana"/>
          <w:w w:val="90"/>
          <w:sz w:val="20"/>
          <w:szCs w:val="20"/>
        </w:rPr>
      </w:pPr>
      <w:r w:rsidRPr="001055FE">
        <w:rPr>
          <w:rFonts w:ascii="Verdana" w:hAnsi="Verdana"/>
          <w:w w:val="90"/>
          <w:sz w:val="20"/>
          <w:szCs w:val="20"/>
        </w:rPr>
        <w:t xml:space="preserve">dokonania odbioru robót przerwanych, w terminie 7 dni od daty przerwania oraz do zapłaty wynagrodzenia za roboty, które zostały wykonane do dnia odstąpienia, w terminie określonym w § 6 ust. 7 niniejszej umowy, </w:t>
      </w:r>
    </w:p>
    <w:p w:rsidR="009A52B6" w:rsidRPr="001055FE" w:rsidRDefault="009A52B6" w:rsidP="00B9311A">
      <w:pPr>
        <w:pStyle w:val="Lista2"/>
        <w:numPr>
          <w:ilvl w:val="0"/>
          <w:numId w:val="47"/>
        </w:numPr>
        <w:spacing w:line="260" w:lineRule="atLeast"/>
        <w:ind w:left="720"/>
        <w:jc w:val="both"/>
        <w:rPr>
          <w:rFonts w:ascii="Verdana" w:hAnsi="Verdana"/>
          <w:w w:val="90"/>
          <w:sz w:val="20"/>
          <w:szCs w:val="20"/>
        </w:rPr>
      </w:pPr>
      <w:r w:rsidRPr="001055FE">
        <w:rPr>
          <w:rFonts w:ascii="Verdana" w:hAnsi="Verdana"/>
          <w:w w:val="90"/>
          <w:sz w:val="20"/>
          <w:szCs w:val="20"/>
        </w:rPr>
        <w:t>odkupienia materiałów, konstrukcji lub urządzeń zakupionych przez Wykonawcę do wykonania przedmiotu umowy, określonych w ust. 2 pkt 2), w terminie 30 dni od daty ich rozliczenia wg cen, za które zostały nabyte,</w:t>
      </w:r>
    </w:p>
    <w:p w:rsidR="009A52B6" w:rsidRPr="002E2779" w:rsidRDefault="009A52B6" w:rsidP="002E2779">
      <w:pPr>
        <w:pStyle w:val="Lista2"/>
        <w:numPr>
          <w:ilvl w:val="0"/>
          <w:numId w:val="47"/>
        </w:numPr>
        <w:spacing w:line="260" w:lineRule="atLeast"/>
        <w:ind w:left="720"/>
        <w:jc w:val="both"/>
        <w:rPr>
          <w:rFonts w:ascii="Verdana" w:hAnsi="Verdana"/>
          <w:w w:val="90"/>
          <w:sz w:val="20"/>
          <w:szCs w:val="20"/>
        </w:rPr>
      </w:pPr>
      <w:r w:rsidRPr="001055FE">
        <w:rPr>
          <w:rFonts w:ascii="Verdana" w:hAnsi="Verdana"/>
          <w:w w:val="90"/>
          <w:sz w:val="20"/>
          <w:szCs w:val="20"/>
        </w:rPr>
        <w:t>przejęcia od Wykonawcy terenu budowy pod swój dozór w terminie 7 dni od daty odstąpienia od umowy.</w:t>
      </w:r>
    </w:p>
    <w:p w:rsidR="009A52B6" w:rsidRPr="001055FE" w:rsidRDefault="009A52B6" w:rsidP="009A52B6">
      <w:pPr>
        <w:pStyle w:val="Tekstpodstawowy"/>
        <w:spacing w:line="260" w:lineRule="atLeast"/>
        <w:jc w:val="center"/>
        <w:rPr>
          <w:rFonts w:ascii="Verdana" w:hAnsi="Verdana"/>
          <w:w w:val="90"/>
          <w:sz w:val="20"/>
        </w:rPr>
      </w:pPr>
      <w:r w:rsidRPr="001055FE">
        <w:rPr>
          <w:rFonts w:ascii="Verdana" w:hAnsi="Verdana"/>
          <w:w w:val="90"/>
          <w:sz w:val="20"/>
        </w:rPr>
        <w:t>§ 20</w:t>
      </w:r>
    </w:p>
    <w:p w:rsidR="009A52B6" w:rsidRPr="001055FE" w:rsidRDefault="009A52B6" w:rsidP="009A52B6">
      <w:pPr>
        <w:pStyle w:val="Lista"/>
        <w:spacing w:line="260" w:lineRule="atLeast"/>
        <w:ind w:left="360" w:hanging="360"/>
        <w:jc w:val="both"/>
        <w:rPr>
          <w:rFonts w:ascii="Verdana" w:hAnsi="Verdana"/>
          <w:w w:val="90"/>
          <w:sz w:val="20"/>
        </w:rPr>
      </w:pPr>
      <w:r w:rsidRPr="001055FE">
        <w:rPr>
          <w:rFonts w:ascii="Verdana" w:hAnsi="Verdana"/>
          <w:w w:val="90"/>
          <w:sz w:val="20"/>
        </w:rPr>
        <w:t>1.</w:t>
      </w:r>
      <w:r w:rsidRPr="001055FE">
        <w:rPr>
          <w:rFonts w:ascii="Verdana" w:hAnsi="Verdana"/>
          <w:w w:val="90"/>
          <w:sz w:val="20"/>
        </w:rPr>
        <w:tab/>
        <w:t>Wykonawca zobowiązany jest do zawarcia na własny koszt odpowiednich umów ubezpieczenia z tytułu szkód, które mogą zaistnieć w związku z określonymi zdarzeniami losowymi, oraz od odpowiedzialności cywilnej na czas realizacji robót objętych umową.</w:t>
      </w:r>
    </w:p>
    <w:p w:rsidR="009A52B6" w:rsidRPr="001055FE" w:rsidRDefault="009A52B6" w:rsidP="009A52B6">
      <w:pPr>
        <w:pStyle w:val="Lista"/>
        <w:spacing w:line="260" w:lineRule="atLeast"/>
        <w:ind w:left="360" w:hanging="360"/>
        <w:jc w:val="both"/>
        <w:rPr>
          <w:rFonts w:ascii="Verdana" w:hAnsi="Verdana"/>
          <w:w w:val="90"/>
          <w:sz w:val="20"/>
        </w:rPr>
      </w:pPr>
      <w:r w:rsidRPr="001055FE">
        <w:rPr>
          <w:rFonts w:ascii="Verdana" w:hAnsi="Verdana"/>
          <w:w w:val="90"/>
          <w:sz w:val="20"/>
        </w:rPr>
        <w:t>2.</w:t>
      </w:r>
      <w:r w:rsidRPr="001055FE">
        <w:rPr>
          <w:rFonts w:ascii="Verdana" w:hAnsi="Verdana"/>
          <w:w w:val="90"/>
          <w:sz w:val="20"/>
        </w:rPr>
        <w:tab/>
        <w:t>Ubezpieczeniu podlegają w szczególności:</w:t>
      </w:r>
    </w:p>
    <w:p w:rsidR="009A52B6" w:rsidRPr="001055FE" w:rsidRDefault="009A52B6" w:rsidP="00B9311A">
      <w:pPr>
        <w:pStyle w:val="Lista2"/>
        <w:numPr>
          <w:ilvl w:val="0"/>
          <w:numId w:val="33"/>
        </w:numPr>
        <w:spacing w:line="260" w:lineRule="atLeast"/>
        <w:ind w:left="840" w:hanging="480"/>
        <w:jc w:val="both"/>
        <w:rPr>
          <w:rFonts w:ascii="Verdana" w:hAnsi="Verdana"/>
          <w:w w:val="90"/>
          <w:sz w:val="20"/>
          <w:szCs w:val="20"/>
        </w:rPr>
      </w:pPr>
      <w:r w:rsidRPr="001055FE">
        <w:rPr>
          <w:rFonts w:ascii="Verdana" w:hAnsi="Verdana"/>
          <w:w w:val="90"/>
          <w:sz w:val="20"/>
          <w:szCs w:val="20"/>
        </w:rPr>
        <w:t>roboty objęte umową, urządzenia oraz wszelkie mienie ruchome związane bezpośrednio z wykonawstwem robót,</w:t>
      </w:r>
    </w:p>
    <w:p w:rsidR="009A52B6" w:rsidRPr="001055FE" w:rsidRDefault="009A52B6" w:rsidP="00B9311A">
      <w:pPr>
        <w:pStyle w:val="Lista2"/>
        <w:numPr>
          <w:ilvl w:val="0"/>
          <w:numId w:val="33"/>
        </w:numPr>
        <w:spacing w:line="260" w:lineRule="atLeast"/>
        <w:ind w:left="720" w:hanging="360"/>
        <w:jc w:val="both"/>
        <w:rPr>
          <w:rFonts w:ascii="Verdana" w:hAnsi="Verdana"/>
          <w:w w:val="90"/>
          <w:sz w:val="20"/>
          <w:szCs w:val="20"/>
        </w:rPr>
      </w:pPr>
      <w:r w:rsidRPr="001055FE">
        <w:rPr>
          <w:rFonts w:ascii="Verdana" w:hAnsi="Verdana"/>
          <w:w w:val="90"/>
          <w:sz w:val="20"/>
          <w:szCs w:val="20"/>
        </w:rPr>
        <w:t xml:space="preserve">odpowiedzialność cywilna za szkody oraz następstwa nieszczęśliwych wypadków dotyczące pracowników i osób trzecich, a powstałe w związku z prowadzonymi robotami, w tym także ruchem pojazdów mechanicznych. </w:t>
      </w:r>
    </w:p>
    <w:p w:rsidR="009A52B6" w:rsidRPr="001055FE" w:rsidRDefault="009A52B6" w:rsidP="00B9311A">
      <w:pPr>
        <w:pStyle w:val="Lista"/>
        <w:numPr>
          <w:ilvl w:val="0"/>
          <w:numId w:val="34"/>
        </w:numPr>
        <w:spacing w:line="260" w:lineRule="atLeast"/>
        <w:jc w:val="both"/>
        <w:rPr>
          <w:rFonts w:ascii="Verdana" w:hAnsi="Verdana"/>
          <w:w w:val="90"/>
          <w:sz w:val="20"/>
        </w:rPr>
      </w:pPr>
      <w:r w:rsidRPr="001055FE">
        <w:rPr>
          <w:rFonts w:ascii="Verdana" w:hAnsi="Verdana"/>
          <w:w w:val="90"/>
          <w:sz w:val="20"/>
        </w:rPr>
        <w:t xml:space="preserve">Wykonawca na 5 dni przed terminem przekazania terenu budowy, o którym mowa w § 3 ust. 1 niniejszej umowy, przedłoży do wglądu Zamawiającego umowy ubezpieczenia, o których mowa w ust. 1. </w:t>
      </w:r>
    </w:p>
    <w:p w:rsidR="009A52B6" w:rsidRPr="001055FE" w:rsidRDefault="009A52B6" w:rsidP="00B9311A">
      <w:pPr>
        <w:pStyle w:val="Lista"/>
        <w:numPr>
          <w:ilvl w:val="0"/>
          <w:numId w:val="34"/>
        </w:numPr>
        <w:spacing w:line="260" w:lineRule="atLeast"/>
        <w:jc w:val="both"/>
        <w:rPr>
          <w:rFonts w:ascii="Verdana" w:hAnsi="Verdana"/>
          <w:w w:val="90"/>
          <w:sz w:val="20"/>
        </w:rPr>
      </w:pPr>
      <w:r w:rsidRPr="001055FE">
        <w:rPr>
          <w:rFonts w:ascii="Verdana" w:hAnsi="Verdana"/>
          <w:w w:val="90"/>
          <w:sz w:val="20"/>
        </w:rPr>
        <w:t>Zamawiający nie przekaże terenu budowy do czasu przedłożenia dokumentów, o których mowa w ust. 3. Zwłoka z tego tytułu będzie traktowana jako powstała z przyczyn zależnych od Wykonawcy i nie może stanowić podstawy do zmiany terminu zakończenia robót.</w:t>
      </w:r>
    </w:p>
    <w:p w:rsidR="009A52B6" w:rsidRPr="001055FE" w:rsidRDefault="009A52B6" w:rsidP="009A52B6">
      <w:pPr>
        <w:pStyle w:val="Tekstpodstawowy"/>
        <w:spacing w:line="260" w:lineRule="atLeast"/>
        <w:jc w:val="center"/>
        <w:rPr>
          <w:rFonts w:ascii="Verdana" w:hAnsi="Verdana"/>
          <w:w w:val="90"/>
          <w:sz w:val="20"/>
        </w:rPr>
      </w:pPr>
    </w:p>
    <w:p w:rsidR="009A52B6" w:rsidRPr="001055FE" w:rsidRDefault="009A52B6" w:rsidP="009A52B6">
      <w:pPr>
        <w:pStyle w:val="Tekstpodstawowy"/>
        <w:spacing w:line="260" w:lineRule="atLeast"/>
        <w:jc w:val="center"/>
        <w:rPr>
          <w:rFonts w:ascii="Verdana" w:hAnsi="Verdana"/>
          <w:w w:val="90"/>
          <w:sz w:val="20"/>
        </w:rPr>
      </w:pPr>
      <w:r w:rsidRPr="001055FE">
        <w:rPr>
          <w:rFonts w:ascii="Verdana" w:hAnsi="Verdana"/>
          <w:w w:val="90"/>
          <w:sz w:val="20"/>
        </w:rPr>
        <w:t>§ 21</w:t>
      </w:r>
    </w:p>
    <w:p w:rsidR="009A52B6" w:rsidRPr="001055FE" w:rsidRDefault="009A52B6" w:rsidP="009A52B6">
      <w:pPr>
        <w:pStyle w:val="Lista"/>
        <w:spacing w:line="260" w:lineRule="atLeast"/>
        <w:ind w:left="360" w:hanging="360"/>
        <w:jc w:val="both"/>
        <w:rPr>
          <w:rFonts w:ascii="Verdana" w:hAnsi="Verdana"/>
          <w:w w:val="90"/>
          <w:sz w:val="20"/>
        </w:rPr>
      </w:pPr>
      <w:r w:rsidRPr="001055FE">
        <w:rPr>
          <w:rFonts w:ascii="Verdana" w:hAnsi="Verdana"/>
          <w:w w:val="90"/>
          <w:sz w:val="20"/>
        </w:rPr>
        <w:t>1.</w:t>
      </w:r>
      <w:r w:rsidRPr="001055FE">
        <w:rPr>
          <w:rFonts w:ascii="Verdana" w:hAnsi="Verdana"/>
          <w:w w:val="90"/>
          <w:sz w:val="20"/>
        </w:rPr>
        <w:tab/>
        <w:t>W sprawach nie uregulowanych niniejszą umową stosuje się przepisy Kodeksu cywilnego, ustawy z dnia 7 lipca 1994 r. Prawo Budowlane i ustawy z dnia 29 stycznia 2004 r. Prawo zamówień publicznych.</w:t>
      </w:r>
    </w:p>
    <w:p w:rsidR="009A52B6" w:rsidRPr="001055FE" w:rsidRDefault="009A52B6" w:rsidP="009A52B6">
      <w:pPr>
        <w:pStyle w:val="Lista"/>
        <w:spacing w:line="260" w:lineRule="atLeast"/>
        <w:ind w:left="360" w:hanging="360"/>
        <w:jc w:val="both"/>
        <w:rPr>
          <w:rFonts w:ascii="Verdana" w:hAnsi="Verdana"/>
          <w:w w:val="90"/>
          <w:sz w:val="20"/>
        </w:rPr>
      </w:pPr>
      <w:r w:rsidRPr="001055FE">
        <w:rPr>
          <w:rFonts w:ascii="Verdana" w:hAnsi="Verdana"/>
          <w:w w:val="90"/>
          <w:sz w:val="20"/>
        </w:rPr>
        <w:t>2.</w:t>
      </w:r>
      <w:r w:rsidRPr="001055FE">
        <w:rPr>
          <w:rFonts w:ascii="Verdana" w:hAnsi="Verdana"/>
          <w:w w:val="90"/>
          <w:sz w:val="20"/>
        </w:rPr>
        <w:tab/>
        <w:t>Wszelkie zmiany niniejszej umowy, z zastrzeżeniem wyjątków określonych w treści umowy, wymagają aneksu sporządzonego z zachowaniem formy pisemnej pod rygorem nieważności.</w:t>
      </w:r>
    </w:p>
    <w:p w:rsidR="009A52B6" w:rsidRPr="001055FE" w:rsidRDefault="009A52B6" w:rsidP="009A52B6">
      <w:pPr>
        <w:pStyle w:val="Lista"/>
        <w:spacing w:line="260" w:lineRule="atLeast"/>
        <w:ind w:left="360" w:hanging="360"/>
        <w:jc w:val="both"/>
        <w:rPr>
          <w:rFonts w:ascii="Verdana" w:hAnsi="Verdana"/>
          <w:w w:val="90"/>
          <w:sz w:val="20"/>
        </w:rPr>
      </w:pPr>
      <w:r w:rsidRPr="001055FE">
        <w:rPr>
          <w:rFonts w:ascii="Verdana" w:hAnsi="Verdana"/>
          <w:w w:val="90"/>
          <w:sz w:val="20"/>
        </w:rPr>
        <w:t>3.</w:t>
      </w:r>
      <w:r w:rsidRPr="001055FE">
        <w:rPr>
          <w:rFonts w:ascii="Verdana" w:hAnsi="Verdana"/>
          <w:w w:val="90"/>
          <w:sz w:val="20"/>
        </w:rPr>
        <w:tab/>
        <w:t>Wszelkie spory mogące wynikać w związku z realizacją niniejszej umowy będą rozstrzygane przez sąd właściwy dla siedziby Zamawiającego.</w:t>
      </w:r>
    </w:p>
    <w:p w:rsidR="009A52B6" w:rsidRPr="001055FE" w:rsidRDefault="009A52B6" w:rsidP="009A52B6">
      <w:pPr>
        <w:pStyle w:val="Tekstpodstawowy"/>
        <w:spacing w:line="260" w:lineRule="atLeast"/>
        <w:jc w:val="center"/>
        <w:rPr>
          <w:rFonts w:ascii="Verdana" w:hAnsi="Verdana"/>
          <w:w w:val="90"/>
          <w:sz w:val="20"/>
        </w:rPr>
      </w:pPr>
    </w:p>
    <w:p w:rsidR="009A52B6" w:rsidRPr="001055FE" w:rsidRDefault="009A52B6" w:rsidP="009A52B6">
      <w:pPr>
        <w:pStyle w:val="Tekstpodstawowy"/>
        <w:spacing w:line="260" w:lineRule="atLeast"/>
        <w:jc w:val="center"/>
        <w:rPr>
          <w:rFonts w:ascii="Verdana" w:hAnsi="Verdana"/>
          <w:w w:val="90"/>
          <w:sz w:val="20"/>
        </w:rPr>
      </w:pPr>
      <w:r w:rsidRPr="001055FE">
        <w:rPr>
          <w:rFonts w:ascii="Verdana" w:hAnsi="Verdana"/>
          <w:w w:val="90"/>
          <w:sz w:val="20"/>
        </w:rPr>
        <w:t>§ 22</w:t>
      </w:r>
    </w:p>
    <w:p w:rsidR="009A52B6" w:rsidRPr="001055FE" w:rsidRDefault="009A52B6" w:rsidP="00B9311A">
      <w:pPr>
        <w:pStyle w:val="Tekstpodstawowy"/>
        <w:numPr>
          <w:ilvl w:val="0"/>
          <w:numId w:val="37"/>
        </w:numPr>
        <w:spacing w:line="260" w:lineRule="atLeast"/>
        <w:jc w:val="both"/>
        <w:rPr>
          <w:rFonts w:ascii="Verdana" w:hAnsi="Verdana"/>
          <w:w w:val="90"/>
          <w:sz w:val="20"/>
        </w:rPr>
      </w:pPr>
      <w:r w:rsidRPr="001055FE">
        <w:rPr>
          <w:rFonts w:ascii="Verdana" w:hAnsi="Verdana"/>
          <w:w w:val="90"/>
          <w:sz w:val="20"/>
        </w:rPr>
        <w:t xml:space="preserve">Umowę niniejszą sporządzono w 2 jednobrzmiących egzemplarzach, 1 egzemplarz dla Zamawiającego i 1 egzemplarz dla Wykonawcy. </w:t>
      </w:r>
    </w:p>
    <w:p w:rsidR="009A52B6" w:rsidRPr="001055FE" w:rsidRDefault="009A52B6" w:rsidP="00B9311A">
      <w:pPr>
        <w:pStyle w:val="Tekstpodstawowy"/>
        <w:numPr>
          <w:ilvl w:val="0"/>
          <w:numId w:val="37"/>
        </w:numPr>
        <w:spacing w:line="260" w:lineRule="atLeast"/>
        <w:jc w:val="both"/>
        <w:rPr>
          <w:rFonts w:ascii="Verdana" w:hAnsi="Verdana"/>
          <w:w w:val="90"/>
          <w:sz w:val="20"/>
        </w:rPr>
      </w:pPr>
      <w:r w:rsidRPr="001055FE">
        <w:rPr>
          <w:rFonts w:ascii="Verdana" w:hAnsi="Verdana"/>
          <w:w w:val="90"/>
          <w:sz w:val="20"/>
        </w:rPr>
        <w:t>Umowa niniejsza zawiera ____ ponumerowanych stron.</w:t>
      </w:r>
    </w:p>
    <w:p w:rsidR="009A52B6" w:rsidRPr="001055FE" w:rsidRDefault="009A52B6" w:rsidP="009A52B6">
      <w:pPr>
        <w:pStyle w:val="Tekstpodstawowy"/>
        <w:spacing w:line="260" w:lineRule="atLeast"/>
        <w:jc w:val="center"/>
        <w:rPr>
          <w:rFonts w:ascii="Verdana" w:hAnsi="Verdana"/>
          <w:w w:val="90"/>
          <w:sz w:val="20"/>
        </w:rPr>
      </w:pPr>
    </w:p>
    <w:p w:rsidR="009A52B6" w:rsidRPr="001055FE" w:rsidRDefault="009A52B6" w:rsidP="009A52B6">
      <w:pPr>
        <w:pStyle w:val="Tekstpodstawowy"/>
        <w:spacing w:line="260" w:lineRule="atLeast"/>
        <w:jc w:val="center"/>
        <w:rPr>
          <w:rFonts w:ascii="Verdana" w:hAnsi="Verdana"/>
          <w:w w:val="90"/>
          <w:sz w:val="20"/>
        </w:rPr>
      </w:pPr>
      <w:r w:rsidRPr="001055FE">
        <w:rPr>
          <w:rFonts w:ascii="Verdana" w:hAnsi="Verdana"/>
          <w:w w:val="90"/>
          <w:sz w:val="20"/>
        </w:rPr>
        <w:t>§ 23</w:t>
      </w:r>
    </w:p>
    <w:p w:rsidR="009A52B6" w:rsidRPr="001055FE" w:rsidRDefault="009A52B6" w:rsidP="009A52B6">
      <w:pPr>
        <w:pStyle w:val="Tekstpodstawowy"/>
        <w:spacing w:line="260" w:lineRule="atLeast"/>
        <w:rPr>
          <w:rFonts w:ascii="Verdana" w:hAnsi="Verdana"/>
          <w:w w:val="90"/>
          <w:sz w:val="20"/>
        </w:rPr>
      </w:pPr>
      <w:r w:rsidRPr="001055FE">
        <w:rPr>
          <w:rFonts w:ascii="Verdana" w:hAnsi="Verdana"/>
          <w:w w:val="90"/>
          <w:sz w:val="20"/>
        </w:rPr>
        <w:t>Załączniki stanowiące integralną część umowy:</w:t>
      </w:r>
    </w:p>
    <w:p w:rsidR="009A52B6" w:rsidRPr="001055FE" w:rsidRDefault="009A52B6" w:rsidP="00B9311A">
      <w:pPr>
        <w:pStyle w:val="Lista"/>
        <w:numPr>
          <w:ilvl w:val="0"/>
          <w:numId w:val="35"/>
        </w:numPr>
        <w:spacing w:line="260" w:lineRule="atLeast"/>
        <w:ind w:left="720" w:hanging="720"/>
        <w:jc w:val="both"/>
        <w:rPr>
          <w:rFonts w:ascii="Verdana" w:hAnsi="Verdana"/>
          <w:w w:val="90"/>
          <w:sz w:val="20"/>
        </w:rPr>
      </w:pPr>
      <w:r w:rsidRPr="001055FE">
        <w:rPr>
          <w:rFonts w:ascii="Verdana" w:hAnsi="Verdana"/>
          <w:w w:val="90"/>
          <w:sz w:val="20"/>
        </w:rPr>
        <w:t>Oferta Wykonawcy z dnia ______________________ ,</w:t>
      </w:r>
    </w:p>
    <w:p w:rsidR="009A52B6" w:rsidRPr="001055FE" w:rsidRDefault="009A52B6" w:rsidP="00B9311A">
      <w:pPr>
        <w:pStyle w:val="Lista"/>
        <w:numPr>
          <w:ilvl w:val="0"/>
          <w:numId w:val="35"/>
        </w:numPr>
        <w:spacing w:line="260" w:lineRule="atLeast"/>
        <w:rPr>
          <w:rFonts w:ascii="Verdana" w:hAnsi="Verdana"/>
          <w:w w:val="90"/>
          <w:sz w:val="20"/>
        </w:rPr>
      </w:pPr>
      <w:r w:rsidRPr="001055FE">
        <w:rPr>
          <w:rFonts w:ascii="Verdana" w:hAnsi="Verdana"/>
          <w:w w:val="90"/>
          <w:sz w:val="20"/>
        </w:rPr>
        <w:t>Tom I Specyfikacji Istotnych Warunków Zamówienia – Instrukcja dla Wykonawców,</w:t>
      </w:r>
    </w:p>
    <w:p w:rsidR="009A52B6" w:rsidRPr="001055FE" w:rsidRDefault="009A52B6" w:rsidP="00B9311A">
      <w:pPr>
        <w:pStyle w:val="Lista"/>
        <w:numPr>
          <w:ilvl w:val="0"/>
          <w:numId w:val="35"/>
        </w:numPr>
        <w:spacing w:line="260" w:lineRule="atLeast"/>
        <w:ind w:left="720" w:hanging="720"/>
        <w:jc w:val="both"/>
        <w:rPr>
          <w:rFonts w:ascii="Verdana" w:hAnsi="Verdana"/>
          <w:w w:val="90"/>
          <w:sz w:val="20"/>
        </w:rPr>
      </w:pPr>
      <w:r w:rsidRPr="001055FE">
        <w:rPr>
          <w:rFonts w:ascii="Verdana" w:hAnsi="Verdana"/>
          <w:w w:val="90"/>
          <w:sz w:val="20"/>
        </w:rPr>
        <w:t>Warunki Techniczne,</w:t>
      </w:r>
    </w:p>
    <w:p w:rsidR="009A52B6" w:rsidRPr="001055FE" w:rsidRDefault="009A52B6" w:rsidP="00B9311A">
      <w:pPr>
        <w:pStyle w:val="Lista"/>
        <w:numPr>
          <w:ilvl w:val="0"/>
          <w:numId w:val="35"/>
        </w:numPr>
        <w:spacing w:line="260" w:lineRule="atLeast"/>
        <w:jc w:val="both"/>
        <w:rPr>
          <w:rFonts w:ascii="Verdana" w:hAnsi="Verdana"/>
          <w:w w:val="90"/>
          <w:sz w:val="20"/>
        </w:rPr>
      </w:pPr>
      <w:r w:rsidRPr="001055FE">
        <w:rPr>
          <w:rFonts w:ascii="Verdana" w:hAnsi="Verdana"/>
          <w:w w:val="90"/>
          <w:sz w:val="20"/>
        </w:rPr>
        <w:t>Ogólna Specyfikacja Techniczna D-M.-00.00.00 i Szczegółowe Specyfikacje Techniczne,</w:t>
      </w:r>
    </w:p>
    <w:p w:rsidR="009A52B6" w:rsidRPr="001055FE" w:rsidRDefault="009A52B6" w:rsidP="00B9311A">
      <w:pPr>
        <w:pStyle w:val="Lista"/>
        <w:numPr>
          <w:ilvl w:val="0"/>
          <w:numId w:val="35"/>
        </w:numPr>
        <w:tabs>
          <w:tab w:val="clear" w:pos="360"/>
        </w:tabs>
        <w:spacing w:line="260" w:lineRule="atLeast"/>
        <w:jc w:val="both"/>
        <w:rPr>
          <w:rFonts w:ascii="Verdana" w:hAnsi="Verdana"/>
          <w:w w:val="90"/>
          <w:sz w:val="20"/>
        </w:rPr>
      </w:pPr>
      <w:r w:rsidRPr="001055FE">
        <w:rPr>
          <w:rFonts w:ascii="Verdana" w:hAnsi="Verdana"/>
          <w:w w:val="90"/>
          <w:sz w:val="20"/>
        </w:rPr>
        <w:t>Harmonogram rzeczowo – finansowy.</w:t>
      </w:r>
    </w:p>
    <w:p w:rsidR="009A52B6" w:rsidRPr="001055FE" w:rsidRDefault="009A52B6" w:rsidP="009A52B6">
      <w:pPr>
        <w:pStyle w:val="Zwykytekst"/>
        <w:spacing w:before="120"/>
        <w:rPr>
          <w:rFonts w:ascii="Verdana" w:hAnsi="Verdana"/>
          <w:w w:val="90"/>
        </w:rPr>
      </w:pPr>
    </w:p>
    <w:p w:rsidR="009A52B6" w:rsidRPr="001055FE" w:rsidRDefault="009A52B6" w:rsidP="009A52B6">
      <w:pPr>
        <w:pStyle w:val="Zwykytekst"/>
        <w:spacing w:before="120"/>
        <w:rPr>
          <w:rFonts w:ascii="Verdana" w:hAnsi="Verdana"/>
          <w:w w:val="90"/>
        </w:rPr>
      </w:pPr>
    </w:p>
    <w:p w:rsidR="009A52B6" w:rsidRPr="001055FE" w:rsidRDefault="009A52B6" w:rsidP="009A52B6">
      <w:pPr>
        <w:pStyle w:val="Zwykytekst"/>
        <w:spacing w:before="120"/>
        <w:rPr>
          <w:rFonts w:ascii="Verdana" w:hAnsi="Verdana"/>
          <w:w w:val="90"/>
        </w:rPr>
      </w:pPr>
    </w:p>
    <w:p w:rsidR="009A52B6" w:rsidRPr="001055FE" w:rsidRDefault="009A52B6" w:rsidP="009A52B6">
      <w:pPr>
        <w:pStyle w:val="Zwykytekst"/>
        <w:spacing w:before="120"/>
        <w:rPr>
          <w:rFonts w:ascii="Verdana" w:hAnsi="Verdana"/>
          <w:w w:val="90"/>
        </w:rPr>
      </w:pPr>
    </w:p>
    <w:p w:rsidR="009A52B6" w:rsidRPr="001055FE" w:rsidRDefault="009A52B6" w:rsidP="004F021A">
      <w:pPr>
        <w:pStyle w:val="tekstdokumentu"/>
        <w:rPr>
          <w:rStyle w:val="tekstdokbold"/>
          <w:b w:val="0"/>
          <w:bCs w:val="0"/>
        </w:rPr>
      </w:pPr>
    </w:p>
    <w:p w:rsidR="009A52B6" w:rsidRPr="001055FE" w:rsidRDefault="009A52B6" w:rsidP="004F021A">
      <w:pPr>
        <w:pStyle w:val="tekstdokumentu"/>
        <w:rPr>
          <w:rStyle w:val="tekstdokbold"/>
          <w:b w:val="0"/>
          <w:bCs w:val="0"/>
        </w:rPr>
      </w:pPr>
    </w:p>
    <w:p w:rsidR="009A52B6" w:rsidRPr="001055FE" w:rsidRDefault="009A52B6" w:rsidP="008914D9">
      <w:pPr>
        <w:pStyle w:val="tekstdokumentu"/>
        <w:jc w:val="left"/>
        <w:rPr>
          <w:rStyle w:val="tekstdokbold"/>
          <w:bCs w:val="0"/>
        </w:rPr>
      </w:pPr>
      <w:r w:rsidRPr="001055FE">
        <w:rPr>
          <w:rStyle w:val="tekstdokbold"/>
          <w:bCs w:val="0"/>
        </w:rPr>
        <w:t>Tom III:</w:t>
      </w:r>
    </w:p>
    <w:p w:rsidR="009A52B6" w:rsidRPr="001055FE" w:rsidRDefault="009A52B6" w:rsidP="008914D9">
      <w:pPr>
        <w:pStyle w:val="tekstdokumentu"/>
        <w:jc w:val="left"/>
        <w:rPr>
          <w:rStyle w:val="tekstdokbold"/>
          <w:bCs w:val="0"/>
        </w:rPr>
      </w:pPr>
      <w:r w:rsidRPr="001055FE">
        <w:rPr>
          <w:rStyle w:val="tekstdokbold"/>
          <w:bCs w:val="0"/>
        </w:rPr>
        <w:t>DOKUMENTACJA PROJEKTOWA</w:t>
      </w:r>
    </w:p>
    <w:p w:rsidR="009A52B6" w:rsidRPr="001055FE" w:rsidRDefault="009A52B6" w:rsidP="004F021A">
      <w:pPr>
        <w:pStyle w:val="tekstdokumentu"/>
        <w:rPr>
          <w:rStyle w:val="tekstdokbold"/>
          <w:b w:val="0"/>
          <w:bCs w:val="0"/>
        </w:rPr>
      </w:pPr>
    </w:p>
    <w:p w:rsidR="009A52B6" w:rsidRPr="001055FE" w:rsidRDefault="009A52B6" w:rsidP="004F021A">
      <w:pPr>
        <w:pStyle w:val="tekstdokumentu"/>
        <w:rPr>
          <w:rStyle w:val="tekstdokbold"/>
          <w:b w:val="0"/>
          <w:bCs w:val="0"/>
        </w:rPr>
      </w:pPr>
    </w:p>
    <w:p w:rsidR="009A52B6" w:rsidRPr="001055FE" w:rsidRDefault="009A52B6" w:rsidP="004F021A">
      <w:pPr>
        <w:pStyle w:val="tekstdokumentu"/>
        <w:rPr>
          <w:rStyle w:val="tekstdokbold"/>
          <w:b w:val="0"/>
          <w:bCs w:val="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8914D9">
      <w:pPr>
        <w:pStyle w:val="Tekstpodstawowywcity"/>
        <w:spacing w:line="260" w:lineRule="atLeast"/>
        <w:ind w:left="0"/>
        <w:rPr>
          <w:rStyle w:val="tekstdokbold"/>
          <w:rFonts w:ascii="Verdana" w:hAnsi="Verdana"/>
          <w:w w:val="90"/>
          <w:sz w:val="20"/>
        </w:rPr>
      </w:pPr>
      <w:r w:rsidRPr="001055FE">
        <w:rPr>
          <w:rStyle w:val="tekstdokbold"/>
          <w:rFonts w:ascii="Verdana" w:hAnsi="Verdana"/>
          <w:w w:val="90"/>
          <w:sz w:val="20"/>
        </w:rPr>
        <w:t>Tom IV:</w:t>
      </w:r>
    </w:p>
    <w:p w:rsidR="009A52B6" w:rsidRPr="001055FE" w:rsidRDefault="009A52B6" w:rsidP="008914D9">
      <w:pPr>
        <w:pStyle w:val="Tekstpodstawowywcity"/>
        <w:spacing w:line="260" w:lineRule="atLeast"/>
        <w:ind w:left="0"/>
        <w:rPr>
          <w:rStyle w:val="tekstdokbold"/>
          <w:rFonts w:ascii="Verdana" w:hAnsi="Verdana"/>
          <w:w w:val="90"/>
          <w:sz w:val="20"/>
        </w:rPr>
      </w:pPr>
      <w:r w:rsidRPr="001055FE">
        <w:rPr>
          <w:rStyle w:val="tekstdokbold"/>
          <w:rFonts w:ascii="Verdana" w:hAnsi="Verdana"/>
          <w:w w:val="90"/>
          <w:sz w:val="20"/>
        </w:rPr>
        <w:t>SPECYFIKACJE TECHNICZNE WYKONANIA I ODBIORU ROBÓT BUDOWLANYCH</w:t>
      </w:r>
    </w:p>
    <w:p w:rsidR="009A52B6" w:rsidRPr="001055FE" w:rsidRDefault="009A52B6" w:rsidP="008914D9">
      <w:pPr>
        <w:pStyle w:val="Tekstpodstawowywcity"/>
        <w:spacing w:line="260" w:lineRule="atLeast"/>
        <w:ind w:left="1680" w:hanging="1680"/>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9A52B6">
      <w:pPr>
        <w:pStyle w:val="Tekstpodstawowywcity"/>
        <w:spacing w:line="260" w:lineRule="atLeast"/>
        <w:ind w:left="1680" w:hanging="1680"/>
        <w:jc w:val="both"/>
        <w:rPr>
          <w:rStyle w:val="tekstdokbold"/>
          <w:rFonts w:ascii="Verdana" w:hAnsi="Verdana"/>
          <w:w w:val="90"/>
          <w:sz w:val="20"/>
        </w:rPr>
      </w:pPr>
    </w:p>
    <w:p w:rsidR="009A52B6" w:rsidRPr="001055FE" w:rsidRDefault="009A52B6" w:rsidP="008914D9">
      <w:pPr>
        <w:pStyle w:val="Tekstpodstawowywcity"/>
        <w:spacing w:line="260" w:lineRule="atLeast"/>
        <w:ind w:left="0"/>
        <w:rPr>
          <w:rStyle w:val="tekstdokbold"/>
          <w:rFonts w:ascii="Verdana" w:hAnsi="Verdana"/>
          <w:w w:val="90"/>
          <w:sz w:val="20"/>
        </w:rPr>
      </w:pPr>
      <w:r w:rsidRPr="001055FE">
        <w:rPr>
          <w:rStyle w:val="tekstdokbold"/>
          <w:rFonts w:ascii="Verdana" w:hAnsi="Verdana"/>
          <w:w w:val="90"/>
          <w:sz w:val="20"/>
        </w:rPr>
        <w:t>Tom V</w:t>
      </w:r>
    </w:p>
    <w:p w:rsidR="009A52B6" w:rsidRPr="001055FE" w:rsidRDefault="009A52B6" w:rsidP="008914D9">
      <w:pPr>
        <w:pStyle w:val="Tekstpodstawowywcity"/>
        <w:spacing w:line="260" w:lineRule="atLeast"/>
        <w:ind w:left="0"/>
        <w:rPr>
          <w:rFonts w:ascii="Verdana" w:hAnsi="Verdana"/>
          <w:w w:val="90"/>
          <w:sz w:val="20"/>
        </w:rPr>
      </w:pPr>
      <w:r w:rsidRPr="001055FE">
        <w:rPr>
          <w:rStyle w:val="tekstdokbold"/>
          <w:rFonts w:ascii="Verdana" w:hAnsi="Verdana"/>
          <w:iCs/>
          <w:w w:val="90"/>
          <w:sz w:val="20"/>
        </w:rPr>
        <w:t>PRZEDMIAR ROBÓT</w:t>
      </w:r>
    </w:p>
    <w:p w:rsidR="009A52B6" w:rsidRPr="001055FE" w:rsidRDefault="009A52B6" w:rsidP="009A52B6">
      <w:pPr>
        <w:pStyle w:val="Zwykytekst"/>
        <w:spacing w:line="260" w:lineRule="atLeast"/>
        <w:rPr>
          <w:rFonts w:ascii="Verdana" w:hAnsi="Verdana"/>
          <w:w w:val="90"/>
        </w:rPr>
      </w:pPr>
    </w:p>
    <w:p w:rsidR="009A52B6" w:rsidRPr="001055FE" w:rsidRDefault="009A52B6" w:rsidP="009A52B6">
      <w:pPr>
        <w:spacing w:line="260" w:lineRule="atLeast"/>
        <w:rPr>
          <w:rFonts w:ascii="Verdana" w:hAnsi="Verdana"/>
          <w:w w:val="90"/>
          <w:sz w:val="20"/>
          <w:szCs w:val="20"/>
        </w:rPr>
      </w:pPr>
    </w:p>
    <w:p w:rsidR="009A52B6" w:rsidRPr="001055FE" w:rsidRDefault="009A52B6" w:rsidP="009A52B6">
      <w:pPr>
        <w:spacing w:line="260" w:lineRule="atLeast"/>
        <w:rPr>
          <w:rFonts w:ascii="Verdana" w:hAnsi="Verdana"/>
          <w:w w:val="90"/>
          <w:sz w:val="20"/>
          <w:szCs w:val="20"/>
        </w:rPr>
      </w:pPr>
    </w:p>
    <w:p w:rsidR="009A52B6" w:rsidRPr="001055FE" w:rsidRDefault="009A52B6" w:rsidP="009A52B6">
      <w:pPr>
        <w:pStyle w:val="Zwykytekst"/>
        <w:spacing w:before="120"/>
        <w:rPr>
          <w:rFonts w:ascii="Verdana" w:hAnsi="Verdana"/>
          <w:w w:val="90"/>
        </w:rPr>
      </w:pPr>
    </w:p>
    <w:p w:rsidR="009A52B6" w:rsidRPr="001055FE" w:rsidRDefault="009A52B6" w:rsidP="009A52B6">
      <w:pPr>
        <w:pStyle w:val="Zwykytekst"/>
        <w:spacing w:before="120"/>
        <w:rPr>
          <w:rFonts w:ascii="Verdana" w:hAnsi="Verdana"/>
          <w:w w:val="90"/>
        </w:rPr>
      </w:pPr>
    </w:p>
    <w:p w:rsidR="009A52B6" w:rsidRPr="001055FE" w:rsidRDefault="009A52B6" w:rsidP="009A52B6">
      <w:pPr>
        <w:pStyle w:val="Zwykytekst"/>
        <w:spacing w:before="120"/>
        <w:rPr>
          <w:rFonts w:ascii="Verdana" w:hAnsi="Verdana"/>
          <w:w w:val="90"/>
        </w:rPr>
      </w:pPr>
    </w:p>
    <w:p w:rsidR="009A52B6" w:rsidRPr="001055FE" w:rsidRDefault="009A52B6" w:rsidP="009A52B6">
      <w:pPr>
        <w:pStyle w:val="Zwykytekst"/>
        <w:spacing w:before="120"/>
        <w:rPr>
          <w:rFonts w:ascii="Verdana" w:hAnsi="Verdana"/>
          <w:w w:val="90"/>
        </w:rPr>
      </w:pPr>
    </w:p>
    <w:p w:rsidR="009A52B6" w:rsidRPr="001055FE" w:rsidRDefault="009A52B6" w:rsidP="009A52B6">
      <w:pPr>
        <w:pStyle w:val="Zwykytekst"/>
        <w:spacing w:before="120"/>
        <w:rPr>
          <w:rFonts w:ascii="Verdana" w:hAnsi="Verdana"/>
          <w:w w:val="90"/>
        </w:rPr>
      </w:pPr>
    </w:p>
    <w:p w:rsidR="009A52B6" w:rsidRPr="001055FE" w:rsidRDefault="009A52B6" w:rsidP="009A52B6">
      <w:pPr>
        <w:pStyle w:val="Zwykytekst"/>
        <w:spacing w:before="120"/>
        <w:rPr>
          <w:rFonts w:ascii="Verdana" w:hAnsi="Verdana"/>
          <w:w w:val="90"/>
        </w:rPr>
      </w:pPr>
    </w:p>
    <w:p w:rsidR="009A52B6" w:rsidRPr="001055FE" w:rsidRDefault="009A52B6" w:rsidP="009A52B6">
      <w:pPr>
        <w:pStyle w:val="Zwykytekst"/>
        <w:spacing w:before="120"/>
        <w:rPr>
          <w:rFonts w:ascii="Verdana" w:hAnsi="Verdana"/>
          <w:w w:val="90"/>
        </w:rPr>
      </w:pPr>
    </w:p>
    <w:p w:rsidR="009A52B6" w:rsidRPr="001055FE" w:rsidRDefault="009A52B6" w:rsidP="009A52B6">
      <w:pPr>
        <w:pStyle w:val="Zwykytekst"/>
        <w:spacing w:before="120"/>
        <w:rPr>
          <w:rFonts w:ascii="Verdana" w:hAnsi="Verdana"/>
          <w:w w:val="90"/>
        </w:rPr>
      </w:pPr>
    </w:p>
    <w:p w:rsidR="009A52B6" w:rsidRPr="001055FE" w:rsidRDefault="009A52B6" w:rsidP="009A52B6">
      <w:pPr>
        <w:pStyle w:val="Zwykytekst"/>
        <w:spacing w:before="120"/>
        <w:rPr>
          <w:rFonts w:ascii="Verdana" w:hAnsi="Verdana"/>
          <w:w w:val="90"/>
        </w:rPr>
      </w:pPr>
    </w:p>
    <w:p w:rsidR="009A52B6" w:rsidRPr="001055FE" w:rsidRDefault="009A52B6" w:rsidP="009A52B6">
      <w:pPr>
        <w:pStyle w:val="Zwykytekst"/>
        <w:spacing w:before="120"/>
        <w:rPr>
          <w:rFonts w:ascii="Verdana" w:hAnsi="Verdana"/>
          <w:w w:val="90"/>
        </w:rPr>
      </w:pPr>
    </w:p>
    <w:p w:rsidR="009A52B6" w:rsidRPr="001055FE" w:rsidRDefault="009A52B6" w:rsidP="009A52B6">
      <w:pPr>
        <w:pStyle w:val="Zwykytekst"/>
        <w:spacing w:before="120"/>
        <w:rPr>
          <w:rFonts w:ascii="Verdana" w:hAnsi="Verdana"/>
          <w:w w:val="90"/>
        </w:rPr>
      </w:pPr>
    </w:p>
    <w:p w:rsidR="009A52B6" w:rsidRPr="001055FE" w:rsidRDefault="009A52B6" w:rsidP="009A52B6">
      <w:pPr>
        <w:pStyle w:val="Zwykytekst"/>
        <w:spacing w:before="120"/>
        <w:rPr>
          <w:rFonts w:ascii="Verdana" w:hAnsi="Verdana"/>
          <w:w w:val="90"/>
        </w:rPr>
      </w:pPr>
    </w:p>
    <w:p w:rsidR="009A52B6" w:rsidRPr="001055FE" w:rsidRDefault="009A52B6" w:rsidP="009A52B6">
      <w:pPr>
        <w:pStyle w:val="Zwykytekst"/>
        <w:spacing w:before="120"/>
        <w:rPr>
          <w:rFonts w:ascii="Verdana" w:hAnsi="Verdana"/>
          <w:w w:val="90"/>
        </w:rPr>
      </w:pPr>
    </w:p>
    <w:p w:rsidR="009A52B6" w:rsidRPr="001055FE" w:rsidRDefault="009A52B6" w:rsidP="009A52B6">
      <w:pPr>
        <w:pStyle w:val="Zwykytekst"/>
        <w:spacing w:before="120"/>
        <w:rPr>
          <w:rFonts w:ascii="Verdana" w:hAnsi="Verdana"/>
          <w:w w:val="90"/>
        </w:rPr>
      </w:pPr>
    </w:p>
    <w:p w:rsidR="008D4B80" w:rsidRPr="001055FE" w:rsidRDefault="008D4B80" w:rsidP="009A52B6">
      <w:pPr>
        <w:pStyle w:val="Tekstpodstawowy"/>
        <w:spacing w:line="260" w:lineRule="atLeast"/>
        <w:ind w:right="-2"/>
        <w:jc w:val="both"/>
        <w:rPr>
          <w:rFonts w:ascii="Verdana" w:hAnsi="Verdana"/>
          <w:w w:val="90"/>
          <w:sz w:val="20"/>
        </w:rPr>
      </w:pPr>
    </w:p>
    <w:sectPr w:rsidR="008D4B80" w:rsidRPr="001055FE" w:rsidSect="003806C9">
      <w:footerReference w:type="even" r:id="rId9"/>
      <w:footerReference w:type="default" r:id="rId10"/>
      <w:pgSz w:w="11906" w:h="16838"/>
      <w:pgMar w:top="1417" w:right="1106" w:bottom="1417" w:left="1417"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1549E" w:rsidRDefault="0071549E" w:rsidP="00931C5F">
      <w:r>
        <w:separator/>
      </w:r>
    </w:p>
  </w:endnote>
  <w:endnote w:type="continuationSeparator" w:id="1">
    <w:p w:rsidR="0071549E" w:rsidRDefault="0071549E" w:rsidP="00931C5F">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EE"/>
    <w:family w:val="swiss"/>
    <w:pitch w:val="variable"/>
    <w:sig w:usb0="20000287" w:usb1="00000000" w:usb2="00000000" w:usb3="00000000" w:csb0="0000019F" w:csb1="00000000"/>
  </w:font>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EUAlbertina">
    <w:panose1 w:val="00000000000000000000"/>
    <w:charset w:val="EE"/>
    <w:family w:val="auto"/>
    <w:notTrueType/>
    <w:pitch w:val="default"/>
    <w:sig w:usb0="00000005" w:usb1="00000000" w:usb2="00000000" w:usb3="00000000" w:csb0="00000002" w:csb1="00000000"/>
  </w:font>
  <w:font w:name="TimesNewRomanPSMT">
    <w:altName w:val="Times New Roman"/>
    <w:panose1 w:val="00000000000000000000"/>
    <w:charset w:val="00"/>
    <w:family w:val="roman"/>
    <w:notTrueType/>
    <w:pitch w:val="default"/>
    <w:sig w:usb0="00000007" w:usb1="00000000" w:usb2="00000000" w:usb3="00000000" w:csb0="00000003" w:csb1="00000000"/>
  </w:font>
  <w:font w:name="TimesNewRoman">
    <w:panose1 w:val="00000000000000000000"/>
    <w:charset w:val="80"/>
    <w:family w:val="auto"/>
    <w:notTrueType/>
    <w:pitch w:val="default"/>
    <w:sig w:usb0="00000001" w:usb1="08070000" w:usb2="00000010" w:usb3="00000000" w:csb0="00020000" w:csb1="00000000"/>
  </w:font>
  <w:font w:name="TimesNewRoman,Bold">
    <w:panose1 w:val="00000000000000000000"/>
    <w:charset w:val="80"/>
    <w:family w:val="auto"/>
    <w:notTrueType/>
    <w:pitch w:val="default"/>
    <w:sig w:usb0="00000001" w:usb1="08070000" w:usb2="00000010" w:usb3="00000000" w:csb0="00020000" w:csb1="00000000"/>
  </w:font>
  <w:font w:name="Arial CE">
    <w:panose1 w:val="020B0604020202020204"/>
    <w:charset w:val="EE"/>
    <w:family w:val="swiss"/>
    <w:pitch w:val="variable"/>
    <w:sig w:usb0="20002A87" w:usb1="80000000" w:usb2="00000008" w:usb3="00000000" w:csb0="000001FF" w:csb1="00000000"/>
  </w:font>
  <w:font w:name="Times New Roman CE">
    <w:panose1 w:val="02020603050405020304"/>
    <w:charset w:val="EE"/>
    <w:family w:val="roman"/>
    <w:pitch w:val="variable"/>
    <w:sig w:usb0="20002A87" w:usb1="80000000" w:usb2="00000008" w:usb3="00000000" w:csb0="000001FF" w:csb1="00000000"/>
  </w:font>
  <w:font w:name="Lucida Sans Unicode">
    <w:panose1 w:val="020B0602030504020204"/>
    <w:charset w:val="EE"/>
    <w:family w:val="swiss"/>
    <w:pitch w:val="variable"/>
    <w:sig w:usb0="80000AFF" w:usb1="0000396B" w:usb2="00000000" w:usb3="00000000" w:csb0="0000003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2405" w:rsidRDefault="003C2405">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3C2405" w:rsidRDefault="003C2405">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2405" w:rsidRDefault="003C2405">
    <w:pPr>
      <w:pStyle w:val="Stopka"/>
      <w:framePr w:wrap="around" w:vAnchor="text" w:hAnchor="margin" w:xAlign="right" w:y="1"/>
      <w:rPr>
        <w:rStyle w:val="Numerstrony"/>
        <w:sz w:val="22"/>
      </w:rPr>
    </w:pPr>
    <w:r>
      <w:rPr>
        <w:rStyle w:val="Numerstrony"/>
        <w:sz w:val="22"/>
      </w:rPr>
      <w:fldChar w:fldCharType="begin"/>
    </w:r>
    <w:r>
      <w:rPr>
        <w:rStyle w:val="Numerstrony"/>
        <w:sz w:val="22"/>
      </w:rPr>
      <w:instrText xml:space="preserve">PAGE  </w:instrText>
    </w:r>
    <w:r>
      <w:rPr>
        <w:rStyle w:val="Numerstrony"/>
        <w:sz w:val="22"/>
      </w:rPr>
      <w:fldChar w:fldCharType="separate"/>
    </w:r>
    <w:r w:rsidR="00937732">
      <w:rPr>
        <w:rStyle w:val="Numerstrony"/>
        <w:noProof/>
        <w:sz w:val="22"/>
      </w:rPr>
      <w:t>14</w:t>
    </w:r>
    <w:r>
      <w:rPr>
        <w:rStyle w:val="Numerstrony"/>
        <w:sz w:val="22"/>
      </w:rPr>
      <w:fldChar w:fldCharType="end"/>
    </w:r>
  </w:p>
  <w:p w:rsidR="003C2405" w:rsidRDefault="003C2405">
    <w:pPr>
      <w:pStyle w:val="Stopka"/>
      <w:ind w:right="360"/>
      <w:rPr>
        <w:sz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1549E" w:rsidRDefault="0071549E" w:rsidP="00931C5F">
      <w:r>
        <w:separator/>
      </w:r>
    </w:p>
  </w:footnote>
  <w:footnote w:type="continuationSeparator" w:id="1">
    <w:p w:rsidR="0071549E" w:rsidRDefault="0071549E" w:rsidP="00931C5F">
      <w:r>
        <w:continuationSeparator/>
      </w:r>
    </w:p>
  </w:footnote>
  <w:footnote w:id="2">
    <w:p w:rsidR="003C2405" w:rsidRPr="003F4645" w:rsidRDefault="003C2405" w:rsidP="000B6253">
      <w:pPr>
        <w:pStyle w:val="Tekstprzypisudolnego"/>
        <w:rPr>
          <w:rFonts w:ascii="Verdana" w:hAnsi="Verdana"/>
          <w:sz w:val="16"/>
          <w:szCs w:val="16"/>
        </w:rPr>
      </w:pPr>
      <w:r w:rsidRPr="003F4645">
        <w:rPr>
          <w:rStyle w:val="Odwoanieprzypisudolnego"/>
          <w:rFonts w:ascii="Verdana" w:hAnsi="Verdana"/>
          <w:sz w:val="16"/>
          <w:szCs w:val="16"/>
        </w:rPr>
        <w:footnoteRef/>
      </w:r>
      <w:r w:rsidRPr="003F4645">
        <w:rPr>
          <w:rFonts w:ascii="Verdana" w:hAnsi="Verdana"/>
          <w:sz w:val="16"/>
          <w:szCs w:val="16"/>
        </w:rPr>
        <w:t xml:space="preserve"> Zapis zamieszczony we wzorze formularza w celach informacyjnych – do usunięcia przez Wykonawcę</w:t>
      </w:r>
    </w:p>
  </w:footnote>
  <w:footnote w:id="3">
    <w:p w:rsidR="003C2405" w:rsidRPr="003F4645" w:rsidRDefault="003C2405" w:rsidP="000B6253">
      <w:pPr>
        <w:pStyle w:val="Tekstprzypisudolnego"/>
        <w:rPr>
          <w:rFonts w:ascii="Verdana" w:hAnsi="Verdana"/>
          <w:sz w:val="16"/>
          <w:szCs w:val="16"/>
        </w:rPr>
      </w:pPr>
      <w:r w:rsidRPr="003F4645">
        <w:rPr>
          <w:rStyle w:val="Odwoanieprzypisudolnego"/>
          <w:rFonts w:ascii="Verdana" w:hAnsi="Verdana"/>
          <w:sz w:val="16"/>
          <w:szCs w:val="16"/>
        </w:rPr>
        <w:footnoteRef/>
      </w:r>
      <w:r w:rsidRPr="003F4645">
        <w:rPr>
          <w:rFonts w:ascii="Verdana" w:hAnsi="Verdana"/>
          <w:sz w:val="16"/>
          <w:szCs w:val="16"/>
        </w:rPr>
        <w:t xml:space="preserve"> Zapis zamieszczony we wzorze formularza w celach informacyjnych – do usunięcia przez Wykonawcę</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9268B"/>
    <w:multiLevelType w:val="singleLevel"/>
    <w:tmpl w:val="11BE25B4"/>
    <w:lvl w:ilvl="0">
      <w:start w:val="1"/>
      <w:numFmt w:val="decimal"/>
      <w:lvlText w:val="%1)"/>
      <w:lvlJc w:val="left"/>
      <w:pPr>
        <w:tabs>
          <w:tab w:val="num" w:pos="780"/>
        </w:tabs>
        <w:ind w:left="780" w:hanging="420"/>
      </w:pPr>
      <w:rPr>
        <w:rFonts w:ascii="Verdana" w:eastAsia="Times New Roman" w:hAnsi="Verdana" w:cs="Times New Roman" w:hint="default"/>
      </w:rPr>
    </w:lvl>
  </w:abstractNum>
  <w:abstractNum w:abstractNumId="1">
    <w:nsid w:val="03480640"/>
    <w:multiLevelType w:val="hybridMultilevel"/>
    <w:tmpl w:val="6B203F50"/>
    <w:lvl w:ilvl="0" w:tplc="3D821BBA">
      <w:start w:val="1"/>
      <w:numFmt w:val="decimal"/>
      <w:lvlText w:val="%1)"/>
      <w:lvlJc w:val="left"/>
      <w:pPr>
        <w:tabs>
          <w:tab w:val="num" w:pos="1080"/>
        </w:tabs>
        <w:ind w:left="1080" w:hanging="360"/>
      </w:pPr>
      <w:rPr>
        <w:rFonts w:ascii="Times New Roman" w:eastAsia="Times New Roman" w:hAnsi="Times New Roman" w:cs="Times New Roman"/>
      </w:rPr>
    </w:lvl>
    <w:lvl w:ilvl="1" w:tplc="1974D73E">
      <w:start w:val="1"/>
      <w:numFmt w:val="lowerLetter"/>
      <w:lvlText w:val="%2)"/>
      <w:lvlJc w:val="left"/>
      <w:pPr>
        <w:tabs>
          <w:tab w:val="num" w:pos="1800"/>
        </w:tabs>
        <w:ind w:left="1800" w:hanging="360"/>
      </w:pPr>
    </w:lvl>
    <w:lvl w:ilvl="2" w:tplc="E17A9F6A">
      <w:start w:val="1"/>
      <w:numFmt w:val="lowerRoman"/>
      <w:lvlText w:val="(%3)"/>
      <w:lvlJc w:val="left"/>
      <w:pPr>
        <w:tabs>
          <w:tab w:val="num" w:pos="3060"/>
        </w:tabs>
        <w:ind w:left="3060" w:hanging="720"/>
      </w:pPr>
    </w:lvl>
    <w:lvl w:ilvl="3" w:tplc="CF6CEF02">
      <w:start w:val="10"/>
      <w:numFmt w:val="lowerLetter"/>
      <w:lvlText w:val="(%4)"/>
      <w:lvlJc w:val="left"/>
      <w:pPr>
        <w:tabs>
          <w:tab w:val="num" w:pos="3240"/>
        </w:tabs>
        <w:ind w:left="3240" w:hanging="360"/>
      </w:pPr>
    </w:lvl>
    <w:lvl w:ilvl="4" w:tplc="BDAC25E8">
      <w:start w:val="1"/>
      <w:numFmt w:val="decimal"/>
      <w:lvlText w:val="%5)"/>
      <w:lvlJc w:val="left"/>
      <w:pPr>
        <w:tabs>
          <w:tab w:val="num" w:pos="540"/>
        </w:tabs>
        <w:ind w:left="540" w:hanging="360"/>
      </w:pPr>
    </w:lvl>
    <w:lvl w:ilvl="5" w:tplc="55448F6A">
      <w:start w:val="1"/>
      <w:numFmt w:val="decimal"/>
      <w:lvlText w:val="%6."/>
      <w:lvlJc w:val="left"/>
      <w:pPr>
        <w:tabs>
          <w:tab w:val="num" w:pos="4320"/>
        </w:tabs>
        <w:ind w:left="4320" w:hanging="360"/>
      </w:pPr>
      <w:rPr>
        <w:rFonts w:hint="default"/>
        <w:b/>
        <w:i w:val="0"/>
      </w:r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035034AC"/>
    <w:multiLevelType w:val="hybridMultilevel"/>
    <w:tmpl w:val="3B385772"/>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770"/>
        </w:tabs>
        <w:ind w:left="1770" w:hanging="69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5721A58"/>
    <w:multiLevelType w:val="multilevel"/>
    <w:tmpl w:val="EE8ACA4C"/>
    <w:lvl w:ilvl="0">
      <w:start w:val="8"/>
      <w:numFmt w:val="decimal"/>
      <w:lvlText w:val="%1."/>
      <w:lvlJc w:val="left"/>
      <w:pPr>
        <w:tabs>
          <w:tab w:val="num" w:pos="705"/>
        </w:tabs>
        <w:ind w:left="705" w:hanging="705"/>
      </w:pPr>
    </w:lvl>
    <w:lvl w:ilvl="1">
      <w:start w:val="1"/>
      <w:numFmt w:val="decimal"/>
      <w:lvlText w:val="9.%2."/>
      <w:lvlJc w:val="left"/>
      <w:pPr>
        <w:tabs>
          <w:tab w:val="num" w:pos="705"/>
        </w:tabs>
        <w:ind w:left="705" w:hanging="705"/>
      </w:pPr>
      <w:rPr>
        <w:b w:val="0"/>
        <w:i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nsid w:val="05AD62E5"/>
    <w:multiLevelType w:val="multilevel"/>
    <w:tmpl w:val="482888A0"/>
    <w:lvl w:ilvl="0">
      <w:start w:val="5"/>
      <w:numFmt w:val="decimal"/>
      <w:lvlText w:val="%1."/>
      <w:lvlJc w:val="left"/>
      <w:pPr>
        <w:tabs>
          <w:tab w:val="num" w:pos="360"/>
        </w:tabs>
        <w:ind w:left="360" w:hanging="36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
    <w:nsid w:val="07DD6CBD"/>
    <w:multiLevelType w:val="multilevel"/>
    <w:tmpl w:val="DF0EBBD4"/>
    <w:lvl w:ilvl="0">
      <w:start w:val="11"/>
      <w:numFmt w:val="decimal"/>
      <w:lvlText w:val="%1."/>
      <w:lvlJc w:val="left"/>
      <w:pPr>
        <w:tabs>
          <w:tab w:val="num" w:pos="360"/>
        </w:tabs>
        <w:ind w:left="360" w:hanging="36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8A55B33"/>
    <w:multiLevelType w:val="hybridMultilevel"/>
    <w:tmpl w:val="117C14DA"/>
    <w:lvl w:ilvl="0" w:tplc="FFFFFFF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0D260FB9"/>
    <w:multiLevelType w:val="hybridMultilevel"/>
    <w:tmpl w:val="DF067640"/>
    <w:lvl w:ilvl="0" w:tplc="FFFFFFFF">
      <w:start w:val="1"/>
      <w:numFmt w:val="decimal"/>
      <w:lvlText w:val="%1)"/>
      <w:lvlJc w:val="left"/>
      <w:pPr>
        <w:tabs>
          <w:tab w:val="num" w:pos="720"/>
        </w:tabs>
        <w:ind w:left="720" w:hanging="360"/>
      </w:pPr>
      <w:rPr>
        <w:rFonts w:hint="default"/>
      </w:rPr>
    </w:lvl>
    <w:lvl w:ilvl="1" w:tplc="FFFFFFFF">
      <w:start w:val="1"/>
      <w:numFmt w:val="decimal"/>
      <w:lvlText w:val="%2."/>
      <w:lvlJc w:val="left"/>
      <w:pPr>
        <w:tabs>
          <w:tab w:val="num" w:pos="1440"/>
        </w:tabs>
        <w:ind w:left="1440" w:hanging="360"/>
      </w:pPr>
      <w:rPr>
        <w:rFonts w:hint="default"/>
      </w:rPr>
    </w:lvl>
    <w:lvl w:ilvl="2" w:tplc="FFFFFFFF">
      <w:start w:val="1"/>
      <w:numFmt w:val="lowerLetter"/>
      <w:lvlText w:val="%3)"/>
      <w:lvlJc w:val="left"/>
      <w:pPr>
        <w:tabs>
          <w:tab w:val="num" w:pos="2670"/>
        </w:tabs>
        <w:ind w:left="2670" w:hanging="69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0E185A44"/>
    <w:multiLevelType w:val="multilevel"/>
    <w:tmpl w:val="DA428FAC"/>
    <w:lvl w:ilvl="0">
      <w:start w:val="9"/>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nsid w:val="16573D83"/>
    <w:multiLevelType w:val="singleLevel"/>
    <w:tmpl w:val="51F69A6E"/>
    <w:lvl w:ilvl="0">
      <w:start w:val="1"/>
      <w:numFmt w:val="decimal"/>
      <w:lvlText w:val="%1)"/>
      <w:lvlJc w:val="left"/>
      <w:pPr>
        <w:tabs>
          <w:tab w:val="num" w:pos="846"/>
        </w:tabs>
        <w:ind w:left="846" w:hanging="420"/>
      </w:pPr>
      <w:rPr>
        <w:rFonts w:hint="default"/>
      </w:rPr>
    </w:lvl>
  </w:abstractNum>
  <w:abstractNum w:abstractNumId="10">
    <w:nsid w:val="1732137B"/>
    <w:multiLevelType w:val="multilevel"/>
    <w:tmpl w:val="F738C990"/>
    <w:lvl w:ilvl="0">
      <w:start w:val="8"/>
      <w:numFmt w:val="decimal"/>
      <w:lvlText w:val="%1."/>
      <w:lvlJc w:val="left"/>
      <w:pPr>
        <w:tabs>
          <w:tab w:val="num" w:pos="360"/>
        </w:tabs>
        <w:ind w:left="360" w:hanging="360"/>
      </w:pPr>
      <w:rPr>
        <w:rFonts w:hint="default"/>
      </w:rPr>
    </w:lvl>
    <w:lvl w:ilvl="1">
      <w:start w:val="4"/>
      <w:numFmt w:val="none"/>
      <w:lvlText w:val="9.6."/>
      <w:lvlJc w:val="left"/>
      <w:pPr>
        <w:tabs>
          <w:tab w:val="num" w:pos="360"/>
        </w:tabs>
        <w:ind w:left="360" w:hanging="360"/>
      </w:pPr>
      <w:rPr>
        <w:rFonts w:hint="default"/>
      </w:rPr>
    </w:lvl>
    <w:lvl w:ilvl="2">
      <w:start w:val="1"/>
      <w:numFmt w:val="decimal"/>
      <w:lvlText w:val="9.5.%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84F53DB"/>
    <w:multiLevelType w:val="singleLevel"/>
    <w:tmpl w:val="27404332"/>
    <w:lvl w:ilvl="0">
      <w:start w:val="1"/>
      <w:numFmt w:val="decimal"/>
      <w:lvlText w:val="%1)"/>
      <w:lvlJc w:val="left"/>
      <w:pPr>
        <w:tabs>
          <w:tab w:val="num" w:pos="432"/>
        </w:tabs>
        <w:ind w:left="432" w:hanging="432"/>
      </w:pPr>
      <w:rPr>
        <w:rFonts w:ascii="Verdana" w:eastAsia="Times New Roman" w:hAnsi="Verdana" w:cs="Times New Roman" w:hint="default"/>
      </w:rPr>
    </w:lvl>
  </w:abstractNum>
  <w:abstractNum w:abstractNumId="12">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3">
    <w:nsid w:val="22AD0544"/>
    <w:multiLevelType w:val="multilevel"/>
    <w:tmpl w:val="32EE3E88"/>
    <w:lvl w:ilvl="0">
      <w:start w:val="17"/>
      <w:numFmt w:val="decimal"/>
      <w:lvlText w:val="%1."/>
      <w:lvlJc w:val="left"/>
      <w:pPr>
        <w:tabs>
          <w:tab w:val="num" w:pos="360"/>
        </w:tabs>
        <w:ind w:left="360" w:hanging="360"/>
      </w:pPr>
      <w:rPr>
        <w:rFonts w:hint="default"/>
      </w:rPr>
    </w:lvl>
    <w:lvl w:ilvl="1">
      <w:start w:val="1"/>
      <w:numFmt w:val="decimal"/>
      <w:lvlText w:val="18.%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nsid w:val="24161FFB"/>
    <w:multiLevelType w:val="hybridMultilevel"/>
    <w:tmpl w:val="2D3C9FA0"/>
    <w:lvl w:ilvl="0" w:tplc="FFFFFFFF">
      <w:start w:val="1"/>
      <w:numFmt w:val="decimal"/>
      <w:lvlText w:val="%1."/>
      <w:lvlJc w:val="left"/>
      <w:pPr>
        <w:tabs>
          <w:tab w:val="num" w:pos="360"/>
        </w:tabs>
        <w:ind w:left="360" w:hanging="360"/>
      </w:pPr>
    </w:lvl>
    <w:lvl w:ilvl="1" w:tplc="FFFFFFFF">
      <w:start w:val="2"/>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5">
    <w:nsid w:val="25473DBC"/>
    <w:multiLevelType w:val="multilevel"/>
    <w:tmpl w:val="6E565F02"/>
    <w:lvl w:ilvl="0">
      <w:start w:val="1"/>
      <w:numFmt w:val="lowerLetter"/>
      <w:lvlText w:val="%1."/>
      <w:lvlJc w:val="left"/>
      <w:pPr>
        <w:tabs>
          <w:tab w:val="num" w:pos="360"/>
        </w:tabs>
        <w:ind w:left="360" w:hanging="36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7B5040E"/>
    <w:multiLevelType w:val="singleLevel"/>
    <w:tmpl w:val="0415000F"/>
    <w:lvl w:ilvl="0">
      <w:start w:val="1"/>
      <w:numFmt w:val="decimal"/>
      <w:lvlText w:val="%1."/>
      <w:lvlJc w:val="left"/>
      <w:pPr>
        <w:tabs>
          <w:tab w:val="num" w:pos="360"/>
        </w:tabs>
        <w:ind w:left="360" w:hanging="360"/>
      </w:pPr>
    </w:lvl>
  </w:abstractNum>
  <w:abstractNum w:abstractNumId="17">
    <w:nsid w:val="29781848"/>
    <w:multiLevelType w:val="multilevel"/>
    <w:tmpl w:val="13D4F060"/>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b/>
        <w:i w:val="0"/>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8">
    <w:nsid w:val="2B7B5747"/>
    <w:multiLevelType w:val="hybridMultilevel"/>
    <w:tmpl w:val="4C4A0CB8"/>
    <w:lvl w:ilvl="0" w:tplc="62BC2DE6">
      <w:start w:val="1"/>
      <w:numFmt w:val="decimal"/>
      <w:lvlText w:val="%1."/>
      <w:lvlJc w:val="left"/>
      <w:pPr>
        <w:tabs>
          <w:tab w:val="num" w:pos="1068"/>
        </w:tabs>
        <w:ind w:left="1068" w:hanging="360"/>
      </w:pPr>
      <w:rPr>
        <w:rFonts w:ascii="Verdana" w:hAnsi="Verdana" w:hint="default"/>
        <w:sz w:val="20"/>
        <w:szCs w:val="20"/>
      </w:r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9">
    <w:nsid w:val="2CA629DF"/>
    <w:multiLevelType w:val="hybridMultilevel"/>
    <w:tmpl w:val="5A5E3B7A"/>
    <w:lvl w:ilvl="0" w:tplc="E168F9FC">
      <w:start w:val="1"/>
      <w:numFmt w:val="decimal"/>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2D735DAC"/>
    <w:multiLevelType w:val="hybridMultilevel"/>
    <w:tmpl w:val="B24EEF22"/>
    <w:lvl w:ilvl="0" w:tplc="B824DC4E">
      <w:start w:val="1"/>
      <w:numFmt w:val="decimal"/>
      <w:lvlText w:val="%1)"/>
      <w:lvlJc w:val="left"/>
      <w:pPr>
        <w:tabs>
          <w:tab w:val="num" w:pos="397"/>
        </w:tabs>
        <w:ind w:left="397" w:hanging="397"/>
      </w:pPr>
      <w:rPr>
        <w:rFonts w:hint="default"/>
        <w:b w:val="0"/>
      </w:rPr>
    </w:lvl>
    <w:lvl w:ilvl="1" w:tplc="AB0EDF94">
      <w:start w:val="3"/>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2D85097D"/>
    <w:multiLevelType w:val="multilevel"/>
    <w:tmpl w:val="6D78FDE8"/>
    <w:lvl w:ilvl="0">
      <w:start w:val="12"/>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31363372"/>
    <w:multiLevelType w:val="hybridMultilevel"/>
    <w:tmpl w:val="B0FC3DCC"/>
    <w:lvl w:ilvl="0" w:tplc="13C02726">
      <w:start w:val="1"/>
      <w:numFmt w:val="decimal"/>
      <w:lvlText w:val="%1."/>
      <w:lvlJc w:val="left"/>
      <w:pPr>
        <w:tabs>
          <w:tab w:val="num" w:pos="420"/>
        </w:tabs>
        <w:ind w:left="420" w:hanging="420"/>
      </w:pPr>
      <w:rPr>
        <w:rFonts w:hint="default"/>
        <w:b w:val="0"/>
      </w:rPr>
    </w:lvl>
    <w:lvl w:ilvl="1" w:tplc="64E07AB8">
      <w:start w:val="1"/>
      <w:numFmt w:val="decimal"/>
      <w:lvlText w:val="%2)"/>
      <w:lvlJc w:val="left"/>
      <w:pPr>
        <w:tabs>
          <w:tab w:val="num" w:pos="1080"/>
        </w:tabs>
        <w:ind w:left="1080" w:hanging="360"/>
      </w:pPr>
      <w:rPr>
        <w:rFonts w:ascii="Times New Roman" w:eastAsia="Times New Roman" w:hAnsi="Times New Roman" w:cs="Times New Roman"/>
      </w:rPr>
    </w:lvl>
    <w:lvl w:ilvl="2" w:tplc="51F21F9E" w:tentative="1">
      <w:start w:val="1"/>
      <w:numFmt w:val="lowerRoman"/>
      <w:lvlText w:val="%3."/>
      <w:lvlJc w:val="right"/>
      <w:pPr>
        <w:tabs>
          <w:tab w:val="num" w:pos="1800"/>
        </w:tabs>
        <w:ind w:left="1800" w:hanging="180"/>
      </w:pPr>
    </w:lvl>
    <w:lvl w:ilvl="3" w:tplc="B1963C90"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nsid w:val="31623C63"/>
    <w:multiLevelType w:val="hybridMultilevel"/>
    <w:tmpl w:val="CC14BB66"/>
    <w:lvl w:ilvl="0" w:tplc="F760C4CC">
      <w:start w:val="1"/>
      <w:numFmt w:val="lowerLetter"/>
      <w:lvlText w:val="%1."/>
      <w:lvlJc w:val="left"/>
      <w:pPr>
        <w:tabs>
          <w:tab w:val="num" w:pos="720"/>
        </w:tabs>
        <w:ind w:left="720" w:hanging="360"/>
      </w:pPr>
      <w:rPr>
        <w:rFonts w:hint="default"/>
        <w:b w:val="0"/>
        <w:i/>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341013FC"/>
    <w:multiLevelType w:val="multilevel"/>
    <w:tmpl w:val="7D74669A"/>
    <w:lvl w:ilvl="0">
      <w:start w:val="7"/>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8.%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3475185C"/>
    <w:multiLevelType w:val="hybridMultilevel"/>
    <w:tmpl w:val="AD10DBF0"/>
    <w:lvl w:ilvl="0" w:tplc="FFFFFFFF">
      <w:start w:val="2"/>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72D6622"/>
    <w:multiLevelType w:val="multilevel"/>
    <w:tmpl w:val="C0FAEEFC"/>
    <w:lvl w:ilvl="0">
      <w:start w:val="13"/>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7A9134B"/>
    <w:multiLevelType w:val="hybridMultilevel"/>
    <w:tmpl w:val="9B3CFDF4"/>
    <w:lvl w:ilvl="0" w:tplc="0415000F">
      <w:start w:val="1"/>
      <w:numFmt w:val="decimal"/>
      <w:lvlText w:val="%1."/>
      <w:lvlJc w:val="left"/>
      <w:pPr>
        <w:tabs>
          <w:tab w:val="num" w:pos="1077"/>
        </w:tabs>
        <w:ind w:left="1077" w:hanging="360"/>
      </w:pPr>
    </w:lvl>
    <w:lvl w:ilvl="1" w:tplc="04150019">
      <w:start w:val="1"/>
      <w:numFmt w:val="lowerLetter"/>
      <w:lvlText w:val="%2."/>
      <w:lvlJc w:val="left"/>
      <w:pPr>
        <w:tabs>
          <w:tab w:val="num" w:pos="1797"/>
        </w:tabs>
        <w:ind w:left="1797" w:hanging="360"/>
      </w:pPr>
    </w:lvl>
    <w:lvl w:ilvl="2" w:tplc="2E5C0ADA">
      <w:start w:val="5"/>
      <w:numFmt w:val="bullet"/>
      <w:lvlText w:val="-"/>
      <w:lvlJc w:val="left"/>
      <w:pPr>
        <w:tabs>
          <w:tab w:val="num" w:pos="3027"/>
        </w:tabs>
        <w:ind w:left="3027" w:hanging="690"/>
      </w:pPr>
      <w:rPr>
        <w:rFonts w:ascii="Times New Roman" w:eastAsia="Times New Roman" w:hAnsi="Times New Roman" w:cs="Times New Roman" w:hint="default"/>
      </w:rPr>
    </w:lvl>
    <w:lvl w:ilvl="3" w:tplc="0415000F" w:tentative="1">
      <w:start w:val="1"/>
      <w:numFmt w:val="decimal"/>
      <w:lvlText w:val="%4."/>
      <w:lvlJc w:val="left"/>
      <w:pPr>
        <w:tabs>
          <w:tab w:val="num" w:pos="3237"/>
        </w:tabs>
        <w:ind w:left="3237" w:hanging="360"/>
      </w:pPr>
    </w:lvl>
    <w:lvl w:ilvl="4" w:tplc="04150019" w:tentative="1">
      <w:start w:val="1"/>
      <w:numFmt w:val="lowerLetter"/>
      <w:lvlText w:val="%5."/>
      <w:lvlJc w:val="left"/>
      <w:pPr>
        <w:tabs>
          <w:tab w:val="num" w:pos="3957"/>
        </w:tabs>
        <w:ind w:left="3957" w:hanging="360"/>
      </w:pPr>
    </w:lvl>
    <w:lvl w:ilvl="5" w:tplc="0415001B" w:tentative="1">
      <w:start w:val="1"/>
      <w:numFmt w:val="lowerRoman"/>
      <w:lvlText w:val="%6."/>
      <w:lvlJc w:val="right"/>
      <w:pPr>
        <w:tabs>
          <w:tab w:val="num" w:pos="4677"/>
        </w:tabs>
        <w:ind w:left="4677" w:hanging="180"/>
      </w:pPr>
    </w:lvl>
    <w:lvl w:ilvl="6" w:tplc="0415000F" w:tentative="1">
      <w:start w:val="1"/>
      <w:numFmt w:val="decimal"/>
      <w:lvlText w:val="%7."/>
      <w:lvlJc w:val="left"/>
      <w:pPr>
        <w:tabs>
          <w:tab w:val="num" w:pos="5397"/>
        </w:tabs>
        <w:ind w:left="5397" w:hanging="360"/>
      </w:pPr>
    </w:lvl>
    <w:lvl w:ilvl="7" w:tplc="04150019" w:tentative="1">
      <w:start w:val="1"/>
      <w:numFmt w:val="lowerLetter"/>
      <w:lvlText w:val="%8."/>
      <w:lvlJc w:val="left"/>
      <w:pPr>
        <w:tabs>
          <w:tab w:val="num" w:pos="6117"/>
        </w:tabs>
        <w:ind w:left="6117" w:hanging="360"/>
      </w:pPr>
    </w:lvl>
    <w:lvl w:ilvl="8" w:tplc="0415001B" w:tentative="1">
      <w:start w:val="1"/>
      <w:numFmt w:val="lowerRoman"/>
      <w:lvlText w:val="%9."/>
      <w:lvlJc w:val="right"/>
      <w:pPr>
        <w:tabs>
          <w:tab w:val="num" w:pos="6837"/>
        </w:tabs>
        <w:ind w:left="6837" w:hanging="180"/>
      </w:pPr>
    </w:lvl>
  </w:abstractNum>
  <w:abstractNum w:abstractNumId="28">
    <w:nsid w:val="38AB431E"/>
    <w:multiLevelType w:val="hybridMultilevel"/>
    <w:tmpl w:val="A55071F6"/>
    <w:lvl w:ilvl="0" w:tplc="FD485D6E">
      <w:start w:val="1"/>
      <w:numFmt w:val="decimal"/>
      <w:lvlText w:val="%1."/>
      <w:lvlJc w:val="left"/>
      <w:pPr>
        <w:tabs>
          <w:tab w:val="num" w:pos="3360"/>
        </w:tabs>
        <w:ind w:left="3360" w:hanging="360"/>
      </w:pPr>
      <w:rPr>
        <w:rFonts w:hint="default"/>
        <w:i w:val="0"/>
      </w:rPr>
    </w:lvl>
    <w:lvl w:ilvl="1" w:tplc="D3F62E80">
      <w:start w:val="1"/>
      <w:numFmt w:val="decimal"/>
      <w:lvlText w:val="%2)."/>
      <w:lvlJc w:val="left"/>
      <w:pPr>
        <w:tabs>
          <w:tab w:val="num" w:pos="1440"/>
        </w:tabs>
        <w:ind w:left="1440" w:hanging="360"/>
      </w:pPr>
      <w:rPr>
        <w:rFonts w:hint="default"/>
        <w:i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39ED08E9"/>
    <w:multiLevelType w:val="multilevel"/>
    <w:tmpl w:val="BC244E56"/>
    <w:lvl w:ilvl="0">
      <w:start w:val="11"/>
      <w:numFmt w:val="decimal"/>
      <w:lvlText w:val="%1."/>
      <w:lvlJc w:val="left"/>
      <w:pPr>
        <w:tabs>
          <w:tab w:val="num" w:pos="360"/>
        </w:tabs>
        <w:ind w:left="360" w:hanging="360"/>
      </w:pPr>
      <w:rPr>
        <w:rFonts w:hint="default"/>
      </w:rPr>
    </w:lvl>
    <w:lvl w:ilvl="1">
      <w:start w:val="6"/>
      <w:numFmt w:val="decimal"/>
      <w:lvlText w:val="%1.7."/>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0">
    <w:nsid w:val="3AB50344"/>
    <w:multiLevelType w:val="multilevel"/>
    <w:tmpl w:val="05583EC0"/>
    <w:lvl w:ilvl="0">
      <w:start w:val="14"/>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CFA00D5"/>
    <w:multiLevelType w:val="hybridMultilevel"/>
    <w:tmpl w:val="17567B8E"/>
    <w:lvl w:ilvl="0" w:tplc="E152C54C">
      <w:start w:val="1"/>
      <w:numFmt w:val="decimal"/>
      <w:lvlText w:val="%1)"/>
      <w:lvlJc w:val="left"/>
      <w:pPr>
        <w:tabs>
          <w:tab w:val="num" w:pos="397"/>
        </w:tabs>
        <w:ind w:left="397" w:hanging="397"/>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3F0144E3"/>
    <w:multiLevelType w:val="hybridMultilevel"/>
    <w:tmpl w:val="65A87B26"/>
    <w:lvl w:ilvl="0" w:tplc="04150019">
      <w:start w:val="1"/>
      <w:numFmt w:val="lowerLetter"/>
      <w:lvlText w:val="%1."/>
      <w:lvlJc w:val="left"/>
      <w:pPr>
        <w:tabs>
          <w:tab w:val="num" w:pos="1200"/>
        </w:tabs>
        <w:ind w:left="1200" w:hanging="360"/>
      </w:pPr>
    </w:lvl>
    <w:lvl w:ilvl="1" w:tplc="04150019">
      <w:start w:val="1"/>
      <w:numFmt w:val="decimal"/>
      <w:lvlText w:val="%2)"/>
      <w:lvlJc w:val="left"/>
      <w:pPr>
        <w:tabs>
          <w:tab w:val="num" w:pos="2250"/>
        </w:tabs>
        <w:ind w:left="2250" w:hanging="690"/>
      </w:pPr>
    </w:lvl>
    <w:lvl w:ilvl="2" w:tplc="0415001B">
      <w:start w:val="1"/>
      <w:numFmt w:val="lowerLetter"/>
      <w:lvlText w:val="%3)"/>
      <w:lvlJc w:val="left"/>
      <w:pPr>
        <w:tabs>
          <w:tab w:val="num" w:pos="2820"/>
        </w:tabs>
        <w:ind w:left="2820" w:hanging="360"/>
      </w:pPr>
    </w:lvl>
    <w:lvl w:ilvl="3" w:tplc="0415000F">
      <w:start w:val="1"/>
      <w:numFmt w:val="decimal"/>
      <w:lvlText w:val="%4."/>
      <w:lvlJc w:val="left"/>
      <w:pPr>
        <w:tabs>
          <w:tab w:val="num" w:pos="3360"/>
        </w:tabs>
        <w:ind w:left="3360" w:hanging="360"/>
      </w:pPr>
      <w:rPr>
        <w:i w:val="0"/>
      </w:r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3">
    <w:nsid w:val="3F183B50"/>
    <w:multiLevelType w:val="hybridMultilevel"/>
    <w:tmpl w:val="ED80E3C0"/>
    <w:lvl w:ilvl="0" w:tplc="CD4E9DF2">
      <w:start w:val="1"/>
      <w:numFmt w:val="decimal"/>
      <w:lvlText w:val="%1."/>
      <w:lvlJc w:val="left"/>
      <w:pPr>
        <w:tabs>
          <w:tab w:val="num" w:pos="360"/>
        </w:tabs>
        <w:ind w:left="360" w:hanging="360"/>
      </w:pPr>
      <w:rPr>
        <w:rFonts w:ascii="Verdana" w:hAnsi="Verdana" w:cs="Times New Roman" w:hint="default"/>
        <w:i w:val="0"/>
      </w:rPr>
    </w:lvl>
    <w:lvl w:ilvl="1" w:tplc="FFFFFFFF" w:tentative="1">
      <w:start w:val="1"/>
      <w:numFmt w:val="lowerLetter"/>
      <w:lvlText w:val="%2."/>
      <w:lvlJc w:val="left"/>
      <w:pPr>
        <w:tabs>
          <w:tab w:val="num" w:pos="1080"/>
        </w:tabs>
        <w:ind w:left="1080" w:hanging="360"/>
      </w:pPr>
    </w:lvl>
    <w:lvl w:ilvl="2" w:tplc="01CA0F86" w:tentative="1">
      <w:start w:val="1"/>
      <w:numFmt w:val="lowerRoman"/>
      <w:lvlText w:val="%3."/>
      <w:lvlJc w:val="right"/>
      <w:pPr>
        <w:tabs>
          <w:tab w:val="num" w:pos="1800"/>
        </w:tabs>
        <w:ind w:left="1800" w:hanging="180"/>
      </w:pPr>
    </w:lvl>
    <w:lvl w:ilvl="3" w:tplc="AD9CB444"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4">
    <w:nsid w:val="45517309"/>
    <w:multiLevelType w:val="multilevel"/>
    <w:tmpl w:val="5E7E8D6A"/>
    <w:lvl w:ilvl="0">
      <w:start w:val="11"/>
      <w:numFmt w:val="decimal"/>
      <w:lvlText w:val="%1"/>
      <w:lvlJc w:val="left"/>
      <w:pPr>
        <w:ind w:left="600" w:hanging="600"/>
      </w:pPr>
      <w:rPr>
        <w:rFonts w:hint="default"/>
      </w:rPr>
    </w:lvl>
    <w:lvl w:ilvl="1">
      <w:start w:val="7"/>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nsid w:val="49BA31EE"/>
    <w:multiLevelType w:val="hybridMultilevel"/>
    <w:tmpl w:val="516C33A6"/>
    <w:lvl w:ilvl="0" w:tplc="23C6ADCA">
      <w:start w:val="1"/>
      <w:numFmt w:val="decimal"/>
      <w:lvlText w:val="%1)"/>
      <w:lvlJc w:val="left"/>
      <w:pPr>
        <w:tabs>
          <w:tab w:val="num" w:pos="1080"/>
        </w:tabs>
        <w:ind w:left="1080" w:hanging="360"/>
      </w:pPr>
      <w:rPr>
        <w:rFonts w:hint="default"/>
        <w:b/>
      </w:rPr>
    </w:lvl>
    <w:lvl w:ilvl="1" w:tplc="D998596E">
      <w:start w:val="1"/>
      <w:numFmt w:val="lowerLetter"/>
      <w:lvlText w:val="%2)"/>
      <w:lvlJc w:val="left"/>
      <w:pPr>
        <w:tabs>
          <w:tab w:val="num" w:pos="1800"/>
        </w:tabs>
        <w:ind w:left="1800" w:hanging="360"/>
      </w:pPr>
      <w:rPr>
        <w:rFonts w:hint="default"/>
        <w:b/>
      </w:r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36">
    <w:nsid w:val="49C97410"/>
    <w:multiLevelType w:val="multilevel"/>
    <w:tmpl w:val="1AC20F26"/>
    <w:lvl w:ilvl="0">
      <w:start w:val="18"/>
      <w:numFmt w:val="decimal"/>
      <w:lvlText w:val="%1."/>
      <w:lvlJc w:val="left"/>
      <w:pPr>
        <w:tabs>
          <w:tab w:val="num" w:pos="360"/>
        </w:tabs>
        <w:ind w:left="360" w:hanging="360"/>
      </w:pPr>
      <w:rPr>
        <w:rFonts w:hint="default"/>
      </w:rPr>
    </w:lvl>
    <w:lvl w:ilvl="1">
      <w:start w:val="4"/>
      <w:numFmt w:val="decimal"/>
      <w:lvlText w:val="18.%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4B622329"/>
    <w:multiLevelType w:val="multilevel"/>
    <w:tmpl w:val="20E67068"/>
    <w:lvl w:ilvl="0">
      <w:start w:val="15"/>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8">
    <w:nsid w:val="4BE724B8"/>
    <w:multiLevelType w:val="multilevel"/>
    <w:tmpl w:val="0748C11C"/>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9">
    <w:nsid w:val="4C8E184E"/>
    <w:multiLevelType w:val="multilevel"/>
    <w:tmpl w:val="556697DE"/>
    <w:lvl w:ilvl="0">
      <w:start w:val="11"/>
      <w:numFmt w:val="decimal"/>
      <w:lvlText w:val="%1."/>
      <w:lvlJc w:val="left"/>
      <w:pPr>
        <w:tabs>
          <w:tab w:val="num" w:pos="660"/>
        </w:tabs>
        <w:ind w:left="660" w:hanging="660"/>
      </w:pPr>
      <w:rPr>
        <w:rFonts w:hint="default"/>
      </w:rPr>
    </w:lvl>
    <w:lvl w:ilvl="1">
      <w:start w:val="5"/>
      <w:numFmt w:val="decimal"/>
      <w:lvlText w:val="%1.%2."/>
      <w:lvlJc w:val="left"/>
      <w:pPr>
        <w:tabs>
          <w:tab w:val="num" w:pos="660"/>
        </w:tabs>
        <w:ind w:left="660" w:hanging="660"/>
      </w:pPr>
      <w:rPr>
        <w:rFonts w:hint="default"/>
      </w:rPr>
    </w:lvl>
    <w:lvl w:ilvl="2">
      <w:start w:val="1"/>
      <w:numFmt w:val="decimal"/>
      <w:lvlText w:val="%1.6.%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D8415E2"/>
    <w:multiLevelType w:val="hybridMultilevel"/>
    <w:tmpl w:val="450409EE"/>
    <w:lvl w:ilvl="0" w:tplc="E168F9FC">
      <w:start w:val="1"/>
      <w:numFmt w:val="decimal"/>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nsid w:val="4DE33433"/>
    <w:multiLevelType w:val="singleLevel"/>
    <w:tmpl w:val="640A7328"/>
    <w:lvl w:ilvl="0">
      <w:start w:val="3"/>
      <w:numFmt w:val="decimal"/>
      <w:lvlText w:val="%1."/>
      <w:lvlJc w:val="left"/>
      <w:pPr>
        <w:tabs>
          <w:tab w:val="num" w:pos="454"/>
        </w:tabs>
        <w:ind w:left="454" w:hanging="454"/>
      </w:pPr>
      <w:rPr>
        <w:rFonts w:ascii="Times New Roman" w:hAnsi="Times New Roman" w:cs="Times New Roman" w:hint="default"/>
        <w:b w:val="0"/>
        <w:i w:val="0"/>
        <w:caps w:val="0"/>
        <w:strike w:val="0"/>
        <w:dstrike w:val="0"/>
        <w:shadow w:val="0"/>
        <w:emboss w:val="0"/>
        <w:imprint w:val="0"/>
        <w:vanish w:val="0"/>
        <w:sz w:val="24"/>
        <w:vertAlign w:val="baseline"/>
      </w:rPr>
    </w:lvl>
  </w:abstractNum>
  <w:abstractNum w:abstractNumId="42">
    <w:nsid w:val="545C0FF1"/>
    <w:multiLevelType w:val="singleLevel"/>
    <w:tmpl w:val="05107834"/>
    <w:lvl w:ilvl="0">
      <w:start w:val="1"/>
      <w:numFmt w:val="decimal"/>
      <w:lvlText w:val="%1)"/>
      <w:lvlJc w:val="left"/>
      <w:pPr>
        <w:tabs>
          <w:tab w:val="num" w:pos="857"/>
        </w:tabs>
        <w:ind w:left="857" w:hanging="432"/>
      </w:pPr>
      <w:rPr>
        <w:rFonts w:ascii="Times New Roman" w:eastAsia="Times New Roman" w:hAnsi="Times New Roman" w:cs="Times New Roman"/>
      </w:rPr>
    </w:lvl>
  </w:abstractNum>
  <w:abstractNum w:abstractNumId="43">
    <w:nsid w:val="559F6B66"/>
    <w:multiLevelType w:val="hybridMultilevel"/>
    <w:tmpl w:val="E326D54A"/>
    <w:lvl w:ilvl="0" w:tplc="D2EC2D00">
      <w:start w:val="1"/>
      <w:numFmt w:val="decimal"/>
      <w:lvlText w:val="%1)"/>
      <w:lvlJc w:val="left"/>
      <w:pPr>
        <w:tabs>
          <w:tab w:val="num" w:pos="397"/>
        </w:tabs>
        <w:ind w:left="397" w:hanging="397"/>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nsid w:val="5874340E"/>
    <w:multiLevelType w:val="hybridMultilevel"/>
    <w:tmpl w:val="8B8CDDE2"/>
    <w:lvl w:ilvl="0" w:tplc="FFFFFFFF">
      <w:start w:val="2"/>
      <w:numFmt w:val="decimal"/>
      <w:lvlText w:val="%1."/>
      <w:lvlJc w:val="left"/>
      <w:pPr>
        <w:tabs>
          <w:tab w:val="num" w:pos="720"/>
        </w:tabs>
        <w:ind w:left="720" w:hanging="360"/>
      </w:pPr>
      <w:rPr>
        <w:rFonts w:hint="default"/>
      </w:rPr>
    </w:lvl>
    <w:lvl w:ilvl="1" w:tplc="FFFFFFFF">
      <w:start w:val="1"/>
      <w:numFmt w:val="decimal"/>
      <w:lvlText w:val="%2)"/>
      <w:lvlJc w:val="left"/>
      <w:pPr>
        <w:tabs>
          <w:tab w:val="num" w:pos="720"/>
        </w:tabs>
        <w:ind w:left="720" w:hanging="360"/>
      </w:pPr>
      <w:rPr>
        <w:rFonts w:ascii="Times New Roman" w:eastAsia="Times New Roman" w:hAnsi="Times New Roman" w:cs="Times New Roman"/>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58D06DD1"/>
    <w:multiLevelType w:val="multilevel"/>
    <w:tmpl w:val="000C2CDC"/>
    <w:lvl w:ilvl="0">
      <w:start w:val="8"/>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i w:val="0"/>
      </w:rPr>
    </w:lvl>
    <w:lvl w:ilvl="2">
      <w:start w:val="1"/>
      <w:numFmt w:val="decimal"/>
      <w:lvlText w:val="8.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5C0900E8"/>
    <w:multiLevelType w:val="multilevel"/>
    <w:tmpl w:val="96B4E7DE"/>
    <w:lvl w:ilvl="0">
      <w:start w:val="17"/>
      <w:numFmt w:val="decimal"/>
      <w:lvlText w:val="%1."/>
      <w:lvlJc w:val="left"/>
      <w:pPr>
        <w:tabs>
          <w:tab w:val="num" w:pos="360"/>
        </w:tabs>
        <w:ind w:left="360" w:hanging="360"/>
      </w:pPr>
      <w:rPr>
        <w:rFonts w:hint="default"/>
      </w:rPr>
    </w:lvl>
    <w:lvl w:ilvl="1">
      <w:start w:val="1"/>
      <w:numFmt w:val="decimal"/>
      <w:lvlText w:val="16.%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67351E11"/>
    <w:multiLevelType w:val="hybridMultilevel"/>
    <w:tmpl w:val="241EEEB6"/>
    <w:lvl w:ilvl="0" w:tplc="FFFFFFFF">
      <w:start w:val="1"/>
      <w:numFmt w:val="decimal"/>
      <w:lvlText w:val="%1)"/>
      <w:lvlJc w:val="left"/>
      <w:pPr>
        <w:tabs>
          <w:tab w:val="num" w:pos="1080"/>
        </w:tabs>
        <w:ind w:left="1080" w:hanging="360"/>
      </w:pPr>
      <w:rPr>
        <w:rFonts w:ascii="Times New Roman" w:eastAsia="Times New Roman" w:hAnsi="Times New Roman" w:cs="Times New Roman"/>
      </w:rPr>
    </w:lvl>
    <w:lvl w:ilvl="1" w:tplc="441670EA">
      <w:start w:val="1"/>
      <w:numFmt w:val="lowerLetter"/>
      <w:lvlText w:val="%2)"/>
      <w:lvlJc w:val="left"/>
      <w:pPr>
        <w:tabs>
          <w:tab w:val="num" w:pos="1800"/>
        </w:tabs>
        <w:ind w:left="1800" w:hanging="360"/>
      </w:pPr>
      <w:rPr>
        <w:rFonts w:ascii="Verdana" w:eastAsia="Times New Roman" w:hAnsi="Verdana" w:cs="Times New Roman"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8">
    <w:nsid w:val="6B457E4F"/>
    <w:multiLevelType w:val="multilevel"/>
    <w:tmpl w:val="C3985552"/>
    <w:lvl w:ilvl="0">
      <w:start w:val="13"/>
      <w:numFmt w:val="decimal"/>
      <w:lvlText w:val="%1"/>
      <w:lvlJc w:val="left"/>
      <w:pPr>
        <w:tabs>
          <w:tab w:val="num" w:pos="420"/>
        </w:tabs>
        <w:ind w:left="420" w:hanging="420"/>
      </w:pPr>
      <w:rPr>
        <w:rFonts w:hint="default"/>
      </w:rPr>
    </w:lvl>
    <w:lvl w:ilvl="1">
      <w:start w:val="2"/>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6E4654CA"/>
    <w:multiLevelType w:val="multilevel"/>
    <w:tmpl w:val="E49A9B24"/>
    <w:lvl w:ilvl="0">
      <w:start w:val="7"/>
      <w:numFmt w:val="decimal"/>
      <w:lvlText w:val="%1."/>
      <w:lvlJc w:val="left"/>
      <w:pPr>
        <w:tabs>
          <w:tab w:val="num" w:pos="540"/>
        </w:tabs>
        <w:ind w:left="540" w:hanging="540"/>
      </w:pPr>
    </w:lvl>
    <w:lvl w:ilvl="1">
      <w:start w:val="2"/>
      <w:numFmt w:val="decimal"/>
      <w:lvlText w:val="%1.%2."/>
      <w:lvlJc w:val="left"/>
      <w:pPr>
        <w:tabs>
          <w:tab w:val="num" w:pos="540"/>
        </w:tabs>
        <w:ind w:left="540" w:hanging="540"/>
      </w:pPr>
    </w:lvl>
    <w:lvl w:ilvl="2">
      <w:start w:val="1"/>
      <w:numFmt w:val="decimal"/>
      <w:lvlText w:val="8.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0">
    <w:nsid w:val="7097170B"/>
    <w:multiLevelType w:val="hybridMultilevel"/>
    <w:tmpl w:val="3C4EE5BC"/>
    <w:lvl w:ilvl="0" w:tplc="6A20D110">
      <w:start w:val="1"/>
      <w:numFmt w:val="decimal"/>
      <w:lvlText w:val="%1)"/>
      <w:lvlJc w:val="left"/>
      <w:pPr>
        <w:tabs>
          <w:tab w:val="num" w:pos="397"/>
        </w:tabs>
        <w:ind w:left="397" w:hanging="397"/>
      </w:pPr>
      <w:rPr>
        <w:rFonts w:hint="default"/>
        <w:b w:val="0"/>
      </w:rPr>
    </w:lvl>
    <w:lvl w:ilvl="1" w:tplc="24E8612E">
      <w:start w:val="3"/>
      <w:numFmt w:val="bullet"/>
      <w:lvlText w:val="-"/>
      <w:lvlJc w:val="left"/>
      <w:pPr>
        <w:tabs>
          <w:tab w:val="num" w:pos="1440"/>
        </w:tabs>
        <w:ind w:left="1440" w:hanging="360"/>
      </w:pPr>
      <w:rPr>
        <w:rFonts w:ascii="Times New Roman" w:eastAsia="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nsid w:val="70D850D9"/>
    <w:multiLevelType w:val="hybridMultilevel"/>
    <w:tmpl w:val="1D7C7C0C"/>
    <w:lvl w:ilvl="0" w:tplc="573AE744">
      <w:start w:val="1"/>
      <w:numFmt w:val="lowerLetter"/>
      <w:lvlText w:val="%1)"/>
      <w:lvlJc w:val="left"/>
      <w:pPr>
        <w:tabs>
          <w:tab w:val="num" w:pos="1080"/>
        </w:tabs>
        <w:ind w:left="1080" w:hanging="360"/>
      </w:pPr>
      <w:rPr>
        <w:rFonts w:ascii="Verdana" w:eastAsia="Times New Roman" w:hAnsi="Verdana" w:cs="Times New Roman" w:hint="default"/>
        <w:b/>
      </w:rPr>
    </w:lvl>
    <w:lvl w:ilvl="1" w:tplc="E168F9F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nsid w:val="75E3563B"/>
    <w:multiLevelType w:val="hybridMultilevel"/>
    <w:tmpl w:val="2BAA5CAA"/>
    <w:lvl w:ilvl="0" w:tplc="EBE2F852">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3">
    <w:nsid w:val="789B1EE6"/>
    <w:multiLevelType w:val="singleLevel"/>
    <w:tmpl w:val="FE9E8B9E"/>
    <w:lvl w:ilvl="0">
      <w:start w:val="1"/>
      <w:numFmt w:val="decimal"/>
      <w:lvlText w:val="%1."/>
      <w:lvlJc w:val="left"/>
      <w:pPr>
        <w:tabs>
          <w:tab w:val="num" w:pos="360"/>
        </w:tabs>
        <w:ind w:left="360" w:hanging="360"/>
      </w:pPr>
      <w:rPr>
        <w:rFonts w:hint="default"/>
      </w:rPr>
    </w:lvl>
  </w:abstractNum>
  <w:abstractNum w:abstractNumId="54">
    <w:nsid w:val="7BFE19F3"/>
    <w:multiLevelType w:val="multilevel"/>
    <w:tmpl w:val="29ECCC58"/>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7F360D3E"/>
    <w:multiLevelType w:val="hybridMultilevel"/>
    <w:tmpl w:val="BE82F7CC"/>
    <w:lvl w:ilvl="0" w:tplc="0415000F">
      <w:start w:val="4"/>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2"/>
  </w:num>
  <w:num w:numId="2">
    <w:abstractNumId w:val="47"/>
  </w:num>
  <w:num w:numId="3">
    <w:abstractNumId w:val="2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9"/>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9"/>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32"/>
  </w:num>
  <w:num w:numId="9">
    <w:abstractNumId w:val="46"/>
  </w:num>
  <w:num w:numId="10">
    <w:abstractNumId w:val="1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54"/>
  </w:num>
  <w:num w:numId="13">
    <w:abstractNumId w:val="21"/>
  </w:num>
  <w:num w:numId="14">
    <w:abstractNumId w:val="26"/>
  </w:num>
  <w:num w:numId="15">
    <w:abstractNumId w:val="48"/>
  </w:num>
  <w:num w:numId="16">
    <w:abstractNumId w:val="37"/>
  </w:num>
  <w:num w:numId="17">
    <w:abstractNumId w:val="35"/>
  </w:num>
  <w:num w:numId="18">
    <w:abstractNumId w:val="39"/>
  </w:num>
  <w:num w:numId="19">
    <w:abstractNumId w:val="23"/>
  </w:num>
  <w:num w:numId="20">
    <w:abstractNumId w:val="30"/>
  </w:num>
  <w:num w:numId="21">
    <w:abstractNumId w:val="13"/>
  </w:num>
  <w:num w:numId="22">
    <w:abstractNumId w:val="45"/>
  </w:num>
  <w:num w:numId="23">
    <w:abstractNumId w:val="51"/>
  </w:num>
  <w:num w:numId="24">
    <w:abstractNumId w:val="36"/>
  </w:num>
  <w:num w:numId="25">
    <w:abstractNumId w:val="15"/>
  </w:num>
  <w:num w:numId="26">
    <w:abstractNumId w:val="5"/>
  </w:num>
  <w:num w:numId="27">
    <w:abstractNumId w:val="29"/>
  </w:num>
  <w:num w:numId="28">
    <w:abstractNumId w:val="14"/>
  </w:num>
  <w:num w:numId="29">
    <w:abstractNumId w:val="9"/>
  </w:num>
  <w:num w:numId="30">
    <w:abstractNumId w:val="17"/>
  </w:num>
  <w:num w:numId="31">
    <w:abstractNumId w:val="11"/>
  </w:num>
  <w:num w:numId="32">
    <w:abstractNumId w:val="0"/>
  </w:num>
  <w:num w:numId="33">
    <w:abstractNumId w:val="42"/>
  </w:num>
  <w:num w:numId="34">
    <w:abstractNumId w:val="41"/>
  </w:num>
  <w:num w:numId="35">
    <w:abstractNumId w:val="16"/>
  </w:num>
  <w:num w:numId="36">
    <w:abstractNumId w:val="7"/>
  </w:num>
  <w:num w:numId="37">
    <w:abstractNumId w:val="53"/>
  </w:num>
  <w:num w:numId="38">
    <w:abstractNumId w:val="22"/>
  </w:num>
  <w:num w:numId="39">
    <w:abstractNumId w:val="2"/>
  </w:num>
  <w:num w:numId="40">
    <w:abstractNumId w:val="44"/>
  </w:num>
  <w:num w:numId="41">
    <w:abstractNumId w:val="25"/>
  </w:num>
  <w:num w:numId="42">
    <w:abstractNumId w:val="33"/>
  </w:num>
  <w:num w:numId="43">
    <w:abstractNumId w:val="20"/>
  </w:num>
  <w:num w:numId="44">
    <w:abstractNumId w:val="52"/>
  </w:num>
  <w:num w:numId="45">
    <w:abstractNumId w:val="31"/>
  </w:num>
  <w:num w:numId="46">
    <w:abstractNumId w:val="50"/>
  </w:num>
  <w:num w:numId="47">
    <w:abstractNumId w:val="43"/>
  </w:num>
  <w:num w:numId="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7"/>
  </w:num>
  <w:num w:numId="5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5"/>
  </w:num>
  <w:num w:numId="53">
    <w:abstractNumId w:val="4"/>
  </w:num>
  <w:num w:numId="54">
    <w:abstractNumId w:val="18"/>
  </w:num>
  <w:num w:numId="55">
    <w:abstractNumId w:val="28"/>
  </w:num>
  <w:num w:numId="56">
    <w:abstractNumId w:val="19"/>
  </w:num>
  <w:num w:numId="57">
    <w:abstractNumId w:val="40"/>
  </w:num>
  <w:num w:numId="58">
    <w:abstractNumId w:val="34"/>
  </w:num>
  <w:num w:numId="59">
    <w:abstractNumId w:val="38"/>
  </w:num>
  <w:numIdMacAtCleanup w:val="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931C5F"/>
    <w:rsid w:val="00054356"/>
    <w:rsid w:val="00064FB2"/>
    <w:rsid w:val="00066A69"/>
    <w:rsid w:val="000819B8"/>
    <w:rsid w:val="00085F85"/>
    <w:rsid w:val="000A79ED"/>
    <w:rsid w:val="000B1059"/>
    <w:rsid w:val="000B51AD"/>
    <w:rsid w:val="000B6253"/>
    <w:rsid w:val="000D0DF5"/>
    <w:rsid w:val="000E20CF"/>
    <w:rsid w:val="001055FE"/>
    <w:rsid w:val="0012186B"/>
    <w:rsid w:val="00134260"/>
    <w:rsid w:val="0016098F"/>
    <w:rsid w:val="00180289"/>
    <w:rsid w:val="001B0827"/>
    <w:rsid w:val="001D14BB"/>
    <w:rsid w:val="001D2ECF"/>
    <w:rsid w:val="001D63BE"/>
    <w:rsid w:val="001E7865"/>
    <w:rsid w:val="00222233"/>
    <w:rsid w:val="00247272"/>
    <w:rsid w:val="002B424D"/>
    <w:rsid w:val="002E2779"/>
    <w:rsid w:val="002F3B1C"/>
    <w:rsid w:val="00304382"/>
    <w:rsid w:val="00316377"/>
    <w:rsid w:val="00336548"/>
    <w:rsid w:val="003453F8"/>
    <w:rsid w:val="00346978"/>
    <w:rsid w:val="003806C9"/>
    <w:rsid w:val="00381812"/>
    <w:rsid w:val="00396E53"/>
    <w:rsid w:val="003A43CE"/>
    <w:rsid w:val="003C2405"/>
    <w:rsid w:val="003D5A6A"/>
    <w:rsid w:val="003D612E"/>
    <w:rsid w:val="003E2EF4"/>
    <w:rsid w:val="003F0405"/>
    <w:rsid w:val="003F4645"/>
    <w:rsid w:val="00411E80"/>
    <w:rsid w:val="004656FF"/>
    <w:rsid w:val="004A11F8"/>
    <w:rsid w:val="004A383D"/>
    <w:rsid w:val="004A45A7"/>
    <w:rsid w:val="004E3195"/>
    <w:rsid w:val="004E67C2"/>
    <w:rsid w:val="004F021A"/>
    <w:rsid w:val="00516A2A"/>
    <w:rsid w:val="00561A90"/>
    <w:rsid w:val="005840C7"/>
    <w:rsid w:val="00586CA1"/>
    <w:rsid w:val="005B5B82"/>
    <w:rsid w:val="005C72F4"/>
    <w:rsid w:val="005C7478"/>
    <w:rsid w:val="006302B5"/>
    <w:rsid w:val="00637346"/>
    <w:rsid w:val="00656577"/>
    <w:rsid w:val="00661D33"/>
    <w:rsid w:val="0068228F"/>
    <w:rsid w:val="006922A1"/>
    <w:rsid w:val="006A44C6"/>
    <w:rsid w:val="006A76B1"/>
    <w:rsid w:val="006B56AB"/>
    <w:rsid w:val="006F391C"/>
    <w:rsid w:val="007025A4"/>
    <w:rsid w:val="0071422C"/>
    <w:rsid w:val="0071549E"/>
    <w:rsid w:val="00755ED1"/>
    <w:rsid w:val="007564DB"/>
    <w:rsid w:val="0077007B"/>
    <w:rsid w:val="00780F9D"/>
    <w:rsid w:val="007853D9"/>
    <w:rsid w:val="00787A97"/>
    <w:rsid w:val="007A2DC1"/>
    <w:rsid w:val="007C26CC"/>
    <w:rsid w:val="007C31AE"/>
    <w:rsid w:val="007D4AFB"/>
    <w:rsid w:val="008028B4"/>
    <w:rsid w:val="00817515"/>
    <w:rsid w:val="00824FD0"/>
    <w:rsid w:val="008311EF"/>
    <w:rsid w:val="008420CD"/>
    <w:rsid w:val="008800DC"/>
    <w:rsid w:val="008914D9"/>
    <w:rsid w:val="00891A63"/>
    <w:rsid w:val="008A0D5E"/>
    <w:rsid w:val="008B2D21"/>
    <w:rsid w:val="008D0519"/>
    <w:rsid w:val="008D4B80"/>
    <w:rsid w:val="00910EC4"/>
    <w:rsid w:val="00931C5F"/>
    <w:rsid w:val="00936D56"/>
    <w:rsid w:val="00937732"/>
    <w:rsid w:val="00960E9E"/>
    <w:rsid w:val="009616AE"/>
    <w:rsid w:val="009706AD"/>
    <w:rsid w:val="00976003"/>
    <w:rsid w:val="009819AD"/>
    <w:rsid w:val="00987DCD"/>
    <w:rsid w:val="009A52B6"/>
    <w:rsid w:val="009E6F02"/>
    <w:rsid w:val="009F538C"/>
    <w:rsid w:val="00A1184A"/>
    <w:rsid w:val="00A124E7"/>
    <w:rsid w:val="00A12B27"/>
    <w:rsid w:val="00A2558F"/>
    <w:rsid w:val="00A63811"/>
    <w:rsid w:val="00A74EDB"/>
    <w:rsid w:val="00A821D2"/>
    <w:rsid w:val="00A91958"/>
    <w:rsid w:val="00AB798E"/>
    <w:rsid w:val="00AE6B0F"/>
    <w:rsid w:val="00B357EA"/>
    <w:rsid w:val="00B54D52"/>
    <w:rsid w:val="00B640CA"/>
    <w:rsid w:val="00B6646A"/>
    <w:rsid w:val="00B9311A"/>
    <w:rsid w:val="00BA5A7D"/>
    <w:rsid w:val="00BE11FA"/>
    <w:rsid w:val="00C02D44"/>
    <w:rsid w:val="00C111B3"/>
    <w:rsid w:val="00C25475"/>
    <w:rsid w:val="00C33E41"/>
    <w:rsid w:val="00C75467"/>
    <w:rsid w:val="00CA7CC9"/>
    <w:rsid w:val="00CB05BB"/>
    <w:rsid w:val="00CD2B28"/>
    <w:rsid w:val="00CD6C89"/>
    <w:rsid w:val="00CF5D97"/>
    <w:rsid w:val="00D65872"/>
    <w:rsid w:val="00D97B1B"/>
    <w:rsid w:val="00DA3A81"/>
    <w:rsid w:val="00DB4996"/>
    <w:rsid w:val="00DB5617"/>
    <w:rsid w:val="00DC160E"/>
    <w:rsid w:val="00DD43AC"/>
    <w:rsid w:val="00DF41B3"/>
    <w:rsid w:val="00DF5D64"/>
    <w:rsid w:val="00E07604"/>
    <w:rsid w:val="00E45689"/>
    <w:rsid w:val="00E53C4A"/>
    <w:rsid w:val="00E7036D"/>
    <w:rsid w:val="00E84370"/>
    <w:rsid w:val="00E90561"/>
    <w:rsid w:val="00EA45E4"/>
    <w:rsid w:val="00EB0FCD"/>
    <w:rsid w:val="00ED1960"/>
    <w:rsid w:val="00F1795A"/>
    <w:rsid w:val="00F35889"/>
    <w:rsid w:val="00F44800"/>
    <w:rsid w:val="00F6439D"/>
    <w:rsid w:val="00F67691"/>
    <w:rsid w:val="00F7490C"/>
    <w:rsid w:val="00F95D18"/>
    <w:rsid w:val="00FE0A2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Plain Text"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31C5F"/>
    <w:rPr>
      <w:rFonts w:ascii="Times New Roman" w:eastAsia="Times New Roman" w:hAnsi="Times New Roman"/>
      <w:sz w:val="24"/>
      <w:szCs w:val="24"/>
    </w:rPr>
  </w:style>
  <w:style w:type="paragraph" w:styleId="Nagwek1">
    <w:name w:val="heading 1"/>
    <w:basedOn w:val="Normalny"/>
    <w:next w:val="Normalny"/>
    <w:link w:val="Nagwek1Znak"/>
    <w:qFormat/>
    <w:rsid w:val="00931C5F"/>
    <w:pPr>
      <w:keepNext/>
      <w:spacing w:before="240" w:after="60"/>
      <w:jc w:val="both"/>
      <w:outlineLvl w:val="0"/>
    </w:pPr>
    <w:rPr>
      <w:b/>
      <w:sz w:val="25"/>
    </w:rPr>
  </w:style>
  <w:style w:type="paragraph" w:styleId="Nagwek2">
    <w:name w:val="heading 2"/>
    <w:basedOn w:val="Normalny"/>
    <w:next w:val="Normalny"/>
    <w:link w:val="Nagwek2Znak"/>
    <w:qFormat/>
    <w:rsid w:val="00931C5F"/>
    <w:pPr>
      <w:keepNext/>
      <w:jc w:val="both"/>
      <w:outlineLvl w:val="1"/>
    </w:pPr>
    <w:rPr>
      <w:szCs w:val="20"/>
    </w:rPr>
  </w:style>
  <w:style w:type="paragraph" w:styleId="Nagwek3">
    <w:name w:val="heading 3"/>
    <w:basedOn w:val="Normalny"/>
    <w:next w:val="Normalny"/>
    <w:link w:val="Nagwek3Znak"/>
    <w:qFormat/>
    <w:rsid w:val="00931C5F"/>
    <w:pPr>
      <w:keepNext/>
      <w:outlineLvl w:val="2"/>
    </w:pPr>
    <w:rPr>
      <w:i/>
      <w:iCs/>
    </w:rPr>
  </w:style>
  <w:style w:type="paragraph" w:styleId="Nagwek4">
    <w:name w:val="heading 4"/>
    <w:basedOn w:val="Normalny"/>
    <w:next w:val="Normalny"/>
    <w:link w:val="Nagwek4Znak"/>
    <w:qFormat/>
    <w:rsid w:val="00931C5F"/>
    <w:pPr>
      <w:keepNext/>
      <w:spacing w:before="120"/>
      <w:jc w:val="both"/>
      <w:outlineLvl w:val="3"/>
    </w:pPr>
    <w:rPr>
      <w:i/>
      <w:iCs/>
    </w:rPr>
  </w:style>
  <w:style w:type="paragraph" w:styleId="Nagwek5">
    <w:name w:val="heading 5"/>
    <w:basedOn w:val="Normalny"/>
    <w:next w:val="Normalny"/>
    <w:link w:val="Nagwek5Znak"/>
    <w:qFormat/>
    <w:rsid w:val="00931C5F"/>
    <w:pPr>
      <w:keepNext/>
      <w:snapToGrid w:val="0"/>
      <w:jc w:val="center"/>
      <w:outlineLvl w:val="4"/>
    </w:pPr>
    <w:rPr>
      <w:rFonts w:cs="Arial"/>
      <w:i/>
      <w:iCs/>
      <w:sz w:val="20"/>
      <w:szCs w:val="20"/>
    </w:rPr>
  </w:style>
  <w:style w:type="paragraph" w:styleId="Nagwek6">
    <w:name w:val="heading 6"/>
    <w:basedOn w:val="Normalny"/>
    <w:next w:val="Normalny"/>
    <w:link w:val="Nagwek6Znak"/>
    <w:qFormat/>
    <w:rsid w:val="00931C5F"/>
    <w:pPr>
      <w:spacing w:before="120"/>
      <w:jc w:val="center"/>
      <w:outlineLvl w:val="5"/>
    </w:pPr>
    <w:rPr>
      <w:rFonts w:ascii="Arial" w:hAnsi="Arial"/>
      <w:b/>
      <w:szCs w:val="20"/>
    </w:rPr>
  </w:style>
  <w:style w:type="paragraph" w:styleId="Nagwek7">
    <w:name w:val="heading 7"/>
    <w:basedOn w:val="Normalny"/>
    <w:next w:val="Normalny"/>
    <w:link w:val="Nagwek7Znak"/>
    <w:qFormat/>
    <w:rsid w:val="00931C5F"/>
    <w:pPr>
      <w:keepNext/>
      <w:jc w:val="both"/>
      <w:outlineLvl w:val="6"/>
    </w:pPr>
    <w:rPr>
      <w:b/>
      <w:bCs/>
    </w:rPr>
  </w:style>
  <w:style w:type="paragraph" w:styleId="Nagwek8">
    <w:name w:val="heading 8"/>
    <w:basedOn w:val="Normalny"/>
    <w:next w:val="Normalny"/>
    <w:link w:val="Nagwek8Znak"/>
    <w:qFormat/>
    <w:rsid w:val="00931C5F"/>
    <w:pPr>
      <w:keepNext/>
      <w:numPr>
        <w:numId w:val="1"/>
      </w:numPr>
      <w:jc w:val="right"/>
      <w:outlineLvl w:val="7"/>
    </w:pPr>
    <w:rPr>
      <w:rFonts w:ascii="Arial" w:hAnsi="Arial"/>
      <w:szCs w:val="20"/>
    </w:rPr>
  </w:style>
  <w:style w:type="paragraph" w:styleId="Nagwek9">
    <w:name w:val="heading 9"/>
    <w:basedOn w:val="Normalny"/>
    <w:next w:val="Normalny"/>
    <w:link w:val="Nagwek9Znak"/>
    <w:qFormat/>
    <w:rsid w:val="00931C5F"/>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931C5F"/>
    <w:rPr>
      <w:rFonts w:ascii="Times New Roman" w:eastAsia="Times New Roman" w:hAnsi="Times New Roman" w:cs="Times New Roman"/>
      <w:b/>
      <w:sz w:val="25"/>
      <w:szCs w:val="24"/>
      <w:lang w:eastAsia="pl-PL"/>
    </w:rPr>
  </w:style>
  <w:style w:type="character" w:customStyle="1" w:styleId="Nagwek2Znak">
    <w:name w:val="Nagłówek 2 Znak"/>
    <w:basedOn w:val="Domylnaczcionkaakapitu"/>
    <w:link w:val="Nagwek2"/>
    <w:rsid w:val="00931C5F"/>
    <w:rPr>
      <w:rFonts w:ascii="Times New Roman" w:eastAsia="Times New Roman" w:hAnsi="Times New Roman" w:cs="Times New Roman"/>
      <w:sz w:val="24"/>
      <w:szCs w:val="20"/>
      <w:lang w:eastAsia="pl-PL"/>
    </w:rPr>
  </w:style>
  <w:style w:type="character" w:customStyle="1" w:styleId="Nagwek3Znak">
    <w:name w:val="Nagłówek 3 Znak"/>
    <w:basedOn w:val="Domylnaczcionkaakapitu"/>
    <w:link w:val="Nagwek3"/>
    <w:rsid w:val="00931C5F"/>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931C5F"/>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931C5F"/>
    <w:rPr>
      <w:rFonts w:ascii="Times New Roman" w:eastAsia="Times New Roman" w:hAnsi="Times New Roman" w:cs="Arial"/>
      <w:i/>
      <w:iCs/>
      <w:sz w:val="20"/>
      <w:szCs w:val="20"/>
      <w:lang w:eastAsia="pl-PL"/>
    </w:rPr>
  </w:style>
  <w:style w:type="character" w:customStyle="1" w:styleId="Nagwek6Znak">
    <w:name w:val="Nagłówek 6 Znak"/>
    <w:basedOn w:val="Domylnaczcionkaakapitu"/>
    <w:link w:val="Nagwek6"/>
    <w:rsid w:val="00931C5F"/>
    <w:rPr>
      <w:rFonts w:ascii="Arial" w:eastAsia="Times New Roman" w:hAnsi="Arial" w:cs="Times New Roman"/>
      <w:b/>
      <w:sz w:val="24"/>
      <w:szCs w:val="20"/>
      <w:lang w:eastAsia="pl-PL"/>
    </w:rPr>
  </w:style>
  <w:style w:type="character" w:customStyle="1" w:styleId="Nagwek7Znak">
    <w:name w:val="Nagłówek 7 Znak"/>
    <w:basedOn w:val="Domylnaczcionkaakapitu"/>
    <w:link w:val="Nagwek7"/>
    <w:rsid w:val="00931C5F"/>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931C5F"/>
    <w:rPr>
      <w:rFonts w:ascii="Arial" w:eastAsia="Times New Roman" w:hAnsi="Arial"/>
      <w:sz w:val="24"/>
    </w:rPr>
  </w:style>
  <w:style w:type="character" w:customStyle="1" w:styleId="Nagwek9Znak">
    <w:name w:val="Nagłówek 9 Znak"/>
    <w:basedOn w:val="Domylnaczcionkaakapitu"/>
    <w:link w:val="Nagwek9"/>
    <w:rsid w:val="00931C5F"/>
    <w:rPr>
      <w:rFonts w:ascii="Times New Roman" w:eastAsia="Times New Roman" w:hAnsi="Times New Roman" w:cs="Times New Roman"/>
      <w:b/>
      <w:bCs/>
      <w:sz w:val="24"/>
      <w:szCs w:val="24"/>
      <w:lang w:eastAsia="pl-PL"/>
    </w:rPr>
  </w:style>
  <w:style w:type="paragraph" w:styleId="NormalnyWeb">
    <w:name w:val="Normal (Web)"/>
    <w:basedOn w:val="Normalny"/>
    <w:rsid w:val="00931C5F"/>
    <w:pPr>
      <w:spacing w:before="100" w:beforeAutospacing="1" w:after="100" w:afterAutospacing="1"/>
      <w:jc w:val="both"/>
    </w:pPr>
    <w:rPr>
      <w:sz w:val="20"/>
      <w:szCs w:val="20"/>
    </w:rPr>
  </w:style>
  <w:style w:type="paragraph" w:styleId="Nagwek">
    <w:name w:val="header"/>
    <w:basedOn w:val="Normalny"/>
    <w:link w:val="NagwekZnak"/>
    <w:rsid w:val="00931C5F"/>
    <w:pPr>
      <w:tabs>
        <w:tab w:val="center" w:pos="4536"/>
        <w:tab w:val="right" w:pos="9072"/>
      </w:tabs>
    </w:pPr>
  </w:style>
  <w:style w:type="character" w:customStyle="1" w:styleId="NagwekZnak">
    <w:name w:val="Nagłówek Znak"/>
    <w:basedOn w:val="Domylnaczcionkaakapitu"/>
    <w:link w:val="Nagwek"/>
    <w:rsid w:val="00931C5F"/>
    <w:rPr>
      <w:rFonts w:ascii="Times New Roman" w:eastAsia="Times New Roman" w:hAnsi="Times New Roman" w:cs="Times New Roman"/>
      <w:sz w:val="24"/>
      <w:szCs w:val="24"/>
      <w:lang w:eastAsia="pl-PL"/>
    </w:rPr>
  </w:style>
  <w:style w:type="paragraph" w:styleId="Stopka">
    <w:name w:val="footer"/>
    <w:basedOn w:val="Normalny"/>
    <w:link w:val="StopkaZnak"/>
    <w:rsid w:val="00931C5F"/>
    <w:pPr>
      <w:tabs>
        <w:tab w:val="center" w:pos="4536"/>
        <w:tab w:val="right" w:pos="9072"/>
      </w:tabs>
    </w:pPr>
    <w:rPr>
      <w:sz w:val="20"/>
      <w:szCs w:val="20"/>
    </w:rPr>
  </w:style>
  <w:style w:type="character" w:customStyle="1" w:styleId="StopkaZnak">
    <w:name w:val="Stopka Znak"/>
    <w:basedOn w:val="Domylnaczcionkaakapitu"/>
    <w:link w:val="Stopka"/>
    <w:rsid w:val="00931C5F"/>
    <w:rPr>
      <w:rFonts w:ascii="Times New Roman" w:eastAsia="Times New Roman" w:hAnsi="Times New Roman" w:cs="Times New Roman"/>
      <w:sz w:val="20"/>
      <w:szCs w:val="20"/>
      <w:lang w:eastAsia="pl-PL"/>
    </w:rPr>
  </w:style>
  <w:style w:type="paragraph" w:styleId="Lista">
    <w:name w:val="List"/>
    <w:basedOn w:val="Normalny"/>
    <w:rsid w:val="00931C5F"/>
    <w:pPr>
      <w:ind w:left="283" w:hanging="283"/>
    </w:pPr>
    <w:rPr>
      <w:rFonts w:ascii="Arial" w:hAnsi="Arial"/>
      <w:szCs w:val="20"/>
    </w:rPr>
  </w:style>
  <w:style w:type="paragraph" w:styleId="Lista2">
    <w:name w:val="List 2"/>
    <w:basedOn w:val="Normalny"/>
    <w:rsid w:val="00931C5F"/>
    <w:pPr>
      <w:ind w:left="566" w:hanging="283"/>
    </w:pPr>
  </w:style>
  <w:style w:type="paragraph" w:styleId="Tytu">
    <w:name w:val="Title"/>
    <w:basedOn w:val="Normalny"/>
    <w:link w:val="TytuZnak"/>
    <w:qFormat/>
    <w:rsid w:val="00931C5F"/>
    <w:pPr>
      <w:jc w:val="center"/>
    </w:pPr>
    <w:rPr>
      <w:sz w:val="28"/>
    </w:rPr>
  </w:style>
  <w:style w:type="character" w:customStyle="1" w:styleId="TytuZnak">
    <w:name w:val="Tytuł Znak"/>
    <w:basedOn w:val="Domylnaczcionkaakapitu"/>
    <w:link w:val="Tytu"/>
    <w:rsid w:val="00931C5F"/>
    <w:rPr>
      <w:rFonts w:ascii="Times New Roman" w:eastAsia="Times New Roman" w:hAnsi="Times New Roman" w:cs="Times New Roman"/>
      <w:sz w:val="28"/>
      <w:szCs w:val="24"/>
      <w:lang w:eastAsia="pl-PL"/>
    </w:rPr>
  </w:style>
  <w:style w:type="paragraph" w:styleId="Tekstpodstawowy">
    <w:name w:val="Body Text"/>
    <w:aliases w:val="a2, Znak Znak, Znak,Znak Znak,Znak"/>
    <w:basedOn w:val="Normalny"/>
    <w:link w:val="TekstpodstawowyZnak"/>
    <w:rsid w:val="00931C5F"/>
    <w:rPr>
      <w:rFonts w:ascii="Arial" w:hAnsi="Arial"/>
      <w:szCs w:val="20"/>
    </w:rPr>
  </w:style>
  <w:style w:type="character" w:customStyle="1" w:styleId="TekstpodstawowyZnak">
    <w:name w:val="Tekst podstawowy Znak"/>
    <w:aliases w:val="a2 Znak1, Znak Znak Znak1, Znak Znak1,Znak Znak Znak,Znak Znak1"/>
    <w:basedOn w:val="Domylnaczcionkaakapitu"/>
    <w:link w:val="Tekstpodstawowy"/>
    <w:rsid w:val="00931C5F"/>
    <w:rPr>
      <w:rFonts w:ascii="Arial" w:eastAsia="Times New Roman" w:hAnsi="Arial" w:cs="Times New Roman"/>
      <w:sz w:val="24"/>
      <w:szCs w:val="20"/>
      <w:lang w:eastAsia="pl-PL"/>
    </w:rPr>
  </w:style>
  <w:style w:type="paragraph" w:styleId="Tekstpodstawowywcity">
    <w:name w:val="Body Text Indent"/>
    <w:basedOn w:val="Normalny"/>
    <w:link w:val="TekstpodstawowywcityZnak"/>
    <w:rsid w:val="00931C5F"/>
    <w:pPr>
      <w:ind w:left="1416"/>
    </w:pPr>
    <w:rPr>
      <w:sz w:val="32"/>
      <w:szCs w:val="20"/>
    </w:rPr>
  </w:style>
  <w:style w:type="character" w:customStyle="1" w:styleId="TekstpodstawowywcityZnak">
    <w:name w:val="Tekst podstawowy wcięty Znak"/>
    <w:basedOn w:val="Domylnaczcionkaakapitu"/>
    <w:link w:val="Tekstpodstawowywcity"/>
    <w:rsid w:val="00931C5F"/>
    <w:rPr>
      <w:rFonts w:ascii="Times New Roman" w:eastAsia="Times New Roman" w:hAnsi="Times New Roman" w:cs="Times New Roman"/>
      <w:sz w:val="32"/>
      <w:szCs w:val="20"/>
      <w:lang w:eastAsia="pl-PL"/>
    </w:rPr>
  </w:style>
  <w:style w:type="paragraph" w:styleId="Lista-kontynuacja2">
    <w:name w:val="List Continue 2"/>
    <w:basedOn w:val="Normalny"/>
    <w:rsid w:val="00931C5F"/>
    <w:pPr>
      <w:spacing w:after="120"/>
      <w:ind w:left="566"/>
    </w:pPr>
    <w:rPr>
      <w:sz w:val="20"/>
      <w:szCs w:val="20"/>
    </w:rPr>
  </w:style>
  <w:style w:type="paragraph" w:styleId="Tekstpodstawowy2">
    <w:name w:val="Body Text 2"/>
    <w:basedOn w:val="Normalny"/>
    <w:link w:val="Tekstpodstawowy2Znak"/>
    <w:rsid w:val="00931C5F"/>
    <w:pPr>
      <w:spacing w:before="120"/>
      <w:jc w:val="both"/>
    </w:pPr>
    <w:rPr>
      <w:b/>
      <w:bCs/>
      <w:sz w:val="25"/>
    </w:rPr>
  </w:style>
  <w:style w:type="character" w:customStyle="1" w:styleId="Tekstpodstawowy2Znak">
    <w:name w:val="Tekst podstawowy 2 Znak"/>
    <w:basedOn w:val="Domylnaczcionkaakapitu"/>
    <w:link w:val="Tekstpodstawowy2"/>
    <w:rsid w:val="00931C5F"/>
    <w:rPr>
      <w:rFonts w:ascii="Times New Roman" w:eastAsia="Times New Roman" w:hAnsi="Times New Roman" w:cs="Times New Roman"/>
      <w:b/>
      <w:bCs/>
      <w:sz w:val="25"/>
      <w:szCs w:val="24"/>
      <w:lang w:eastAsia="pl-PL"/>
    </w:rPr>
  </w:style>
  <w:style w:type="paragraph" w:styleId="Tekstpodstawowy3">
    <w:name w:val="Body Text 3"/>
    <w:basedOn w:val="Normalny"/>
    <w:link w:val="Tekstpodstawowy3Znak"/>
    <w:rsid w:val="00931C5F"/>
    <w:pPr>
      <w:spacing w:before="120"/>
      <w:jc w:val="both"/>
    </w:pPr>
    <w:rPr>
      <w:i/>
      <w:iCs/>
    </w:rPr>
  </w:style>
  <w:style w:type="character" w:customStyle="1" w:styleId="Tekstpodstawowy3Znak">
    <w:name w:val="Tekst podstawowy 3 Znak"/>
    <w:basedOn w:val="Domylnaczcionkaakapitu"/>
    <w:link w:val="Tekstpodstawowy3"/>
    <w:rsid w:val="00931C5F"/>
    <w:rPr>
      <w:rFonts w:ascii="Times New Roman" w:eastAsia="Times New Roman" w:hAnsi="Times New Roman" w:cs="Times New Roman"/>
      <w:i/>
      <w:iCs/>
      <w:sz w:val="24"/>
      <w:szCs w:val="24"/>
      <w:lang w:eastAsia="pl-PL"/>
    </w:rPr>
  </w:style>
  <w:style w:type="paragraph" w:styleId="Tekstpodstawowywcity2">
    <w:name w:val="Body Text Indent 2"/>
    <w:basedOn w:val="Normalny"/>
    <w:link w:val="Tekstpodstawowywcity2Znak"/>
    <w:rsid w:val="00931C5F"/>
    <w:pPr>
      <w:ind w:firstLine="420"/>
    </w:pPr>
    <w:rPr>
      <w:b/>
      <w:bCs/>
      <w:i/>
      <w:iCs/>
    </w:rPr>
  </w:style>
  <w:style w:type="character" w:customStyle="1" w:styleId="Tekstpodstawowywcity2Znak">
    <w:name w:val="Tekst podstawowy wcięty 2 Znak"/>
    <w:basedOn w:val="Domylnaczcionkaakapitu"/>
    <w:link w:val="Tekstpodstawowywcity2"/>
    <w:rsid w:val="00931C5F"/>
    <w:rPr>
      <w:rFonts w:ascii="Times New Roman" w:eastAsia="Times New Roman" w:hAnsi="Times New Roman" w:cs="Times New Roman"/>
      <w:b/>
      <w:bCs/>
      <w:i/>
      <w:iCs/>
      <w:sz w:val="24"/>
      <w:szCs w:val="24"/>
      <w:lang w:eastAsia="pl-PL"/>
    </w:rPr>
  </w:style>
  <w:style w:type="paragraph" w:styleId="Tekstpodstawowywcity3">
    <w:name w:val="Body Text Indent 3"/>
    <w:basedOn w:val="Normalny"/>
    <w:link w:val="Tekstpodstawowywcity3Znak"/>
    <w:rsid w:val="00931C5F"/>
    <w:pPr>
      <w:spacing w:before="240" w:after="120"/>
      <w:ind w:left="567" w:hanging="567"/>
      <w:jc w:val="both"/>
    </w:pPr>
    <w:rPr>
      <w:sz w:val="22"/>
    </w:rPr>
  </w:style>
  <w:style w:type="character" w:customStyle="1" w:styleId="Tekstpodstawowywcity3Znak">
    <w:name w:val="Tekst podstawowy wcięty 3 Znak"/>
    <w:basedOn w:val="Domylnaczcionkaakapitu"/>
    <w:link w:val="Tekstpodstawowywcity3"/>
    <w:rsid w:val="00931C5F"/>
    <w:rPr>
      <w:rFonts w:ascii="Times New Roman" w:eastAsia="Times New Roman" w:hAnsi="Times New Roman" w:cs="Times New Roman"/>
      <w:szCs w:val="24"/>
      <w:lang w:eastAsia="pl-PL"/>
    </w:rPr>
  </w:style>
  <w:style w:type="paragraph" w:styleId="Zwykytekst">
    <w:name w:val="Plain Text"/>
    <w:basedOn w:val="Normalny"/>
    <w:link w:val="ZwykytekstZnak"/>
    <w:rsid w:val="00931C5F"/>
    <w:rPr>
      <w:rFonts w:ascii="Courier New" w:hAnsi="Courier New"/>
      <w:sz w:val="20"/>
      <w:szCs w:val="20"/>
    </w:rPr>
  </w:style>
  <w:style w:type="character" w:customStyle="1" w:styleId="ZwykytekstZnak">
    <w:name w:val="Zwykły tekst Znak"/>
    <w:basedOn w:val="Domylnaczcionkaakapitu"/>
    <w:link w:val="Zwykytekst"/>
    <w:rsid w:val="00931C5F"/>
    <w:rPr>
      <w:rFonts w:ascii="Courier New" w:eastAsia="Times New Roman" w:hAnsi="Courier New" w:cs="Times New Roman"/>
      <w:sz w:val="20"/>
      <w:szCs w:val="20"/>
      <w:lang w:eastAsia="pl-PL"/>
    </w:rPr>
  </w:style>
  <w:style w:type="paragraph" w:customStyle="1" w:styleId="tytu0">
    <w:name w:val="tytuł"/>
    <w:basedOn w:val="Normalny"/>
    <w:next w:val="Normalny"/>
    <w:autoRedefine/>
    <w:rsid w:val="00931C5F"/>
    <w:pPr>
      <w:jc w:val="center"/>
      <w:outlineLvl w:val="0"/>
    </w:pPr>
    <w:rPr>
      <w:b/>
      <w:sz w:val="28"/>
      <w:szCs w:val="28"/>
    </w:rPr>
  </w:style>
  <w:style w:type="paragraph" w:customStyle="1" w:styleId="tekstdokumentu">
    <w:name w:val="tekst dokumentu"/>
    <w:basedOn w:val="Normalny"/>
    <w:autoRedefine/>
    <w:rsid w:val="004F021A"/>
    <w:pPr>
      <w:spacing w:before="120" w:after="120"/>
      <w:ind w:left="1680" w:hanging="1680"/>
      <w:jc w:val="both"/>
    </w:pPr>
    <w:rPr>
      <w:rFonts w:ascii="Verdana" w:hAnsi="Verdana"/>
      <w:bCs/>
      <w:w w:val="90"/>
      <w:sz w:val="20"/>
      <w:szCs w:val="20"/>
    </w:rPr>
  </w:style>
  <w:style w:type="paragraph" w:customStyle="1" w:styleId="zacznik">
    <w:name w:val="załącznik"/>
    <w:basedOn w:val="Tekstpodstawowy"/>
    <w:autoRedefine/>
    <w:rsid w:val="00931C5F"/>
    <w:pPr>
      <w:ind w:left="3480" w:right="-157" w:hanging="1800"/>
      <w:jc w:val="both"/>
    </w:pPr>
    <w:rPr>
      <w:rFonts w:ascii="Times New Roman" w:hAnsi="Times New Roman"/>
      <w:iCs/>
    </w:rPr>
  </w:style>
  <w:style w:type="paragraph" w:customStyle="1" w:styleId="rozdzia">
    <w:name w:val="rozdział"/>
    <w:basedOn w:val="Normalny"/>
    <w:autoRedefine/>
    <w:rsid w:val="003F0405"/>
    <w:pPr>
      <w:spacing w:line="260" w:lineRule="atLeast"/>
      <w:ind w:left="709" w:hanging="709"/>
      <w:jc w:val="both"/>
    </w:pPr>
    <w:rPr>
      <w:rFonts w:ascii="Verdana" w:hAnsi="Verdana"/>
      <w:b/>
      <w:color w:val="000000"/>
      <w:spacing w:val="4"/>
      <w:w w:val="90"/>
      <w:sz w:val="20"/>
      <w:szCs w:val="20"/>
    </w:rPr>
  </w:style>
  <w:style w:type="paragraph" w:customStyle="1" w:styleId="ust">
    <w:name w:val="ust"/>
    <w:rsid w:val="00931C5F"/>
    <w:pPr>
      <w:overflowPunct w:val="0"/>
      <w:autoSpaceDE w:val="0"/>
      <w:autoSpaceDN w:val="0"/>
      <w:adjustRightInd w:val="0"/>
      <w:spacing w:before="60" w:after="60"/>
      <w:ind w:left="426" w:hanging="284"/>
      <w:jc w:val="both"/>
    </w:pPr>
    <w:rPr>
      <w:rFonts w:ascii="Times New Roman" w:eastAsia="Times New Roman" w:hAnsi="Times New Roman"/>
      <w:sz w:val="24"/>
    </w:rPr>
  </w:style>
  <w:style w:type="paragraph" w:customStyle="1" w:styleId="pkt">
    <w:name w:val="pkt"/>
    <w:basedOn w:val="Normalny"/>
    <w:rsid w:val="00931C5F"/>
    <w:pPr>
      <w:overflowPunct w:val="0"/>
      <w:autoSpaceDE w:val="0"/>
      <w:autoSpaceDN w:val="0"/>
      <w:adjustRightInd w:val="0"/>
      <w:spacing w:before="60" w:after="60"/>
      <w:ind w:left="851" w:hanging="295"/>
      <w:jc w:val="both"/>
    </w:pPr>
    <w:rPr>
      <w:szCs w:val="20"/>
    </w:rPr>
  </w:style>
  <w:style w:type="paragraph" w:customStyle="1" w:styleId="pkt1">
    <w:name w:val="pkt1"/>
    <w:basedOn w:val="pkt"/>
    <w:rsid w:val="00931C5F"/>
    <w:pPr>
      <w:ind w:left="850" w:hanging="425"/>
    </w:pPr>
  </w:style>
  <w:style w:type="paragraph" w:customStyle="1" w:styleId="numerowanie">
    <w:name w:val="numerowanie"/>
    <w:basedOn w:val="Normalny"/>
    <w:autoRedefine/>
    <w:rsid w:val="00931C5F"/>
    <w:pPr>
      <w:jc w:val="both"/>
    </w:pPr>
    <w:rPr>
      <w:bCs/>
      <w:szCs w:val="22"/>
    </w:rPr>
  </w:style>
  <w:style w:type="paragraph" w:customStyle="1" w:styleId="Nagwekstrony">
    <w:name w:val="Nag?—wek strony"/>
    <w:basedOn w:val="Normalny"/>
    <w:rsid w:val="00931C5F"/>
    <w:pPr>
      <w:tabs>
        <w:tab w:val="center" w:pos="4153"/>
        <w:tab w:val="right" w:pos="8306"/>
      </w:tabs>
    </w:pPr>
    <w:rPr>
      <w:sz w:val="20"/>
      <w:szCs w:val="20"/>
      <w:lang w:val="en-GB"/>
    </w:rPr>
  </w:style>
  <w:style w:type="paragraph" w:customStyle="1" w:styleId="tabulka">
    <w:name w:val="tabulka"/>
    <w:basedOn w:val="Normalny"/>
    <w:rsid w:val="00931C5F"/>
    <w:pPr>
      <w:widowControl w:val="0"/>
      <w:spacing w:before="120" w:line="240" w:lineRule="exact"/>
      <w:jc w:val="center"/>
    </w:pPr>
    <w:rPr>
      <w:rFonts w:ascii="Arial" w:hAnsi="Arial"/>
      <w:sz w:val="20"/>
      <w:szCs w:val="20"/>
      <w:lang w:val="cs-CZ"/>
    </w:rPr>
  </w:style>
  <w:style w:type="paragraph" w:customStyle="1" w:styleId="A">
    <w:name w:val="A"/>
    <w:rsid w:val="00931C5F"/>
    <w:pPr>
      <w:keepNext/>
      <w:spacing w:before="240" w:line="240" w:lineRule="exact"/>
      <w:ind w:left="720" w:hanging="720"/>
      <w:jc w:val="both"/>
    </w:pPr>
    <w:rPr>
      <w:rFonts w:ascii="Times New Roman" w:eastAsia="Times New Roman" w:hAnsi="Times New Roman"/>
      <w:sz w:val="24"/>
      <w:lang w:val="en-GB" w:eastAsia="en-US"/>
    </w:rPr>
  </w:style>
  <w:style w:type="paragraph" w:customStyle="1" w:styleId="Tekstprzypisukocowego1">
    <w:name w:val="Tekst przypisu końcowego1"/>
    <w:basedOn w:val="Normalny"/>
    <w:rsid w:val="00931C5F"/>
    <w:pPr>
      <w:spacing w:before="120"/>
    </w:pPr>
    <w:rPr>
      <w:sz w:val="20"/>
      <w:szCs w:val="20"/>
    </w:rPr>
  </w:style>
  <w:style w:type="paragraph" w:customStyle="1" w:styleId="Text1">
    <w:name w:val="Text_1"/>
    <w:basedOn w:val="Normalny"/>
    <w:rsid w:val="00931C5F"/>
    <w:pPr>
      <w:spacing w:after="120"/>
      <w:ind w:left="425" w:hanging="425"/>
      <w:jc w:val="both"/>
    </w:pPr>
    <w:rPr>
      <w:sz w:val="22"/>
      <w:szCs w:val="20"/>
    </w:rPr>
  </w:style>
  <w:style w:type="paragraph" w:customStyle="1" w:styleId="B">
    <w:name w:val="B"/>
    <w:rsid w:val="00931C5F"/>
    <w:pPr>
      <w:spacing w:before="240" w:line="240" w:lineRule="exact"/>
      <w:ind w:left="720"/>
      <w:jc w:val="both"/>
    </w:pPr>
    <w:rPr>
      <w:rFonts w:ascii="Times New Roman" w:eastAsia="Times New Roman" w:hAnsi="Times New Roman"/>
      <w:sz w:val="24"/>
      <w:lang w:val="en-GB" w:eastAsia="en-US"/>
    </w:rPr>
  </w:style>
  <w:style w:type="character" w:customStyle="1" w:styleId="tekstdokbold">
    <w:name w:val="tekst dok. bold"/>
    <w:rsid w:val="00931C5F"/>
    <w:rPr>
      <w:b/>
      <w:bCs w:val="0"/>
    </w:rPr>
  </w:style>
  <w:style w:type="character" w:styleId="Numerstrony">
    <w:name w:val="page number"/>
    <w:basedOn w:val="Domylnaczcionkaakapitu"/>
    <w:rsid w:val="00931C5F"/>
  </w:style>
  <w:style w:type="character" w:styleId="Pogrubienie">
    <w:name w:val="Strong"/>
    <w:basedOn w:val="Domylnaczcionkaakapitu"/>
    <w:qFormat/>
    <w:rsid w:val="00931C5F"/>
    <w:rPr>
      <w:b/>
      <w:bCs/>
    </w:rPr>
  </w:style>
  <w:style w:type="character" w:styleId="Uwydatnienie">
    <w:name w:val="Emphasis"/>
    <w:basedOn w:val="Domylnaczcionkaakapitu"/>
    <w:qFormat/>
    <w:rsid w:val="00931C5F"/>
    <w:rPr>
      <w:i/>
      <w:iCs/>
    </w:rPr>
  </w:style>
  <w:style w:type="paragraph" w:styleId="Tekstdymka">
    <w:name w:val="Balloon Text"/>
    <w:basedOn w:val="Normalny"/>
    <w:link w:val="TekstdymkaZnak"/>
    <w:semiHidden/>
    <w:rsid w:val="00931C5F"/>
    <w:rPr>
      <w:rFonts w:ascii="Tahoma" w:hAnsi="Tahoma" w:cs="Tahoma"/>
      <w:sz w:val="16"/>
      <w:szCs w:val="16"/>
    </w:rPr>
  </w:style>
  <w:style w:type="character" w:customStyle="1" w:styleId="TekstdymkaZnak">
    <w:name w:val="Tekst dymka Znak"/>
    <w:basedOn w:val="Domylnaczcionkaakapitu"/>
    <w:link w:val="Tekstdymka"/>
    <w:semiHidden/>
    <w:rsid w:val="00931C5F"/>
    <w:rPr>
      <w:rFonts w:ascii="Tahoma" w:eastAsia="Times New Roman" w:hAnsi="Tahoma" w:cs="Tahoma"/>
      <w:sz w:val="16"/>
      <w:szCs w:val="16"/>
      <w:lang w:eastAsia="pl-PL"/>
    </w:rPr>
  </w:style>
  <w:style w:type="character" w:styleId="Odwoaniedokomentarza">
    <w:name w:val="annotation reference"/>
    <w:basedOn w:val="Domylnaczcionkaakapitu"/>
    <w:semiHidden/>
    <w:rsid w:val="00931C5F"/>
    <w:rPr>
      <w:sz w:val="16"/>
      <w:szCs w:val="16"/>
    </w:rPr>
  </w:style>
  <w:style w:type="paragraph" w:styleId="Tekstkomentarza">
    <w:name w:val="annotation text"/>
    <w:basedOn w:val="Normalny"/>
    <w:link w:val="TekstkomentarzaZnak"/>
    <w:semiHidden/>
    <w:rsid w:val="00931C5F"/>
    <w:rPr>
      <w:sz w:val="20"/>
      <w:szCs w:val="20"/>
    </w:rPr>
  </w:style>
  <w:style w:type="character" w:customStyle="1" w:styleId="TekstkomentarzaZnak">
    <w:name w:val="Tekst komentarza Znak"/>
    <w:basedOn w:val="Domylnaczcionkaakapitu"/>
    <w:link w:val="Tekstkomentarza"/>
    <w:semiHidden/>
    <w:rsid w:val="00931C5F"/>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semiHidden/>
    <w:rsid w:val="00931C5F"/>
    <w:rPr>
      <w:b/>
      <w:bCs/>
    </w:rPr>
  </w:style>
  <w:style w:type="character" w:customStyle="1" w:styleId="TematkomentarzaZnak">
    <w:name w:val="Temat komentarza Znak"/>
    <w:basedOn w:val="TekstkomentarzaZnak"/>
    <w:link w:val="Tematkomentarza"/>
    <w:semiHidden/>
    <w:rsid w:val="00931C5F"/>
    <w:rPr>
      <w:b/>
      <w:bCs/>
    </w:rPr>
  </w:style>
  <w:style w:type="character" w:customStyle="1" w:styleId="a2Znak">
    <w:name w:val="a2 Znak"/>
    <w:aliases w:val=" Znak Znak Znak Znak, Znak Znak Znak"/>
    <w:basedOn w:val="Domylnaczcionkaakapitu"/>
    <w:rsid w:val="00931C5F"/>
    <w:rPr>
      <w:rFonts w:ascii="Arial" w:hAnsi="Arial"/>
      <w:sz w:val="24"/>
      <w:lang w:val="pl-PL" w:eastAsia="pl-PL" w:bidi="ar-SA"/>
    </w:rPr>
  </w:style>
  <w:style w:type="paragraph" w:customStyle="1" w:styleId="Tekstpodstawowy31">
    <w:name w:val="Tekst podstawowy 31"/>
    <w:basedOn w:val="Normalny"/>
    <w:rsid w:val="00931C5F"/>
    <w:pPr>
      <w:overflowPunct w:val="0"/>
      <w:autoSpaceDE w:val="0"/>
      <w:autoSpaceDN w:val="0"/>
      <w:adjustRightInd w:val="0"/>
      <w:jc w:val="both"/>
      <w:textAlignment w:val="baseline"/>
    </w:pPr>
    <w:rPr>
      <w:szCs w:val="20"/>
    </w:rPr>
  </w:style>
  <w:style w:type="paragraph" w:customStyle="1" w:styleId="WP1Tekstpodstawowy">
    <w:name w:val="WP1 Tekst podstawowy"/>
    <w:basedOn w:val="Tekstpodstawowy3"/>
    <w:rsid w:val="00931C5F"/>
    <w:rPr>
      <w:rFonts w:ascii="Arial" w:hAnsi="Arial"/>
      <w:i w:val="0"/>
      <w:iCs w:val="0"/>
      <w:sz w:val="20"/>
      <w:szCs w:val="16"/>
    </w:rPr>
  </w:style>
  <w:style w:type="paragraph" w:customStyle="1" w:styleId="Trescznumztab">
    <w:name w:val="Tresc z num. z tab."/>
    <w:basedOn w:val="Normalny"/>
    <w:rsid w:val="00931C5F"/>
    <w:pPr>
      <w:widowControl w:val="0"/>
      <w:tabs>
        <w:tab w:val="left" w:pos="567"/>
        <w:tab w:val="left" w:pos="5103"/>
        <w:tab w:val="left" w:pos="6804"/>
        <w:tab w:val="right" w:pos="8505"/>
      </w:tabs>
      <w:spacing w:after="120" w:line="300" w:lineRule="auto"/>
    </w:pPr>
    <w:rPr>
      <w:szCs w:val="20"/>
    </w:rPr>
  </w:style>
  <w:style w:type="paragraph" w:customStyle="1" w:styleId="Tresc">
    <w:name w:val="Tresc"/>
    <w:basedOn w:val="Normalny"/>
    <w:rsid w:val="00931C5F"/>
    <w:pPr>
      <w:spacing w:after="120" w:line="300" w:lineRule="auto"/>
      <w:jc w:val="both"/>
    </w:pPr>
    <w:rPr>
      <w:szCs w:val="20"/>
    </w:rPr>
  </w:style>
  <w:style w:type="paragraph" w:styleId="Tekstprzypisudolnego">
    <w:name w:val="footnote text"/>
    <w:basedOn w:val="Normalny"/>
    <w:link w:val="TekstprzypisudolnegoZnak"/>
    <w:semiHidden/>
    <w:rsid w:val="00931C5F"/>
    <w:rPr>
      <w:sz w:val="20"/>
      <w:szCs w:val="20"/>
    </w:rPr>
  </w:style>
  <w:style w:type="character" w:customStyle="1" w:styleId="TekstprzypisudolnegoZnak">
    <w:name w:val="Tekst przypisu dolnego Znak"/>
    <w:basedOn w:val="Domylnaczcionkaakapitu"/>
    <w:link w:val="Tekstprzypisudolnego"/>
    <w:semiHidden/>
    <w:rsid w:val="00931C5F"/>
    <w:rPr>
      <w:rFonts w:ascii="Times New Roman" w:eastAsia="Times New Roman" w:hAnsi="Times New Roman" w:cs="Times New Roman"/>
      <w:sz w:val="20"/>
      <w:szCs w:val="20"/>
      <w:lang w:eastAsia="pl-PL"/>
    </w:rPr>
  </w:style>
  <w:style w:type="character" w:styleId="Odwoanieprzypisudolnego">
    <w:name w:val="footnote reference"/>
    <w:basedOn w:val="Domylnaczcionkaakapitu"/>
    <w:semiHidden/>
    <w:rsid w:val="00931C5F"/>
    <w:rPr>
      <w:vertAlign w:val="superscript"/>
    </w:rPr>
  </w:style>
  <w:style w:type="character" w:styleId="Hipercze">
    <w:name w:val="Hyperlink"/>
    <w:basedOn w:val="Domylnaczcionkaakapitu"/>
    <w:uiPriority w:val="99"/>
    <w:rsid w:val="00DC160E"/>
    <w:rPr>
      <w:color w:val="0000FF"/>
      <w:u w:val="single"/>
    </w:rPr>
  </w:style>
  <w:style w:type="character" w:customStyle="1" w:styleId="dane1">
    <w:name w:val="dane1"/>
    <w:basedOn w:val="Domylnaczcionkaakapitu"/>
    <w:rsid w:val="005B5B82"/>
    <w:rPr>
      <w:color w:val="0000CD"/>
    </w:rPr>
  </w:style>
  <w:style w:type="paragraph" w:styleId="Spistreci1">
    <w:name w:val="toc 1"/>
    <w:basedOn w:val="Normalny"/>
    <w:next w:val="Normalny"/>
    <w:autoRedefine/>
    <w:semiHidden/>
    <w:rsid w:val="009A52B6"/>
    <w:pPr>
      <w:spacing w:before="120" w:after="120"/>
    </w:pPr>
    <w:rPr>
      <w:b/>
      <w:bCs/>
      <w:caps/>
      <w:sz w:val="20"/>
      <w:szCs w:val="20"/>
    </w:rPr>
  </w:style>
  <w:style w:type="character" w:styleId="UyteHipercze">
    <w:name w:val="FollowedHyperlink"/>
    <w:basedOn w:val="Domylnaczcionkaakapitu"/>
    <w:uiPriority w:val="99"/>
    <w:rsid w:val="009A52B6"/>
    <w:rPr>
      <w:color w:val="800080"/>
      <w:u w:val="single"/>
    </w:rPr>
  </w:style>
  <w:style w:type="paragraph" w:customStyle="1" w:styleId="font0">
    <w:name w:val="font0"/>
    <w:basedOn w:val="Normalny"/>
    <w:rsid w:val="009A52B6"/>
    <w:pPr>
      <w:spacing w:before="100" w:beforeAutospacing="1" w:after="100" w:afterAutospacing="1"/>
    </w:pPr>
    <w:rPr>
      <w:rFonts w:ascii="Arial" w:hAnsi="Arial" w:cs="Arial"/>
      <w:sz w:val="20"/>
      <w:szCs w:val="20"/>
    </w:rPr>
  </w:style>
  <w:style w:type="paragraph" w:customStyle="1" w:styleId="font1">
    <w:name w:val="font1"/>
    <w:basedOn w:val="Normalny"/>
    <w:rsid w:val="009A52B6"/>
    <w:pPr>
      <w:spacing w:before="100" w:beforeAutospacing="1" w:after="100" w:afterAutospacing="1"/>
    </w:pPr>
    <w:rPr>
      <w:rFonts w:ascii="Arial" w:hAnsi="Arial" w:cs="Arial"/>
      <w:sz w:val="20"/>
      <w:szCs w:val="20"/>
    </w:rPr>
  </w:style>
  <w:style w:type="paragraph" w:customStyle="1" w:styleId="font5">
    <w:name w:val="font5"/>
    <w:basedOn w:val="Normalny"/>
    <w:rsid w:val="009A52B6"/>
    <w:pPr>
      <w:spacing w:before="100" w:beforeAutospacing="1" w:after="100" w:afterAutospacing="1"/>
    </w:pPr>
    <w:rPr>
      <w:rFonts w:ascii="Arial" w:hAnsi="Arial" w:cs="Arial"/>
      <w:b/>
      <w:bCs/>
    </w:rPr>
  </w:style>
  <w:style w:type="paragraph" w:customStyle="1" w:styleId="font6">
    <w:name w:val="font6"/>
    <w:basedOn w:val="Normalny"/>
    <w:rsid w:val="009A52B6"/>
    <w:pPr>
      <w:spacing w:before="100" w:beforeAutospacing="1" w:after="100" w:afterAutospacing="1"/>
    </w:pPr>
    <w:rPr>
      <w:rFonts w:ascii="Arial" w:hAnsi="Arial" w:cs="Arial"/>
      <w:sz w:val="20"/>
      <w:szCs w:val="20"/>
    </w:rPr>
  </w:style>
  <w:style w:type="paragraph" w:customStyle="1" w:styleId="font7">
    <w:name w:val="font7"/>
    <w:basedOn w:val="Normalny"/>
    <w:rsid w:val="009A52B6"/>
    <w:pPr>
      <w:spacing w:before="100" w:beforeAutospacing="1" w:after="100" w:afterAutospacing="1"/>
    </w:pPr>
    <w:rPr>
      <w:rFonts w:ascii="Arial" w:hAnsi="Arial" w:cs="Arial"/>
      <w:sz w:val="20"/>
      <w:szCs w:val="20"/>
    </w:rPr>
  </w:style>
  <w:style w:type="paragraph" w:customStyle="1" w:styleId="font8">
    <w:name w:val="font8"/>
    <w:basedOn w:val="Normalny"/>
    <w:rsid w:val="009A52B6"/>
    <w:pPr>
      <w:spacing w:before="100" w:beforeAutospacing="1" w:after="100" w:afterAutospacing="1"/>
    </w:pPr>
    <w:rPr>
      <w:rFonts w:ascii="Arial" w:hAnsi="Arial" w:cs="Arial"/>
      <w:color w:val="FFFFFF"/>
      <w:sz w:val="20"/>
      <w:szCs w:val="20"/>
    </w:rPr>
  </w:style>
  <w:style w:type="paragraph" w:customStyle="1" w:styleId="font9">
    <w:name w:val="font9"/>
    <w:basedOn w:val="Normalny"/>
    <w:rsid w:val="009A52B6"/>
    <w:pPr>
      <w:spacing w:before="100" w:beforeAutospacing="1" w:after="100" w:afterAutospacing="1"/>
    </w:pPr>
    <w:rPr>
      <w:rFonts w:ascii="Arial" w:hAnsi="Arial" w:cs="Arial"/>
      <w:color w:val="CC99FF"/>
      <w:sz w:val="20"/>
      <w:szCs w:val="20"/>
    </w:rPr>
  </w:style>
  <w:style w:type="paragraph" w:customStyle="1" w:styleId="font10">
    <w:name w:val="font10"/>
    <w:basedOn w:val="Normalny"/>
    <w:rsid w:val="009A52B6"/>
    <w:pPr>
      <w:spacing w:before="100" w:beforeAutospacing="1" w:after="100" w:afterAutospacing="1"/>
    </w:pPr>
    <w:rPr>
      <w:rFonts w:ascii="Arial" w:hAnsi="Arial" w:cs="Arial"/>
      <w:sz w:val="16"/>
      <w:szCs w:val="16"/>
    </w:rPr>
  </w:style>
  <w:style w:type="paragraph" w:customStyle="1" w:styleId="xl24">
    <w:name w:val="xl24"/>
    <w:basedOn w:val="Normalny"/>
    <w:rsid w:val="009A52B6"/>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hAnsi="Arial" w:cs="Arial"/>
      <w:b/>
      <w:bCs/>
      <w:sz w:val="18"/>
      <w:szCs w:val="18"/>
    </w:rPr>
  </w:style>
  <w:style w:type="paragraph" w:customStyle="1" w:styleId="xl25">
    <w:name w:val="xl25"/>
    <w:basedOn w:val="Normalny"/>
    <w:rsid w:val="009A52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26">
    <w:name w:val="xl26"/>
    <w:basedOn w:val="Normalny"/>
    <w:rsid w:val="009A52B6"/>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hAnsi="Arial" w:cs="Arial"/>
      <w:b/>
      <w:bCs/>
      <w:sz w:val="16"/>
      <w:szCs w:val="16"/>
    </w:rPr>
  </w:style>
  <w:style w:type="paragraph" w:customStyle="1" w:styleId="xl27">
    <w:name w:val="xl27"/>
    <w:basedOn w:val="Normalny"/>
    <w:rsid w:val="009A52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8">
    <w:name w:val="xl28"/>
    <w:basedOn w:val="Normalny"/>
    <w:rsid w:val="009A52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
    <w:name w:val="xl29"/>
    <w:basedOn w:val="Normalny"/>
    <w:rsid w:val="009A52B6"/>
    <w:pPr>
      <w:pBdr>
        <w:left w:val="single" w:sz="4" w:space="0" w:color="auto"/>
      </w:pBdr>
      <w:spacing w:before="100" w:beforeAutospacing="1" w:after="100" w:afterAutospacing="1"/>
      <w:textAlignment w:val="center"/>
    </w:pPr>
  </w:style>
  <w:style w:type="paragraph" w:customStyle="1" w:styleId="xl30">
    <w:name w:val="xl30"/>
    <w:basedOn w:val="Normalny"/>
    <w:rsid w:val="009A52B6"/>
    <w:pPr>
      <w:spacing w:before="100" w:beforeAutospacing="1" w:after="100" w:afterAutospacing="1"/>
      <w:textAlignment w:val="center"/>
    </w:pPr>
  </w:style>
  <w:style w:type="paragraph" w:customStyle="1" w:styleId="xl31">
    <w:name w:val="xl31"/>
    <w:basedOn w:val="Normalny"/>
    <w:rsid w:val="009A52B6"/>
    <w:pPr>
      <w:spacing w:before="100" w:beforeAutospacing="1" w:after="100" w:afterAutospacing="1"/>
      <w:jc w:val="right"/>
      <w:textAlignment w:val="center"/>
    </w:pPr>
    <w:rPr>
      <w:sz w:val="16"/>
      <w:szCs w:val="16"/>
    </w:rPr>
  </w:style>
  <w:style w:type="paragraph" w:customStyle="1" w:styleId="xl32">
    <w:name w:val="xl32"/>
    <w:basedOn w:val="Normalny"/>
    <w:rsid w:val="009A52B6"/>
    <w:pPr>
      <w:pBdr>
        <w:right w:val="single" w:sz="4" w:space="0" w:color="auto"/>
      </w:pBdr>
      <w:spacing w:before="100" w:beforeAutospacing="1" w:after="100" w:afterAutospacing="1"/>
      <w:textAlignment w:val="center"/>
    </w:pPr>
  </w:style>
  <w:style w:type="paragraph" w:customStyle="1" w:styleId="xl33">
    <w:name w:val="xl33"/>
    <w:basedOn w:val="Normalny"/>
    <w:rsid w:val="009A52B6"/>
    <w:pPr>
      <w:pBdr>
        <w:bottom w:val="single" w:sz="4" w:space="0" w:color="auto"/>
        <w:right w:val="single" w:sz="4" w:space="0" w:color="auto"/>
      </w:pBdr>
      <w:spacing w:before="100" w:beforeAutospacing="1" w:after="100" w:afterAutospacing="1"/>
      <w:jc w:val="right"/>
      <w:textAlignment w:val="center"/>
    </w:pPr>
  </w:style>
  <w:style w:type="paragraph" w:customStyle="1" w:styleId="xl34">
    <w:name w:val="xl34"/>
    <w:basedOn w:val="Normalny"/>
    <w:rsid w:val="009A52B6"/>
    <w:pPr>
      <w:spacing w:before="100" w:beforeAutospacing="1" w:after="100" w:afterAutospacing="1"/>
      <w:jc w:val="right"/>
      <w:textAlignment w:val="center"/>
    </w:pPr>
  </w:style>
  <w:style w:type="paragraph" w:customStyle="1" w:styleId="xl35">
    <w:name w:val="xl35"/>
    <w:basedOn w:val="Normalny"/>
    <w:rsid w:val="009A52B6"/>
    <w:pPr>
      <w:pBdr>
        <w:top w:val="single" w:sz="4" w:space="0" w:color="auto"/>
        <w:left w:val="single" w:sz="4" w:space="0" w:color="auto"/>
        <w:bottom w:val="single" w:sz="4" w:space="0" w:color="auto"/>
        <w:right w:val="single" w:sz="4" w:space="0" w:color="auto"/>
      </w:pBdr>
      <w:shd w:val="clear" w:color="auto" w:fill="00FFFF"/>
      <w:spacing w:before="100" w:beforeAutospacing="1" w:after="100" w:afterAutospacing="1"/>
      <w:textAlignment w:val="center"/>
    </w:pPr>
  </w:style>
  <w:style w:type="paragraph" w:customStyle="1" w:styleId="xl36">
    <w:name w:val="xl36"/>
    <w:basedOn w:val="Normalny"/>
    <w:rsid w:val="009A52B6"/>
    <w:pPr>
      <w:pBdr>
        <w:left w:val="single" w:sz="4" w:space="0" w:color="auto"/>
      </w:pBdr>
      <w:spacing w:before="100" w:beforeAutospacing="1" w:after="100" w:afterAutospacing="1"/>
      <w:textAlignment w:val="center"/>
    </w:pPr>
    <w:rPr>
      <w:rFonts w:ascii="Arial" w:hAnsi="Arial" w:cs="Arial"/>
    </w:rPr>
  </w:style>
  <w:style w:type="paragraph" w:customStyle="1" w:styleId="xl37">
    <w:name w:val="xl37"/>
    <w:basedOn w:val="Normalny"/>
    <w:rsid w:val="009A52B6"/>
    <w:pPr>
      <w:spacing w:before="100" w:beforeAutospacing="1" w:after="100" w:afterAutospacing="1"/>
      <w:textAlignment w:val="center"/>
    </w:pPr>
    <w:rPr>
      <w:rFonts w:ascii="Arial" w:hAnsi="Arial" w:cs="Arial"/>
    </w:rPr>
  </w:style>
  <w:style w:type="paragraph" w:customStyle="1" w:styleId="xl38">
    <w:name w:val="xl38"/>
    <w:basedOn w:val="Normalny"/>
    <w:rsid w:val="009A52B6"/>
    <w:pPr>
      <w:spacing w:before="100" w:beforeAutospacing="1" w:after="100" w:afterAutospacing="1"/>
      <w:jc w:val="center"/>
      <w:textAlignment w:val="center"/>
    </w:pPr>
    <w:rPr>
      <w:rFonts w:ascii="Arial" w:hAnsi="Arial" w:cs="Arial"/>
    </w:rPr>
  </w:style>
  <w:style w:type="paragraph" w:customStyle="1" w:styleId="xl39">
    <w:name w:val="xl39"/>
    <w:basedOn w:val="Normalny"/>
    <w:rsid w:val="009A52B6"/>
    <w:pPr>
      <w:spacing w:before="100" w:beforeAutospacing="1" w:after="100" w:afterAutospacing="1"/>
      <w:textAlignment w:val="center"/>
    </w:pPr>
    <w:rPr>
      <w:rFonts w:ascii="Arial" w:hAnsi="Arial" w:cs="Arial"/>
    </w:rPr>
  </w:style>
  <w:style w:type="paragraph" w:customStyle="1" w:styleId="xl40">
    <w:name w:val="xl40"/>
    <w:basedOn w:val="Normalny"/>
    <w:rsid w:val="009A52B6"/>
    <w:pPr>
      <w:pBdr>
        <w:right w:val="single" w:sz="4" w:space="0" w:color="auto"/>
      </w:pBdr>
      <w:spacing w:before="100" w:beforeAutospacing="1" w:after="100" w:afterAutospacing="1"/>
      <w:textAlignment w:val="center"/>
    </w:pPr>
    <w:rPr>
      <w:rFonts w:ascii="Arial" w:hAnsi="Arial" w:cs="Arial"/>
    </w:rPr>
  </w:style>
  <w:style w:type="paragraph" w:customStyle="1" w:styleId="xl41">
    <w:name w:val="xl41"/>
    <w:basedOn w:val="Normalny"/>
    <w:rsid w:val="009A52B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42">
    <w:name w:val="xl42"/>
    <w:basedOn w:val="Normalny"/>
    <w:rsid w:val="009A52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43">
    <w:name w:val="xl43"/>
    <w:basedOn w:val="Normalny"/>
    <w:rsid w:val="009A52B6"/>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44">
    <w:name w:val="xl44"/>
    <w:basedOn w:val="Normalny"/>
    <w:rsid w:val="009A52B6"/>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45">
    <w:name w:val="xl45"/>
    <w:basedOn w:val="Normalny"/>
    <w:rsid w:val="009A52B6"/>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46">
    <w:name w:val="xl46"/>
    <w:basedOn w:val="Normalny"/>
    <w:rsid w:val="009A52B6"/>
    <w:pPr>
      <w:pBdr>
        <w:top w:val="single" w:sz="4" w:space="0" w:color="auto"/>
        <w:left w:val="single" w:sz="4" w:space="0" w:color="auto"/>
        <w:bottom w:val="single" w:sz="4" w:space="0" w:color="auto"/>
      </w:pBdr>
      <w:shd w:val="clear" w:color="auto" w:fill="00FFFF"/>
      <w:spacing w:before="100" w:beforeAutospacing="1" w:after="100" w:afterAutospacing="1"/>
      <w:textAlignment w:val="center"/>
    </w:pPr>
  </w:style>
  <w:style w:type="paragraph" w:customStyle="1" w:styleId="xl47">
    <w:name w:val="xl47"/>
    <w:basedOn w:val="Normalny"/>
    <w:rsid w:val="009A52B6"/>
    <w:pPr>
      <w:pBdr>
        <w:top w:val="single" w:sz="4" w:space="0" w:color="auto"/>
        <w:left w:val="single" w:sz="4" w:space="0" w:color="auto"/>
        <w:bottom w:val="single" w:sz="4" w:space="0" w:color="auto"/>
        <w:right w:val="single" w:sz="4" w:space="0" w:color="auto"/>
      </w:pBdr>
      <w:shd w:val="clear" w:color="auto" w:fill="00FFFF"/>
      <w:spacing w:before="100" w:beforeAutospacing="1" w:after="100" w:afterAutospacing="1"/>
      <w:textAlignment w:val="center"/>
    </w:pPr>
    <w:rPr>
      <w:rFonts w:ascii="Arial" w:hAnsi="Arial" w:cs="Arial"/>
      <w:b/>
      <w:bCs/>
    </w:rPr>
  </w:style>
  <w:style w:type="paragraph" w:customStyle="1" w:styleId="xl48">
    <w:name w:val="xl48"/>
    <w:basedOn w:val="Normalny"/>
    <w:rsid w:val="009A52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49">
    <w:name w:val="xl49"/>
    <w:basedOn w:val="Normalny"/>
    <w:rsid w:val="009A52B6"/>
    <w:pPr>
      <w:pBdr>
        <w:left w:val="single" w:sz="4" w:space="0" w:color="auto"/>
        <w:bottom w:val="single" w:sz="4" w:space="0" w:color="auto"/>
      </w:pBdr>
      <w:spacing w:before="100" w:beforeAutospacing="1" w:after="100" w:afterAutospacing="1"/>
      <w:textAlignment w:val="center"/>
    </w:pPr>
  </w:style>
  <w:style w:type="paragraph" w:customStyle="1" w:styleId="xl50">
    <w:name w:val="xl50"/>
    <w:basedOn w:val="Normalny"/>
    <w:rsid w:val="009A52B6"/>
    <w:pPr>
      <w:pBdr>
        <w:bottom w:val="single" w:sz="4" w:space="0" w:color="auto"/>
      </w:pBdr>
      <w:spacing w:before="100" w:beforeAutospacing="1" w:after="100" w:afterAutospacing="1"/>
      <w:textAlignment w:val="center"/>
    </w:pPr>
  </w:style>
  <w:style w:type="paragraph" w:customStyle="1" w:styleId="xl51">
    <w:name w:val="xl51"/>
    <w:basedOn w:val="Normalny"/>
    <w:rsid w:val="009A52B6"/>
    <w:pPr>
      <w:pBdr>
        <w:bottom w:val="single" w:sz="4" w:space="0" w:color="auto"/>
      </w:pBdr>
      <w:spacing w:before="100" w:beforeAutospacing="1" w:after="100" w:afterAutospacing="1"/>
      <w:jc w:val="right"/>
      <w:textAlignment w:val="center"/>
    </w:pPr>
    <w:rPr>
      <w:sz w:val="16"/>
      <w:szCs w:val="16"/>
    </w:rPr>
  </w:style>
  <w:style w:type="paragraph" w:customStyle="1" w:styleId="xl52">
    <w:name w:val="xl52"/>
    <w:basedOn w:val="Normalny"/>
    <w:rsid w:val="009A52B6"/>
    <w:pPr>
      <w:pBdr>
        <w:bottom w:val="single" w:sz="4" w:space="0" w:color="auto"/>
      </w:pBdr>
      <w:spacing w:before="100" w:beforeAutospacing="1" w:after="100" w:afterAutospacing="1"/>
      <w:jc w:val="right"/>
      <w:textAlignment w:val="center"/>
    </w:pPr>
  </w:style>
  <w:style w:type="paragraph" w:customStyle="1" w:styleId="xl53">
    <w:name w:val="xl53"/>
    <w:basedOn w:val="Normalny"/>
    <w:rsid w:val="009A52B6"/>
    <w:pPr>
      <w:pBdr>
        <w:bottom w:val="single" w:sz="4" w:space="0" w:color="auto"/>
        <w:right w:val="single" w:sz="4" w:space="0" w:color="auto"/>
      </w:pBdr>
      <w:spacing w:before="100" w:beforeAutospacing="1" w:after="100" w:afterAutospacing="1"/>
      <w:textAlignment w:val="center"/>
    </w:pPr>
  </w:style>
  <w:style w:type="paragraph" w:customStyle="1" w:styleId="xl54">
    <w:name w:val="xl54"/>
    <w:basedOn w:val="Normalny"/>
    <w:rsid w:val="009A52B6"/>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55">
    <w:name w:val="xl55"/>
    <w:basedOn w:val="Normalny"/>
    <w:rsid w:val="009A52B6"/>
    <w:pPr>
      <w:pBdr>
        <w:left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56">
    <w:name w:val="xl56"/>
    <w:basedOn w:val="Normalny"/>
    <w:rsid w:val="009A52B6"/>
    <w:pPr>
      <w:pBdr>
        <w:bottom w:val="single" w:sz="4" w:space="0" w:color="auto"/>
      </w:pBdr>
      <w:spacing w:before="100" w:beforeAutospacing="1" w:after="100" w:afterAutospacing="1"/>
      <w:textAlignment w:val="center"/>
    </w:pPr>
    <w:rPr>
      <w:rFonts w:ascii="Arial" w:hAnsi="Arial" w:cs="Arial"/>
    </w:rPr>
  </w:style>
  <w:style w:type="paragraph" w:customStyle="1" w:styleId="xl57">
    <w:name w:val="xl57"/>
    <w:basedOn w:val="Normalny"/>
    <w:rsid w:val="009A52B6"/>
    <w:pPr>
      <w:pBdr>
        <w:bottom w:val="single" w:sz="4" w:space="0" w:color="auto"/>
      </w:pBdr>
      <w:spacing w:before="100" w:beforeAutospacing="1" w:after="100" w:afterAutospacing="1"/>
      <w:jc w:val="center"/>
      <w:textAlignment w:val="center"/>
    </w:pPr>
    <w:rPr>
      <w:rFonts w:ascii="Arial" w:hAnsi="Arial" w:cs="Arial"/>
    </w:rPr>
  </w:style>
  <w:style w:type="paragraph" w:customStyle="1" w:styleId="xl58">
    <w:name w:val="xl58"/>
    <w:basedOn w:val="Normalny"/>
    <w:rsid w:val="009A52B6"/>
    <w:pPr>
      <w:pBdr>
        <w:bottom w:val="single" w:sz="4" w:space="0" w:color="auto"/>
      </w:pBdr>
      <w:spacing w:before="100" w:beforeAutospacing="1" w:after="100" w:afterAutospacing="1"/>
      <w:textAlignment w:val="center"/>
    </w:pPr>
    <w:rPr>
      <w:rFonts w:ascii="Arial" w:hAnsi="Arial" w:cs="Arial"/>
    </w:rPr>
  </w:style>
  <w:style w:type="paragraph" w:customStyle="1" w:styleId="xl59">
    <w:name w:val="xl59"/>
    <w:basedOn w:val="Normalny"/>
    <w:rsid w:val="009A52B6"/>
    <w:pPr>
      <w:pBdr>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60">
    <w:name w:val="xl60"/>
    <w:basedOn w:val="Normalny"/>
    <w:rsid w:val="009A52B6"/>
    <w:pPr>
      <w:pBdr>
        <w:top w:val="single" w:sz="4" w:space="0" w:color="auto"/>
        <w:left w:val="single" w:sz="4" w:space="0" w:color="auto"/>
        <w:bottom w:val="double" w:sz="6"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61">
    <w:name w:val="xl61"/>
    <w:basedOn w:val="Normalny"/>
    <w:rsid w:val="009A52B6"/>
    <w:pPr>
      <w:pBdr>
        <w:top w:val="single" w:sz="4" w:space="0" w:color="auto"/>
        <w:left w:val="single" w:sz="4" w:space="0" w:color="auto"/>
        <w:bottom w:val="double" w:sz="6" w:space="0" w:color="auto"/>
        <w:right w:val="single" w:sz="4" w:space="0" w:color="auto"/>
      </w:pBdr>
      <w:spacing w:before="100" w:beforeAutospacing="1" w:after="100" w:afterAutospacing="1"/>
      <w:jc w:val="center"/>
      <w:textAlignment w:val="center"/>
    </w:pPr>
  </w:style>
  <w:style w:type="paragraph" w:customStyle="1" w:styleId="xl62">
    <w:name w:val="xl62"/>
    <w:basedOn w:val="Normalny"/>
    <w:rsid w:val="009A52B6"/>
    <w:pPr>
      <w:pBdr>
        <w:top w:val="single" w:sz="4" w:space="0" w:color="auto"/>
        <w:left w:val="single" w:sz="4" w:space="0" w:color="auto"/>
        <w:bottom w:val="double" w:sz="6"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63">
    <w:name w:val="xl63"/>
    <w:basedOn w:val="Normalny"/>
    <w:rsid w:val="009A52B6"/>
    <w:pPr>
      <w:pBdr>
        <w:top w:val="single" w:sz="4" w:space="0" w:color="auto"/>
        <w:left w:val="single" w:sz="4" w:space="0" w:color="auto"/>
        <w:bottom w:val="double" w:sz="6" w:space="0" w:color="auto"/>
      </w:pBdr>
      <w:spacing w:before="100" w:beforeAutospacing="1" w:after="100" w:afterAutospacing="1"/>
      <w:textAlignment w:val="center"/>
    </w:pPr>
    <w:rPr>
      <w:rFonts w:ascii="Arial" w:hAnsi="Arial" w:cs="Arial"/>
      <w:b/>
      <w:bCs/>
    </w:rPr>
  </w:style>
  <w:style w:type="paragraph" w:customStyle="1" w:styleId="xl64">
    <w:name w:val="xl64"/>
    <w:basedOn w:val="Normalny"/>
    <w:rsid w:val="009A52B6"/>
    <w:pPr>
      <w:pBdr>
        <w:top w:val="double" w:sz="6" w:space="0" w:color="auto"/>
        <w:left w:val="single" w:sz="4" w:space="0" w:color="auto"/>
        <w:bottom w:val="double" w:sz="6"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65">
    <w:name w:val="xl65"/>
    <w:basedOn w:val="Normalny"/>
    <w:rsid w:val="009A52B6"/>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6">
    <w:name w:val="xl66"/>
    <w:basedOn w:val="Normalny"/>
    <w:rsid w:val="009A52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67">
    <w:name w:val="xl67"/>
    <w:basedOn w:val="Normalny"/>
    <w:rsid w:val="009A52B6"/>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68">
    <w:name w:val="xl68"/>
    <w:basedOn w:val="Normalny"/>
    <w:rsid w:val="009A52B6"/>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69">
    <w:name w:val="xl69"/>
    <w:basedOn w:val="Normalny"/>
    <w:rsid w:val="009A52B6"/>
    <w:pPr>
      <w:pBdr>
        <w:left w:val="single" w:sz="4" w:space="0" w:color="auto"/>
        <w:right w:val="single" w:sz="4" w:space="0" w:color="auto"/>
      </w:pBdr>
      <w:spacing w:before="100" w:beforeAutospacing="1" w:after="100" w:afterAutospacing="1"/>
      <w:jc w:val="center"/>
      <w:textAlignment w:val="center"/>
    </w:pPr>
  </w:style>
  <w:style w:type="paragraph" w:customStyle="1" w:styleId="xl70">
    <w:name w:val="xl70"/>
    <w:basedOn w:val="Normalny"/>
    <w:rsid w:val="009A52B6"/>
    <w:pPr>
      <w:pBdr>
        <w:top w:val="single" w:sz="4" w:space="0" w:color="auto"/>
        <w:left w:val="single" w:sz="4" w:space="0" w:color="auto"/>
      </w:pBdr>
      <w:spacing w:before="100" w:beforeAutospacing="1" w:after="100" w:afterAutospacing="1"/>
      <w:jc w:val="center"/>
      <w:textAlignment w:val="center"/>
    </w:pPr>
  </w:style>
  <w:style w:type="paragraph" w:customStyle="1" w:styleId="xl71">
    <w:name w:val="xl71"/>
    <w:basedOn w:val="Normalny"/>
    <w:rsid w:val="009A52B6"/>
    <w:pPr>
      <w:pBdr>
        <w:left w:val="single" w:sz="4" w:space="0" w:color="auto"/>
      </w:pBdr>
      <w:spacing w:before="100" w:beforeAutospacing="1" w:after="100" w:afterAutospacing="1"/>
      <w:jc w:val="center"/>
      <w:textAlignment w:val="center"/>
    </w:pPr>
  </w:style>
  <w:style w:type="paragraph" w:customStyle="1" w:styleId="xl72">
    <w:name w:val="xl72"/>
    <w:basedOn w:val="Normalny"/>
    <w:rsid w:val="009A52B6"/>
    <w:pPr>
      <w:pBdr>
        <w:left w:val="single" w:sz="4" w:space="0" w:color="auto"/>
        <w:bottom w:val="single" w:sz="4" w:space="0" w:color="auto"/>
      </w:pBdr>
      <w:spacing w:before="100" w:beforeAutospacing="1" w:after="100" w:afterAutospacing="1"/>
      <w:jc w:val="center"/>
      <w:textAlignment w:val="center"/>
    </w:pPr>
  </w:style>
  <w:style w:type="paragraph" w:customStyle="1" w:styleId="xl73">
    <w:name w:val="xl73"/>
    <w:basedOn w:val="Normalny"/>
    <w:rsid w:val="009A52B6"/>
    <w:pPr>
      <w:pBdr>
        <w:top w:val="single" w:sz="4" w:space="0" w:color="auto"/>
        <w:left w:val="single" w:sz="4" w:space="0" w:color="auto"/>
        <w:bottom w:val="single" w:sz="4" w:space="0" w:color="auto"/>
        <w:right w:val="single" w:sz="4" w:space="0" w:color="auto"/>
      </w:pBdr>
      <w:shd w:val="clear" w:color="auto" w:fill="00FFFF"/>
      <w:spacing w:before="100" w:beforeAutospacing="1" w:after="100" w:afterAutospacing="1"/>
      <w:textAlignment w:val="center"/>
    </w:pPr>
    <w:rPr>
      <w:rFonts w:ascii="Arial" w:hAnsi="Arial" w:cs="Arial"/>
      <w:b/>
      <w:bCs/>
    </w:rPr>
  </w:style>
  <w:style w:type="paragraph" w:customStyle="1" w:styleId="xl74">
    <w:name w:val="xl74"/>
    <w:basedOn w:val="Normalny"/>
    <w:rsid w:val="009A52B6"/>
    <w:pPr>
      <w:pBdr>
        <w:top w:val="single" w:sz="4" w:space="0" w:color="auto"/>
        <w:left w:val="single" w:sz="4" w:space="0" w:color="auto"/>
        <w:bottom w:val="double" w:sz="6" w:space="0" w:color="auto"/>
        <w:right w:val="single" w:sz="4" w:space="0" w:color="auto"/>
      </w:pBdr>
      <w:spacing w:before="100" w:beforeAutospacing="1" w:after="100" w:afterAutospacing="1"/>
      <w:textAlignment w:val="center"/>
    </w:pPr>
    <w:rPr>
      <w:rFonts w:ascii="Arial" w:hAnsi="Arial" w:cs="Arial"/>
    </w:rPr>
  </w:style>
  <w:style w:type="paragraph" w:customStyle="1" w:styleId="xl75">
    <w:name w:val="xl75"/>
    <w:basedOn w:val="Normalny"/>
    <w:rsid w:val="009A52B6"/>
    <w:pPr>
      <w:pBdr>
        <w:top w:val="single" w:sz="4" w:space="0" w:color="auto"/>
        <w:left w:val="single" w:sz="4" w:space="0" w:color="auto"/>
        <w:bottom w:val="double" w:sz="6" w:space="0" w:color="auto"/>
        <w:right w:val="single" w:sz="4" w:space="0" w:color="auto"/>
      </w:pBdr>
      <w:spacing w:before="100" w:beforeAutospacing="1" w:after="100" w:afterAutospacing="1"/>
      <w:textAlignment w:val="center"/>
    </w:pPr>
  </w:style>
  <w:style w:type="paragraph" w:customStyle="1" w:styleId="xl76">
    <w:name w:val="xl76"/>
    <w:basedOn w:val="Normalny"/>
    <w:rsid w:val="009A52B6"/>
    <w:pPr>
      <w:pBdr>
        <w:top w:val="double" w:sz="6" w:space="0" w:color="auto"/>
        <w:left w:val="single" w:sz="4" w:space="0" w:color="auto"/>
        <w:bottom w:val="double" w:sz="6" w:space="0" w:color="auto"/>
      </w:pBdr>
      <w:spacing w:before="100" w:beforeAutospacing="1" w:after="100" w:afterAutospacing="1"/>
      <w:jc w:val="right"/>
      <w:textAlignment w:val="center"/>
    </w:pPr>
    <w:rPr>
      <w:rFonts w:ascii="Arial" w:hAnsi="Arial" w:cs="Arial"/>
      <w:b/>
      <w:bCs/>
    </w:rPr>
  </w:style>
  <w:style w:type="paragraph" w:customStyle="1" w:styleId="xl77">
    <w:name w:val="xl77"/>
    <w:basedOn w:val="Normalny"/>
    <w:rsid w:val="009A52B6"/>
    <w:pPr>
      <w:pBdr>
        <w:top w:val="double" w:sz="6" w:space="0" w:color="auto"/>
        <w:bottom w:val="double" w:sz="6" w:space="0" w:color="auto"/>
      </w:pBdr>
      <w:spacing w:before="100" w:beforeAutospacing="1" w:after="100" w:afterAutospacing="1"/>
      <w:jc w:val="right"/>
      <w:textAlignment w:val="center"/>
    </w:pPr>
    <w:rPr>
      <w:rFonts w:ascii="Arial" w:hAnsi="Arial" w:cs="Arial"/>
      <w:b/>
      <w:bCs/>
    </w:rPr>
  </w:style>
  <w:style w:type="paragraph" w:customStyle="1" w:styleId="xl78">
    <w:name w:val="xl78"/>
    <w:basedOn w:val="Normalny"/>
    <w:rsid w:val="009A52B6"/>
    <w:pPr>
      <w:pBdr>
        <w:top w:val="double" w:sz="6" w:space="0" w:color="auto"/>
        <w:bottom w:val="double" w:sz="6"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79">
    <w:name w:val="xl79"/>
    <w:basedOn w:val="Normalny"/>
    <w:rsid w:val="009A52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0">
    <w:name w:val="xl80"/>
    <w:basedOn w:val="Normalny"/>
    <w:rsid w:val="009A52B6"/>
    <w:pPr>
      <w:pBdr>
        <w:top w:val="double" w:sz="6" w:space="0" w:color="auto"/>
        <w:left w:val="single" w:sz="4" w:space="0" w:color="auto"/>
        <w:bottom w:val="double" w:sz="6"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81">
    <w:name w:val="xl81"/>
    <w:basedOn w:val="Normalny"/>
    <w:rsid w:val="009A52B6"/>
    <w:pPr>
      <w:pBdr>
        <w:top w:val="single" w:sz="4" w:space="0" w:color="auto"/>
        <w:left w:val="single" w:sz="4" w:space="0" w:color="auto"/>
        <w:bottom w:val="single" w:sz="4" w:space="0" w:color="auto"/>
      </w:pBdr>
      <w:shd w:val="clear" w:color="auto" w:fill="00FFFF"/>
      <w:spacing w:before="100" w:beforeAutospacing="1" w:after="100" w:afterAutospacing="1"/>
      <w:jc w:val="center"/>
      <w:textAlignment w:val="center"/>
    </w:pPr>
    <w:rPr>
      <w:rFonts w:ascii="Arial" w:hAnsi="Arial" w:cs="Arial"/>
      <w:b/>
      <w:bCs/>
    </w:rPr>
  </w:style>
  <w:style w:type="paragraph" w:customStyle="1" w:styleId="xl82">
    <w:name w:val="xl82"/>
    <w:basedOn w:val="Normalny"/>
    <w:rsid w:val="009A52B6"/>
    <w:pPr>
      <w:pBdr>
        <w:top w:val="single" w:sz="4" w:space="0" w:color="auto"/>
        <w:bottom w:val="single" w:sz="4" w:space="0" w:color="auto"/>
        <w:right w:val="single" w:sz="4" w:space="0" w:color="auto"/>
      </w:pBdr>
      <w:shd w:val="clear" w:color="auto" w:fill="00FFFF"/>
      <w:spacing w:before="100" w:beforeAutospacing="1" w:after="100" w:afterAutospacing="1"/>
      <w:jc w:val="center"/>
      <w:textAlignment w:val="center"/>
    </w:pPr>
    <w:rPr>
      <w:rFonts w:ascii="Arial" w:hAnsi="Arial" w:cs="Arial"/>
      <w:b/>
      <w:bCs/>
    </w:rPr>
  </w:style>
  <w:style w:type="paragraph" w:customStyle="1" w:styleId="xl83">
    <w:name w:val="xl83"/>
    <w:basedOn w:val="Normalny"/>
    <w:rsid w:val="009A52B6"/>
    <w:pPr>
      <w:pBdr>
        <w:top w:val="single" w:sz="4" w:space="0" w:color="auto"/>
        <w:left w:val="single" w:sz="4" w:space="0" w:color="auto"/>
      </w:pBdr>
      <w:spacing w:before="100" w:beforeAutospacing="1" w:after="100" w:afterAutospacing="1"/>
      <w:textAlignment w:val="center"/>
    </w:pPr>
  </w:style>
  <w:style w:type="paragraph" w:customStyle="1" w:styleId="xl84">
    <w:name w:val="xl84"/>
    <w:basedOn w:val="Normalny"/>
    <w:rsid w:val="009A52B6"/>
    <w:pPr>
      <w:pBdr>
        <w:top w:val="single" w:sz="4" w:space="0" w:color="auto"/>
      </w:pBdr>
      <w:spacing w:before="100" w:beforeAutospacing="1" w:after="100" w:afterAutospacing="1"/>
      <w:textAlignment w:val="center"/>
    </w:pPr>
  </w:style>
  <w:style w:type="paragraph" w:customStyle="1" w:styleId="xl85">
    <w:name w:val="xl85"/>
    <w:basedOn w:val="Normalny"/>
    <w:rsid w:val="009A52B6"/>
    <w:pPr>
      <w:pBdr>
        <w:top w:val="single" w:sz="4" w:space="0" w:color="auto"/>
        <w:right w:val="single" w:sz="4" w:space="0" w:color="auto"/>
      </w:pBdr>
      <w:spacing w:before="100" w:beforeAutospacing="1" w:after="100" w:afterAutospacing="1"/>
      <w:textAlignment w:val="center"/>
    </w:pPr>
  </w:style>
  <w:style w:type="paragraph" w:customStyle="1" w:styleId="xl86">
    <w:name w:val="xl86"/>
    <w:basedOn w:val="Normalny"/>
    <w:rsid w:val="009A52B6"/>
    <w:pPr>
      <w:pBdr>
        <w:left w:val="single" w:sz="4" w:space="0" w:color="auto"/>
      </w:pBdr>
      <w:spacing w:before="100" w:beforeAutospacing="1" w:after="100" w:afterAutospacing="1"/>
      <w:textAlignment w:val="center"/>
    </w:pPr>
    <w:rPr>
      <w:rFonts w:ascii="Arial" w:hAnsi="Arial" w:cs="Arial"/>
      <w:color w:val="FFFFFF"/>
    </w:rPr>
  </w:style>
  <w:style w:type="paragraph" w:customStyle="1" w:styleId="xl87">
    <w:name w:val="xl87"/>
    <w:basedOn w:val="Normalny"/>
    <w:rsid w:val="009A52B6"/>
    <w:pPr>
      <w:pBdr>
        <w:left w:val="single" w:sz="4" w:space="0" w:color="auto"/>
        <w:bottom w:val="single" w:sz="4" w:space="0" w:color="auto"/>
      </w:pBdr>
      <w:spacing w:before="100" w:beforeAutospacing="1" w:after="100" w:afterAutospacing="1"/>
      <w:textAlignment w:val="center"/>
    </w:pPr>
    <w:rPr>
      <w:rFonts w:ascii="Arial" w:hAnsi="Arial" w:cs="Arial"/>
      <w:color w:val="FFFFFF"/>
    </w:rPr>
  </w:style>
  <w:style w:type="paragraph" w:customStyle="1" w:styleId="xl88">
    <w:name w:val="xl88"/>
    <w:basedOn w:val="Normalny"/>
    <w:rsid w:val="009A52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89">
    <w:name w:val="xl89"/>
    <w:basedOn w:val="Normalny"/>
    <w:rsid w:val="009A52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0">
    <w:name w:val="xl90"/>
    <w:basedOn w:val="Normalny"/>
    <w:rsid w:val="009A52B6"/>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91">
    <w:name w:val="xl91"/>
    <w:basedOn w:val="Normalny"/>
    <w:rsid w:val="009A52B6"/>
    <w:pPr>
      <w:pBdr>
        <w:top w:val="single" w:sz="4" w:space="0" w:color="auto"/>
        <w:bottom w:val="single" w:sz="4" w:space="0" w:color="auto"/>
      </w:pBdr>
      <w:spacing w:before="100" w:beforeAutospacing="1" w:after="100" w:afterAutospacing="1"/>
      <w:textAlignment w:val="center"/>
    </w:pPr>
  </w:style>
  <w:style w:type="paragraph" w:customStyle="1" w:styleId="xl92">
    <w:name w:val="xl92"/>
    <w:basedOn w:val="Normalny"/>
    <w:rsid w:val="009A52B6"/>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3">
    <w:name w:val="xl93"/>
    <w:basedOn w:val="Normalny"/>
    <w:rsid w:val="009A52B6"/>
    <w:pPr>
      <w:pBdr>
        <w:top w:val="single" w:sz="4" w:space="0" w:color="auto"/>
        <w:left w:val="single" w:sz="4" w:space="0" w:color="auto"/>
        <w:right w:val="single" w:sz="4" w:space="0" w:color="auto"/>
      </w:pBdr>
      <w:shd w:val="clear" w:color="auto" w:fill="00FFFF"/>
      <w:spacing w:before="100" w:beforeAutospacing="1" w:after="100" w:afterAutospacing="1"/>
      <w:textAlignment w:val="center"/>
    </w:pPr>
    <w:rPr>
      <w:rFonts w:ascii="Arial" w:hAnsi="Arial" w:cs="Arial"/>
      <w:b/>
      <w:bCs/>
    </w:rPr>
  </w:style>
  <w:style w:type="paragraph" w:customStyle="1" w:styleId="xl94">
    <w:name w:val="xl94"/>
    <w:basedOn w:val="Normalny"/>
    <w:rsid w:val="009A52B6"/>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95">
    <w:name w:val="xl95"/>
    <w:basedOn w:val="Normalny"/>
    <w:rsid w:val="009A52B6"/>
    <w:pPr>
      <w:pBdr>
        <w:top w:val="single" w:sz="4" w:space="0" w:color="auto"/>
        <w:left w:val="single" w:sz="4" w:space="0" w:color="auto"/>
      </w:pBdr>
      <w:spacing w:before="100" w:beforeAutospacing="1" w:after="100" w:afterAutospacing="1"/>
      <w:jc w:val="center"/>
      <w:textAlignment w:val="center"/>
    </w:pPr>
    <w:rPr>
      <w:rFonts w:ascii="Arial" w:hAnsi="Arial" w:cs="Arial"/>
    </w:rPr>
  </w:style>
  <w:style w:type="paragraph" w:customStyle="1" w:styleId="xl96">
    <w:name w:val="xl96"/>
    <w:basedOn w:val="Normalny"/>
    <w:rsid w:val="009A52B6"/>
    <w:pPr>
      <w:pBdr>
        <w:left w:val="single" w:sz="4" w:space="0" w:color="auto"/>
      </w:pBdr>
      <w:spacing w:before="100" w:beforeAutospacing="1" w:after="100" w:afterAutospacing="1"/>
      <w:jc w:val="center"/>
      <w:textAlignment w:val="center"/>
    </w:pPr>
    <w:rPr>
      <w:rFonts w:ascii="Arial" w:hAnsi="Arial" w:cs="Arial"/>
    </w:rPr>
  </w:style>
  <w:style w:type="paragraph" w:customStyle="1" w:styleId="xl97">
    <w:name w:val="xl97"/>
    <w:basedOn w:val="Normalny"/>
    <w:rsid w:val="009A52B6"/>
    <w:pPr>
      <w:pBdr>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98">
    <w:name w:val="xl98"/>
    <w:basedOn w:val="Normalny"/>
    <w:rsid w:val="009A52B6"/>
    <w:pPr>
      <w:pBdr>
        <w:top w:val="single" w:sz="4" w:space="0" w:color="auto"/>
        <w:left w:val="single" w:sz="4" w:space="0" w:color="auto"/>
      </w:pBdr>
      <w:spacing w:before="100" w:beforeAutospacing="1" w:after="100" w:afterAutospacing="1"/>
      <w:textAlignment w:val="center"/>
    </w:pPr>
    <w:rPr>
      <w:rFonts w:ascii="Arial" w:hAnsi="Arial" w:cs="Arial"/>
    </w:rPr>
  </w:style>
  <w:style w:type="paragraph" w:customStyle="1" w:styleId="xl99">
    <w:name w:val="xl99"/>
    <w:basedOn w:val="Normalny"/>
    <w:rsid w:val="009A52B6"/>
    <w:pPr>
      <w:pBdr>
        <w:top w:val="single" w:sz="4" w:space="0" w:color="auto"/>
      </w:pBdr>
      <w:spacing w:before="100" w:beforeAutospacing="1" w:after="100" w:afterAutospacing="1"/>
      <w:textAlignment w:val="center"/>
    </w:pPr>
    <w:rPr>
      <w:rFonts w:ascii="Arial" w:hAnsi="Arial" w:cs="Arial"/>
    </w:rPr>
  </w:style>
  <w:style w:type="paragraph" w:customStyle="1" w:styleId="xl100">
    <w:name w:val="xl100"/>
    <w:basedOn w:val="Normalny"/>
    <w:rsid w:val="009A52B6"/>
    <w:pPr>
      <w:pBdr>
        <w:top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1">
    <w:name w:val="xl101"/>
    <w:basedOn w:val="Normalny"/>
    <w:rsid w:val="009A52B6"/>
    <w:pPr>
      <w:pBdr>
        <w:left w:val="single" w:sz="4" w:space="0" w:color="auto"/>
      </w:pBdr>
      <w:spacing w:before="100" w:beforeAutospacing="1" w:after="100" w:afterAutospacing="1"/>
      <w:textAlignment w:val="center"/>
    </w:pPr>
    <w:rPr>
      <w:rFonts w:ascii="Arial" w:hAnsi="Arial" w:cs="Arial"/>
      <w:color w:val="FFFFFF"/>
    </w:rPr>
  </w:style>
  <w:style w:type="paragraph" w:customStyle="1" w:styleId="xl102">
    <w:name w:val="xl102"/>
    <w:basedOn w:val="Normalny"/>
    <w:rsid w:val="009A52B6"/>
    <w:pPr>
      <w:spacing w:before="100" w:beforeAutospacing="1" w:after="100" w:afterAutospacing="1"/>
      <w:textAlignment w:val="center"/>
    </w:pPr>
    <w:rPr>
      <w:rFonts w:ascii="Arial" w:hAnsi="Arial" w:cs="Arial"/>
    </w:rPr>
  </w:style>
  <w:style w:type="paragraph" w:customStyle="1" w:styleId="xl103">
    <w:name w:val="xl103"/>
    <w:basedOn w:val="Normalny"/>
    <w:rsid w:val="009A52B6"/>
    <w:pPr>
      <w:pBdr>
        <w:right w:val="single" w:sz="4" w:space="0" w:color="auto"/>
      </w:pBdr>
      <w:spacing w:before="100" w:beforeAutospacing="1" w:after="100" w:afterAutospacing="1"/>
      <w:textAlignment w:val="center"/>
    </w:pPr>
    <w:rPr>
      <w:rFonts w:ascii="Arial" w:hAnsi="Arial" w:cs="Arial"/>
    </w:rPr>
  </w:style>
  <w:style w:type="paragraph" w:customStyle="1" w:styleId="xl104">
    <w:name w:val="xl104"/>
    <w:basedOn w:val="Normalny"/>
    <w:rsid w:val="009A52B6"/>
    <w:pPr>
      <w:pBdr>
        <w:left w:val="single" w:sz="4" w:space="0" w:color="auto"/>
        <w:bottom w:val="single" w:sz="4" w:space="0" w:color="auto"/>
      </w:pBdr>
      <w:spacing w:before="100" w:beforeAutospacing="1" w:after="100" w:afterAutospacing="1"/>
      <w:textAlignment w:val="center"/>
    </w:pPr>
    <w:rPr>
      <w:rFonts w:ascii="Arial" w:hAnsi="Arial" w:cs="Arial"/>
      <w:color w:val="FFFFFF"/>
    </w:rPr>
  </w:style>
  <w:style w:type="paragraph" w:customStyle="1" w:styleId="xl105">
    <w:name w:val="xl105"/>
    <w:basedOn w:val="Normalny"/>
    <w:rsid w:val="009A52B6"/>
    <w:pPr>
      <w:pBdr>
        <w:bottom w:val="single" w:sz="4" w:space="0" w:color="auto"/>
      </w:pBdr>
      <w:spacing w:before="100" w:beforeAutospacing="1" w:after="100" w:afterAutospacing="1"/>
      <w:textAlignment w:val="center"/>
    </w:pPr>
    <w:rPr>
      <w:rFonts w:ascii="Arial" w:hAnsi="Arial" w:cs="Arial"/>
    </w:rPr>
  </w:style>
  <w:style w:type="paragraph" w:customStyle="1" w:styleId="xl106">
    <w:name w:val="xl106"/>
    <w:basedOn w:val="Normalny"/>
    <w:rsid w:val="009A52B6"/>
    <w:pPr>
      <w:pBdr>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7">
    <w:name w:val="xl107"/>
    <w:basedOn w:val="Normalny"/>
    <w:rsid w:val="009A52B6"/>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8">
    <w:name w:val="xl108"/>
    <w:basedOn w:val="Normalny"/>
    <w:rsid w:val="009A52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09">
    <w:name w:val="xl109"/>
    <w:basedOn w:val="Normalny"/>
    <w:rsid w:val="009A52B6"/>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10">
    <w:name w:val="xl110"/>
    <w:basedOn w:val="Normalny"/>
    <w:rsid w:val="009A52B6"/>
    <w:pPr>
      <w:pBdr>
        <w:left w:val="single" w:sz="4" w:space="0" w:color="auto"/>
        <w:bottom w:val="single" w:sz="4" w:space="0" w:color="auto"/>
        <w:right w:val="single" w:sz="4" w:space="0" w:color="auto"/>
      </w:pBdr>
      <w:shd w:val="clear" w:color="auto" w:fill="00FFFF"/>
      <w:spacing w:before="100" w:beforeAutospacing="1" w:after="100" w:afterAutospacing="1"/>
      <w:textAlignment w:val="center"/>
    </w:pPr>
    <w:rPr>
      <w:rFonts w:ascii="Arial" w:hAnsi="Arial" w:cs="Arial"/>
      <w:b/>
      <w:bCs/>
    </w:rPr>
  </w:style>
  <w:style w:type="paragraph" w:customStyle="1" w:styleId="xl111">
    <w:name w:val="xl111"/>
    <w:basedOn w:val="Normalny"/>
    <w:rsid w:val="009A52B6"/>
    <w:pPr>
      <w:pBdr>
        <w:left w:val="single" w:sz="4" w:space="0" w:color="auto"/>
      </w:pBdr>
      <w:spacing w:before="100" w:beforeAutospacing="1" w:after="100" w:afterAutospacing="1"/>
      <w:textAlignment w:val="center"/>
    </w:pPr>
    <w:rPr>
      <w:rFonts w:ascii="Arial" w:hAnsi="Arial" w:cs="Arial"/>
      <w:color w:val="FFFFFF"/>
    </w:rPr>
  </w:style>
  <w:style w:type="paragraph" w:customStyle="1" w:styleId="xl112">
    <w:name w:val="xl112"/>
    <w:basedOn w:val="Normalny"/>
    <w:rsid w:val="009A52B6"/>
    <w:pPr>
      <w:spacing w:before="100" w:beforeAutospacing="1" w:after="100" w:afterAutospacing="1"/>
      <w:textAlignment w:val="center"/>
    </w:pPr>
    <w:rPr>
      <w:rFonts w:ascii="Arial" w:hAnsi="Arial" w:cs="Arial"/>
      <w:color w:val="FFFFFF"/>
    </w:rPr>
  </w:style>
  <w:style w:type="paragraph" w:customStyle="1" w:styleId="xl113">
    <w:name w:val="xl113"/>
    <w:basedOn w:val="Normalny"/>
    <w:rsid w:val="009A52B6"/>
    <w:pPr>
      <w:pBdr>
        <w:right w:val="single" w:sz="4" w:space="0" w:color="auto"/>
      </w:pBdr>
      <w:spacing w:before="100" w:beforeAutospacing="1" w:after="100" w:afterAutospacing="1"/>
      <w:textAlignment w:val="center"/>
    </w:pPr>
    <w:rPr>
      <w:rFonts w:ascii="Arial" w:hAnsi="Arial" w:cs="Arial"/>
      <w:color w:val="FFFFFF"/>
    </w:rPr>
  </w:style>
  <w:style w:type="paragraph" w:customStyle="1" w:styleId="xl114">
    <w:name w:val="xl114"/>
    <w:basedOn w:val="Normalny"/>
    <w:rsid w:val="009A52B6"/>
    <w:pPr>
      <w:pBdr>
        <w:left w:val="single" w:sz="4" w:space="0" w:color="auto"/>
        <w:bottom w:val="single" w:sz="4" w:space="0" w:color="auto"/>
      </w:pBdr>
      <w:spacing w:before="100" w:beforeAutospacing="1" w:after="100" w:afterAutospacing="1"/>
      <w:textAlignment w:val="center"/>
    </w:pPr>
    <w:rPr>
      <w:rFonts w:ascii="Arial" w:hAnsi="Arial" w:cs="Arial"/>
      <w:color w:val="FFFFFF"/>
    </w:rPr>
  </w:style>
  <w:style w:type="paragraph" w:customStyle="1" w:styleId="xl115">
    <w:name w:val="xl115"/>
    <w:basedOn w:val="Normalny"/>
    <w:rsid w:val="009A52B6"/>
    <w:pPr>
      <w:pBdr>
        <w:bottom w:val="single" w:sz="4" w:space="0" w:color="auto"/>
      </w:pBdr>
      <w:spacing w:before="100" w:beforeAutospacing="1" w:after="100" w:afterAutospacing="1"/>
      <w:textAlignment w:val="center"/>
    </w:pPr>
    <w:rPr>
      <w:rFonts w:ascii="Arial" w:hAnsi="Arial" w:cs="Arial"/>
      <w:color w:val="FFFFFF"/>
    </w:rPr>
  </w:style>
  <w:style w:type="paragraph" w:customStyle="1" w:styleId="xl116">
    <w:name w:val="xl116"/>
    <w:basedOn w:val="Normalny"/>
    <w:rsid w:val="009A52B6"/>
    <w:pPr>
      <w:pBdr>
        <w:bottom w:val="single" w:sz="4" w:space="0" w:color="auto"/>
        <w:right w:val="single" w:sz="4" w:space="0" w:color="auto"/>
      </w:pBdr>
      <w:spacing w:before="100" w:beforeAutospacing="1" w:after="100" w:afterAutospacing="1"/>
      <w:textAlignment w:val="center"/>
    </w:pPr>
    <w:rPr>
      <w:rFonts w:ascii="Arial" w:hAnsi="Arial" w:cs="Arial"/>
      <w:color w:val="FFFFFF"/>
    </w:rPr>
  </w:style>
  <w:style w:type="paragraph" w:customStyle="1" w:styleId="xl117">
    <w:name w:val="xl117"/>
    <w:basedOn w:val="Normalny"/>
    <w:rsid w:val="009A52B6"/>
    <w:pPr>
      <w:pBdr>
        <w:top w:val="single" w:sz="4" w:space="0" w:color="auto"/>
        <w:left w:val="single" w:sz="4" w:space="0" w:color="auto"/>
      </w:pBdr>
      <w:spacing w:before="100" w:beforeAutospacing="1" w:after="100" w:afterAutospacing="1"/>
      <w:textAlignment w:val="center"/>
    </w:pPr>
  </w:style>
  <w:style w:type="paragraph" w:customStyle="1" w:styleId="xl118">
    <w:name w:val="xl118"/>
    <w:basedOn w:val="Normalny"/>
    <w:rsid w:val="009A52B6"/>
    <w:pPr>
      <w:pBdr>
        <w:top w:val="single" w:sz="4" w:space="0" w:color="auto"/>
      </w:pBdr>
      <w:spacing w:before="100" w:beforeAutospacing="1" w:after="100" w:afterAutospacing="1"/>
      <w:textAlignment w:val="center"/>
    </w:pPr>
  </w:style>
  <w:style w:type="paragraph" w:customStyle="1" w:styleId="xl119">
    <w:name w:val="xl119"/>
    <w:basedOn w:val="Normalny"/>
    <w:rsid w:val="009A52B6"/>
    <w:pPr>
      <w:pBdr>
        <w:top w:val="single" w:sz="4" w:space="0" w:color="auto"/>
        <w:right w:val="single" w:sz="4" w:space="0" w:color="auto"/>
      </w:pBdr>
      <w:spacing w:before="100" w:beforeAutospacing="1" w:after="100" w:afterAutospacing="1"/>
      <w:textAlignment w:val="center"/>
    </w:pPr>
  </w:style>
  <w:style w:type="paragraph" w:customStyle="1" w:styleId="xl120">
    <w:name w:val="xl120"/>
    <w:basedOn w:val="Normalny"/>
    <w:rsid w:val="009A52B6"/>
    <w:pPr>
      <w:spacing w:before="100" w:beforeAutospacing="1" w:after="100" w:afterAutospacing="1"/>
      <w:textAlignment w:val="center"/>
    </w:pPr>
  </w:style>
  <w:style w:type="paragraph" w:customStyle="1" w:styleId="xl121">
    <w:name w:val="xl121"/>
    <w:basedOn w:val="Normalny"/>
    <w:rsid w:val="009A52B6"/>
    <w:pPr>
      <w:pBdr>
        <w:right w:val="single" w:sz="4" w:space="0" w:color="auto"/>
      </w:pBdr>
      <w:spacing w:before="100" w:beforeAutospacing="1" w:after="100" w:afterAutospacing="1"/>
      <w:textAlignment w:val="center"/>
    </w:pPr>
  </w:style>
  <w:style w:type="paragraph" w:customStyle="1" w:styleId="xl122">
    <w:name w:val="xl122"/>
    <w:basedOn w:val="Normalny"/>
    <w:rsid w:val="009A52B6"/>
    <w:pPr>
      <w:pBdr>
        <w:top w:val="single" w:sz="4" w:space="0" w:color="auto"/>
        <w:left w:val="single" w:sz="4" w:space="0" w:color="auto"/>
      </w:pBdr>
      <w:spacing w:before="100" w:beforeAutospacing="1" w:after="100" w:afterAutospacing="1"/>
      <w:textAlignment w:val="center"/>
    </w:pPr>
    <w:rPr>
      <w:rFonts w:ascii="Arial" w:hAnsi="Arial" w:cs="Arial"/>
      <w:color w:val="FFFFFF"/>
    </w:rPr>
  </w:style>
  <w:style w:type="paragraph" w:customStyle="1" w:styleId="xl123">
    <w:name w:val="xl123"/>
    <w:basedOn w:val="Normalny"/>
    <w:rsid w:val="009A52B6"/>
    <w:pPr>
      <w:pBdr>
        <w:bottom w:val="single" w:sz="4" w:space="0" w:color="auto"/>
      </w:pBdr>
      <w:spacing w:before="100" w:beforeAutospacing="1" w:after="100" w:afterAutospacing="1"/>
      <w:textAlignment w:val="center"/>
    </w:pPr>
  </w:style>
  <w:style w:type="paragraph" w:customStyle="1" w:styleId="xl124">
    <w:name w:val="xl124"/>
    <w:basedOn w:val="Normalny"/>
    <w:rsid w:val="009A52B6"/>
    <w:pPr>
      <w:pBdr>
        <w:bottom w:val="single" w:sz="4" w:space="0" w:color="auto"/>
        <w:right w:val="single" w:sz="4" w:space="0" w:color="auto"/>
      </w:pBdr>
      <w:spacing w:before="100" w:beforeAutospacing="1" w:after="100" w:afterAutospacing="1"/>
      <w:textAlignment w:val="center"/>
    </w:pPr>
  </w:style>
  <w:style w:type="paragraph" w:customStyle="1" w:styleId="xl125">
    <w:name w:val="xl125"/>
    <w:basedOn w:val="Normalny"/>
    <w:rsid w:val="009A52B6"/>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FFFFFF"/>
    </w:rPr>
  </w:style>
  <w:style w:type="paragraph" w:customStyle="1" w:styleId="xl126">
    <w:name w:val="xl126"/>
    <w:basedOn w:val="Normalny"/>
    <w:rsid w:val="009A52B6"/>
    <w:pPr>
      <w:pBdr>
        <w:top w:val="single" w:sz="4" w:space="0" w:color="auto"/>
      </w:pBdr>
      <w:spacing w:before="100" w:beforeAutospacing="1" w:after="100" w:afterAutospacing="1"/>
      <w:textAlignment w:val="center"/>
    </w:pPr>
  </w:style>
  <w:style w:type="paragraph" w:customStyle="1" w:styleId="xl127">
    <w:name w:val="xl127"/>
    <w:basedOn w:val="Normalny"/>
    <w:rsid w:val="009A52B6"/>
    <w:pPr>
      <w:pBdr>
        <w:top w:val="single" w:sz="4" w:space="0" w:color="auto"/>
        <w:right w:val="single" w:sz="4" w:space="0" w:color="auto"/>
      </w:pBdr>
      <w:spacing w:before="100" w:beforeAutospacing="1" w:after="100" w:afterAutospacing="1"/>
      <w:textAlignment w:val="center"/>
    </w:pPr>
  </w:style>
  <w:style w:type="paragraph" w:customStyle="1" w:styleId="xl128">
    <w:name w:val="xl128"/>
    <w:basedOn w:val="Normalny"/>
    <w:rsid w:val="009A52B6"/>
    <w:pPr>
      <w:pBdr>
        <w:bottom w:val="single" w:sz="4" w:space="0" w:color="auto"/>
      </w:pBdr>
      <w:spacing w:before="100" w:beforeAutospacing="1" w:after="100" w:afterAutospacing="1"/>
      <w:textAlignment w:val="center"/>
    </w:pPr>
  </w:style>
  <w:style w:type="paragraph" w:customStyle="1" w:styleId="xl129">
    <w:name w:val="xl129"/>
    <w:basedOn w:val="Normalny"/>
    <w:rsid w:val="009A52B6"/>
    <w:pPr>
      <w:pBdr>
        <w:bottom w:val="single" w:sz="4" w:space="0" w:color="auto"/>
        <w:right w:val="single" w:sz="4" w:space="0" w:color="auto"/>
      </w:pBdr>
      <w:spacing w:before="100" w:beforeAutospacing="1" w:after="100" w:afterAutospacing="1"/>
      <w:textAlignment w:val="center"/>
    </w:pPr>
  </w:style>
  <w:style w:type="paragraph" w:customStyle="1" w:styleId="xl130">
    <w:name w:val="xl130"/>
    <w:basedOn w:val="Normalny"/>
    <w:rsid w:val="009A52B6"/>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31">
    <w:name w:val="xl131"/>
    <w:basedOn w:val="Normalny"/>
    <w:rsid w:val="009A52B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32">
    <w:name w:val="xl132"/>
    <w:basedOn w:val="Normalny"/>
    <w:rsid w:val="009A52B6"/>
    <w:pPr>
      <w:pBdr>
        <w:top w:val="single" w:sz="4" w:space="0" w:color="auto"/>
        <w:left w:val="single" w:sz="4" w:space="0" w:color="auto"/>
      </w:pBdr>
      <w:spacing w:before="100" w:beforeAutospacing="1" w:after="100" w:afterAutospacing="1"/>
      <w:textAlignment w:val="center"/>
    </w:pPr>
    <w:rPr>
      <w:rFonts w:ascii="Arial" w:hAnsi="Arial" w:cs="Arial"/>
      <w:b/>
      <w:bCs/>
    </w:rPr>
  </w:style>
  <w:style w:type="paragraph" w:customStyle="1" w:styleId="xl133">
    <w:name w:val="xl133"/>
    <w:basedOn w:val="Normalny"/>
    <w:rsid w:val="009A52B6"/>
    <w:pPr>
      <w:pBdr>
        <w:left w:val="single" w:sz="4"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134">
    <w:name w:val="xl134"/>
    <w:basedOn w:val="Normalny"/>
    <w:rsid w:val="009A52B6"/>
    <w:pPr>
      <w:pBdr>
        <w:left w:val="single" w:sz="4" w:space="0" w:color="auto"/>
        <w:bottom w:val="single" w:sz="4" w:space="0" w:color="auto"/>
      </w:pBdr>
      <w:spacing w:before="100" w:beforeAutospacing="1" w:after="100" w:afterAutospacing="1"/>
      <w:jc w:val="right"/>
      <w:textAlignment w:val="center"/>
    </w:pPr>
  </w:style>
  <w:style w:type="paragraph" w:customStyle="1" w:styleId="xl135">
    <w:name w:val="xl135"/>
    <w:basedOn w:val="Normalny"/>
    <w:rsid w:val="009A52B6"/>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36">
    <w:name w:val="xl136"/>
    <w:basedOn w:val="Normalny"/>
    <w:rsid w:val="009A52B6"/>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37">
    <w:name w:val="xl137"/>
    <w:basedOn w:val="Normalny"/>
    <w:rsid w:val="009A52B6"/>
    <w:pPr>
      <w:pBdr>
        <w:top w:val="single" w:sz="4" w:space="0" w:color="auto"/>
        <w:left w:val="single" w:sz="4" w:space="0" w:color="auto"/>
      </w:pBdr>
      <w:spacing w:before="100" w:beforeAutospacing="1" w:after="100" w:afterAutospacing="1"/>
      <w:textAlignment w:val="center"/>
    </w:pPr>
    <w:rPr>
      <w:rFonts w:ascii="Arial" w:hAnsi="Arial" w:cs="Arial"/>
    </w:rPr>
  </w:style>
  <w:style w:type="paragraph" w:customStyle="1" w:styleId="xl138">
    <w:name w:val="xl138"/>
    <w:basedOn w:val="Normalny"/>
    <w:rsid w:val="009A52B6"/>
    <w:pPr>
      <w:pBdr>
        <w:top w:val="single" w:sz="4" w:space="0" w:color="auto"/>
      </w:pBdr>
      <w:spacing w:before="100" w:beforeAutospacing="1" w:after="100" w:afterAutospacing="1"/>
      <w:textAlignment w:val="center"/>
    </w:pPr>
    <w:rPr>
      <w:rFonts w:ascii="Arial" w:hAnsi="Arial" w:cs="Arial"/>
    </w:rPr>
  </w:style>
  <w:style w:type="paragraph" w:customStyle="1" w:styleId="xl139">
    <w:name w:val="xl139"/>
    <w:basedOn w:val="Normalny"/>
    <w:rsid w:val="009A52B6"/>
    <w:pPr>
      <w:pBdr>
        <w:top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40">
    <w:name w:val="xl140"/>
    <w:basedOn w:val="Normalny"/>
    <w:rsid w:val="009A52B6"/>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41">
    <w:name w:val="xl141"/>
    <w:basedOn w:val="Normalny"/>
    <w:rsid w:val="009A52B6"/>
    <w:pPr>
      <w:pBdr>
        <w:left w:val="single" w:sz="4" w:space="0" w:color="auto"/>
        <w:right w:val="single" w:sz="4" w:space="0" w:color="auto"/>
      </w:pBdr>
      <w:spacing w:before="100" w:beforeAutospacing="1" w:after="100" w:afterAutospacing="1"/>
      <w:jc w:val="center"/>
      <w:textAlignment w:val="center"/>
    </w:pPr>
  </w:style>
  <w:style w:type="paragraph" w:customStyle="1" w:styleId="xl142">
    <w:name w:val="xl142"/>
    <w:basedOn w:val="Normalny"/>
    <w:rsid w:val="009A52B6"/>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43">
    <w:name w:val="xl143"/>
    <w:basedOn w:val="Normalny"/>
    <w:rsid w:val="009A52B6"/>
    <w:pPr>
      <w:pBdr>
        <w:left w:val="single" w:sz="4" w:space="0" w:color="auto"/>
        <w:right w:val="single" w:sz="4" w:space="0" w:color="auto"/>
      </w:pBdr>
      <w:spacing w:before="100" w:beforeAutospacing="1" w:after="100" w:afterAutospacing="1"/>
      <w:jc w:val="center"/>
      <w:textAlignment w:val="center"/>
    </w:pPr>
  </w:style>
  <w:style w:type="paragraph" w:customStyle="1" w:styleId="xl144">
    <w:name w:val="xl144"/>
    <w:basedOn w:val="Normalny"/>
    <w:rsid w:val="009A52B6"/>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45">
    <w:name w:val="xl145"/>
    <w:basedOn w:val="Normalny"/>
    <w:rsid w:val="009A52B6"/>
    <w:pPr>
      <w:pBdr>
        <w:left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46">
    <w:name w:val="xl146"/>
    <w:basedOn w:val="Normalny"/>
    <w:rsid w:val="009A52B6"/>
    <w:pPr>
      <w:pBdr>
        <w:top w:val="single" w:sz="4" w:space="0" w:color="auto"/>
        <w:left w:val="single" w:sz="4" w:space="0" w:color="auto"/>
      </w:pBdr>
      <w:spacing w:before="100" w:beforeAutospacing="1" w:after="100" w:afterAutospacing="1"/>
      <w:textAlignment w:val="center"/>
    </w:pPr>
    <w:rPr>
      <w:rFonts w:ascii="Arial" w:hAnsi="Arial" w:cs="Arial"/>
      <w:b/>
      <w:bCs/>
    </w:rPr>
  </w:style>
  <w:style w:type="paragraph" w:customStyle="1" w:styleId="xl147">
    <w:name w:val="xl147"/>
    <w:basedOn w:val="Normalny"/>
    <w:rsid w:val="009A52B6"/>
    <w:pPr>
      <w:pBdr>
        <w:left w:val="single" w:sz="4" w:space="0" w:color="auto"/>
      </w:pBdr>
      <w:spacing w:before="100" w:beforeAutospacing="1" w:after="100" w:afterAutospacing="1"/>
      <w:textAlignment w:val="center"/>
    </w:pPr>
    <w:rPr>
      <w:rFonts w:ascii="Arial" w:hAnsi="Arial" w:cs="Arial"/>
      <w:b/>
      <w:bCs/>
    </w:rPr>
  </w:style>
  <w:style w:type="paragraph" w:styleId="Akapitzlist">
    <w:name w:val="List Paragraph"/>
    <w:basedOn w:val="Normalny"/>
    <w:uiPriority w:val="34"/>
    <w:qFormat/>
    <w:rsid w:val="00DF41B3"/>
    <w:pPr>
      <w:ind w:left="720"/>
      <w:contextualSpacing/>
    </w:pPr>
  </w:style>
</w:styles>
</file>

<file path=word/webSettings.xml><?xml version="1.0" encoding="utf-8"?>
<w:webSettings xmlns:r="http://schemas.openxmlformats.org/officeDocument/2006/relationships" xmlns:w="http://schemas.openxmlformats.org/wordprocessingml/2006/main">
  <w:divs>
    <w:div w:id="50617172">
      <w:bodyDiv w:val="1"/>
      <w:marLeft w:val="0"/>
      <w:marRight w:val="0"/>
      <w:marTop w:val="0"/>
      <w:marBottom w:val="0"/>
      <w:divBdr>
        <w:top w:val="none" w:sz="0" w:space="0" w:color="auto"/>
        <w:left w:val="none" w:sz="0" w:space="0" w:color="auto"/>
        <w:bottom w:val="none" w:sz="0" w:space="0" w:color="auto"/>
        <w:right w:val="none" w:sz="0" w:space="0" w:color="auto"/>
      </w:divBdr>
    </w:div>
    <w:div w:id="299774965">
      <w:bodyDiv w:val="1"/>
      <w:marLeft w:val="0"/>
      <w:marRight w:val="0"/>
      <w:marTop w:val="0"/>
      <w:marBottom w:val="0"/>
      <w:divBdr>
        <w:top w:val="none" w:sz="0" w:space="0" w:color="auto"/>
        <w:left w:val="none" w:sz="0" w:space="0" w:color="auto"/>
        <w:bottom w:val="none" w:sz="0" w:space="0" w:color="auto"/>
        <w:right w:val="none" w:sz="0" w:space="0" w:color="auto"/>
      </w:divBdr>
    </w:div>
    <w:div w:id="339434939">
      <w:bodyDiv w:val="1"/>
      <w:marLeft w:val="0"/>
      <w:marRight w:val="0"/>
      <w:marTop w:val="0"/>
      <w:marBottom w:val="0"/>
      <w:divBdr>
        <w:top w:val="none" w:sz="0" w:space="0" w:color="auto"/>
        <w:left w:val="none" w:sz="0" w:space="0" w:color="auto"/>
        <w:bottom w:val="none" w:sz="0" w:space="0" w:color="auto"/>
        <w:right w:val="none" w:sz="0" w:space="0" w:color="auto"/>
      </w:divBdr>
    </w:div>
    <w:div w:id="536508661">
      <w:bodyDiv w:val="1"/>
      <w:marLeft w:val="0"/>
      <w:marRight w:val="0"/>
      <w:marTop w:val="0"/>
      <w:marBottom w:val="0"/>
      <w:divBdr>
        <w:top w:val="none" w:sz="0" w:space="0" w:color="auto"/>
        <w:left w:val="none" w:sz="0" w:space="0" w:color="auto"/>
        <w:bottom w:val="none" w:sz="0" w:space="0" w:color="auto"/>
        <w:right w:val="none" w:sz="0" w:space="0" w:color="auto"/>
      </w:divBdr>
    </w:div>
    <w:div w:id="637036228">
      <w:bodyDiv w:val="1"/>
      <w:marLeft w:val="0"/>
      <w:marRight w:val="0"/>
      <w:marTop w:val="0"/>
      <w:marBottom w:val="0"/>
      <w:divBdr>
        <w:top w:val="none" w:sz="0" w:space="0" w:color="auto"/>
        <w:left w:val="none" w:sz="0" w:space="0" w:color="auto"/>
        <w:bottom w:val="none" w:sz="0" w:space="0" w:color="auto"/>
        <w:right w:val="none" w:sz="0" w:space="0" w:color="auto"/>
      </w:divBdr>
    </w:div>
    <w:div w:id="921526949">
      <w:bodyDiv w:val="1"/>
      <w:marLeft w:val="0"/>
      <w:marRight w:val="0"/>
      <w:marTop w:val="0"/>
      <w:marBottom w:val="0"/>
      <w:divBdr>
        <w:top w:val="none" w:sz="0" w:space="0" w:color="auto"/>
        <w:left w:val="none" w:sz="0" w:space="0" w:color="auto"/>
        <w:bottom w:val="none" w:sz="0" w:space="0" w:color="auto"/>
        <w:right w:val="none" w:sz="0" w:space="0" w:color="auto"/>
      </w:divBdr>
    </w:div>
    <w:div w:id="1447114403">
      <w:bodyDiv w:val="1"/>
      <w:marLeft w:val="0"/>
      <w:marRight w:val="0"/>
      <w:marTop w:val="0"/>
      <w:marBottom w:val="0"/>
      <w:divBdr>
        <w:top w:val="none" w:sz="0" w:space="0" w:color="auto"/>
        <w:left w:val="none" w:sz="0" w:space="0" w:color="auto"/>
        <w:bottom w:val="none" w:sz="0" w:space="0" w:color="auto"/>
        <w:right w:val="none" w:sz="0" w:space="0" w:color="auto"/>
      </w:divBdr>
    </w:div>
    <w:div w:id="1665235676">
      <w:bodyDiv w:val="1"/>
      <w:marLeft w:val="0"/>
      <w:marRight w:val="0"/>
      <w:marTop w:val="0"/>
      <w:marBottom w:val="0"/>
      <w:divBdr>
        <w:top w:val="none" w:sz="0" w:space="0" w:color="auto"/>
        <w:left w:val="none" w:sz="0" w:space="0" w:color="auto"/>
        <w:bottom w:val="none" w:sz="0" w:space="0" w:color="auto"/>
        <w:right w:val="none" w:sz="0" w:space="0" w:color="auto"/>
      </w:divBdr>
    </w:div>
    <w:div w:id="1976838203">
      <w:bodyDiv w:val="1"/>
      <w:marLeft w:val="0"/>
      <w:marRight w:val="0"/>
      <w:marTop w:val="0"/>
      <w:marBottom w:val="0"/>
      <w:divBdr>
        <w:top w:val="none" w:sz="0" w:space="0" w:color="auto"/>
        <w:left w:val="none" w:sz="0" w:space="0" w:color="auto"/>
        <w:bottom w:val="none" w:sz="0" w:space="0" w:color="auto"/>
        <w:right w:val="none" w:sz="0" w:space="0" w:color="auto"/>
      </w:divBdr>
    </w:div>
    <w:div w:id="1989748699">
      <w:bodyDiv w:val="1"/>
      <w:marLeft w:val="0"/>
      <w:marRight w:val="0"/>
      <w:marTop w:val="0"/>
      <w:marBottom w:val="0"/>
      <w:divBdr>
        <w:top w:val="none" w:sz="0" w:space="0" w:color="auto"/>
        <w:left w:val="none" w:sz="0" w:space="0" w:color="auto"/>
        <w:bottom w:val="none" w:sz="0" w:space="0" w:color="auto"/>
        <w:right w:val="none" w:sz="0" w:space="0" w:color="auto"/>
      </w:divBdr>
    </w:div>
    <w:div w:id="2091462573">
      <w:bodyDiv w:val="1"/>
      <w:marLeft w:val="0"/>
      <w:marRight w:val="0"/>
      <w:marTop w:val="0"/>
      <w:marBottom w:val="0"/>
      <w:divBdr>
        <w:top w:val="none" w:sz="0" w:space="0" w:color="auto"/>
        <w:left w:val="none" w:sz="0" w:space="0" w:color="auto"/>
        <w:bottom w:val="none" w:sz="0" w:space="0" w:color="auto"/>
        <w:right w:val="none" w:sz="0" w:space="0" w:color="auto"/>
      </w:divBdr>
    </w:div>
    <w:div w:id="2102987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ddkia.gov.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80E6B4-F9BC-4D56-874A-1928567348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539</TotalTime>
  <Pages>71</Pages>
  <Words>18964</Words>
  <Characters>113788</Characters>
  <Application>Microsoft Office Word</Application>
  <DocSecurity>0</DocSecurity>
  <Lines>948</Lines>
  <Paragraphs>264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132488</CharactersWithSpaces>
  <SharedDoc>false</SharedDoc>
  <HLinks>
    <vt:vector size="6" baseType="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kom10</dc:creator>
  <cp:keywords/>
  <dc:description/>
  <cp:lastModifiedBy>Puzio Alina</cp:lastModifiedBy>
  <cp:revision>38</cp:revision>
  <cp:lastPrinted>2011-03-14T12:22:00Z</cp:lastPrinted>
  <dcterms:created xsi:type="dcterms:W3CDTF">2011-03-10T12:58:00Z</dcterms:created>
  <dcterms:modified xsi:type="dcterms:W3CDTF">2011-03-15T10:15:00Z</dcterms:modified>
</cp:coreProperties>
</file>