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18B" w:rsidRPr="0069618B" w:rsidRDefault="0069618B" w:rsidP="0069618B">
      <w:pPr>
        <w:jc w:val="center"/>
        <w:rPr>
          <w:b/>
          <w:sz w:val="28"/>
          <w:szCs w:val="28"/>
        </w:rPr>
      </w:pPr>
      <w:r w:rsidRPr="0069618B">
        <w:rPr>
          <w:b/>
          <w:sz w:val="28"/>
          <w:szCs w:val="28"/>
        </w:rPr>
        <w:t>OPIS PRZEDMIOTU ZAMÓWIENIA</w:t>
      </w:r>
    </w:p>
    <w:p w:rsidR="0069618B" w:rsidRPr="0069618B" w:rsidRDefault="0069618B" w:rsidP="0069618B">
      <w:pPr>
        <w:rPr>
          <w:lang w:eastAsia="pl-PL"/>
        </w:rPr>
      </w:pPr>
    </w:p>
    <w:p w:rsidR="0069618B" w:rsidRPr="0069618B" w:rsidRDefault="0069618B" w:rsidP="0069618B">
      <w:r w:rsidRPr="0069618B">
        <w:t>Przedmiot zamówienia:</w:t>
      </w:r>
    </w:p>
    <w:p w:rsidR="0069618B" w:rsidRPr="0069618B" w:rsidRDefault="0069618B" w:rsidP="0069618B"/>
    <w:p w:rsidR="0069618B" w:rsidRPr="0069618B" w:rsidRDefault="0069618B" w:rsidP="0069618B">
      <w:r w:rsidRPr="0069618B">
        <w:t>Świadczenie na rzecz Generalnej Dyrekcji Dróg Krajowych i Autostrad Oddział w Warszawie wraz z podległymi Rejonami kompleksowych usług telefonicznych z telefonów stacjonarnych w zakresie abonamentów i połączeń telefonicznych w naliczaniu sekundowym oraz instalacji  cyfrowych  central  abonenckich w podziale na 3 zadania.</w:t>
      </w:r>
    </w:p>
    <w:p w:rsidR="0069618B" w:rsidRPr="0069618B" w:rsidRDefault="0069618B" w:rsidP="0069618B"/>
    <w:p w:rsidR="0069618B" w:rsidRPr="0069618B" w:rsidRDefault="0069618B" w:rsidP="0069618B">
      <w:r w:rsidRPr="0069618B">
        <w:t xml:space="preserve">Usługi mają być świadczone we wszystkich lokalizacjach Generalnej Dyrekcji Dróg Krajowych i Autostrad Oddział w Warszawie wraz z podległymi jednostkami, zgodnie z uwzględnieniem wszystkich warunków dotyczących poszczególnych zadań. </w:t>
      </w:r>
    </w:p>
    <w:p w:rsidR="0069618B" w:rsidRPr="0069618B" w:rsidRDefault="0069618B" w:rsidP="0069618B">
      <w:r w:rsidRPr="0069618B">
        <w:t xml:space="preserve"> </w:t>
      </w:r>
    </w:p>
    <w:p w:rsidR="0069618B" w:rsidRPr="0069618B" w:rsidRDefault="0069618B" w:rsidP="0069618B">
      <w:r w:rsidRPr="0069618B">
        <w:t xml:space="preserve">ZADANIE 1 </w:t>
      </w:r>
    </w:p>
    <w:p w:rsidR="0069618B" w:rsidRPr="0069618B" w:rsidRDefault="0069618B" w:rsidP="0069618B">
      <w:r w:rsidRPr="0069618B">
        <w:t xml:space="preserve">Generalna Dyrekcja Dróg Krajowych i Autostrad Oddział w Warszawie, </w:t>
      </w:r>
      <w:r w:rsidRPr="0069618B">
        <w:br/>
        <w:t>ul. Mińska 25, 03-808 Warszawa</w:t>
      </w:r>
    </w:p>
    <w:p w:rsidR="0069618B" w:rsidRPr="0069618B" w:rsidRDefault="0069618B" w:rsidP="0069618B"/>
    <w:p w:rsidR="0069618B" w:rsidRPr="0069618B" w:rsidRDefault="0069618B" w:rsidP="0069618B">
      <w:r w:rsidRPr="0069618B">
        <w:t>A. Połączenia telefoniczne</w:t>
      </w:r>
    </w:p>
    <w:p w:rsidR="0069618B" w:rsidRPr="0069618B" w:rsidRDefault="0069618B" w:rsidP="0069618B"/>
    <w:p w:rsidR="0069618B" w:rsidRPr="0069618B" w:rsidRDefault="0069618B" w:rsidP="0069618B">
      <w:r w:rsidRPr="0069618B">
        <w:t>Średni 36 -miesięczny ruch połączeń realizowanych przez Zamawiającego:</w:t>
      </w:r>
    </w:p>
    <w:p w:rsidR="0069618B" w:rsidRPr="0069618B" w:rsidRDefault="0069618B" w:rsidP="0069618B"/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8"/>
        <w:gridCol w:w="3982"/>
        <w:gridCol w:w="3534"/>
      </w:tblGrid>
      <w:tr w:rsidR="0069618B" w:rsidRPr="0069618B" w:rsidTr="00C22D9B">
        <w:trPr>
          <w:trHeight w:val="578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18B" w:rsidRPr="0069618B" w:rsidRDefault="0069618B" w:rsidP="0069618B">
            <w:r w:rsidRPr="0069618B">
              <w:t>Lp.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18B" w:rsidRPr="0069618B" w:rsidRDefault="0069618B" w:rsidP="0069618B">
            <w:r w:rsidRPr="0069618B">
              <w:t>Nazwa usługi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18B" w:rsidRPr="0069618B" w:rsidRDefault="0069618B" w:rsidP="0069618B">
            <w:r w:rsidRPr="0069618B">
              <w:t>Ilość minut przez 36 m-</w:t>
            </w:r>
            <w:proofErr w:type="spellStart"/>
            <w:r w:rsidRPr="0069618B">
              <w:t>cy</w:t>
            </w:r>
            <w:proofErr w:type="spellEnd"/>
          </w:p>
        </w:tc>
      </w:tr>
      <w:tr w:rsidR="0069618B" w:rsidRPr="0069618B" w:rsidTr="00C22D9B">
        <w:trPr>
          <w:trHeight w:val="218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18B" w:rsidRPr="0069618B" w:rsidRDefault="0069618B" w:rsidP="0069618B">
            <w:r w:rsidRPr="0069618B">
              <w:t>A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18B" w:rsidRPr="0069618B" w:rsidRDefault="0069618B" w:rsidP="0069618B">
            <w:r w:rsidRPr="0069618B">
              <w:t>B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18B" w:rsidRPr="0069618B" w:rsidRDefault="0069618B" w:rsidP="0069618B">
            <w:r w:rsidRPr="0069618B">
              <w:t>C</w:t>
            </w:r>
          </w:p>
        </w:tc>
      </w:tr>
      <w:tr w:rsidR="0069618B" w:rsidRPr="0069618B" w:rsidTr="00C22D9B">
        <w:trPr>
          <w:trHeight w:val="247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18B" w:rsidRPr="0069618B" w:rsidRDefault="0069618B" w:rsidP="0069618B">
            <w:r w:rsidRPr="0069618B">
              <w:t>1.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18B" w:rsidRPr="0069618B" w:rsidRDefault="0069618B" w:rsidP="0069618B">
            <w:r w:rsidRPr="0069618B">
              <w:t>Lokalne i strefowe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9618B" w:rsidRPr="0069618B" w:rsidRDefault="0069618B" w:rsidP="0069618B">
            <w:r w:rsidRPr="0069618B">
              <w:rPr>
                <w:rFonts w:hint="eastAsia"/>
              </w:rPr>
              <w:t>285555</w:t>
            </w:r>
          </w:p>
        </w:tc>
      </w:tr>
      <w:tr w:rsidR="0069618B" w:rsidRPr="0069618B" w:rsidTr="00C22D9B">
        <w:trPr>
          <w:trHeight w:val="247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18B" w:rsidRPr="0069618B" w:rsidRDefault="0069618B" w:rsidP="0069618B">
            <w:r w:rsidRPr="0069618B">
              <w:t>2.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18B" w:rsidRPr="0069618B" w:rsidRDefault="0069618B" w:rsidP="0069618B">
            <w:r w:rsidRPr="0069618B">
              <w:t>Międzystrefowe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9618B" w:rsidRPr="0069618B" w:rsidRDefault="0069618B" w:rsidP="0069618B">
            <w:r w:rsidRPr="0069618B">
              <w:rPr>
                <w:rFonts w:hint="eastAsia"/>
              </w:rPr>
              <w:t>190368</w:t>
            </w:r>
          </w:p>
        </w:tc>
      </w:tr>
      <w:tr w:rsidR="0069618B" w:rsidRPr="0069618B" w:rsidTr="00C22D9B">
        <w:trPr>
          <w:trHeight w:val="313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18B" w:rsidRPr="0069618B" w:rsidRDefault="0069618B" w:rsidP="0069618B">
            <w:r w:rsidRPr="0069618B">
              <w:t>3.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18B" w:rsidRPr="0069618B" w:rsidRDefault="0069618B" w:rsidP="0069618B">
            <w:r w:rsidRPr="0069618B">
              <w:t xml:space="preserve">Do sieci komórkowych 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9618B" w:rsidRPr="0069618B" w:rsidRDefault="0069618B" w:rsidP="0069618B">
            <w:r w:rsidRPr="0069618B">
              <w:rPr>
                <w:rFonts w:hint="eastAsia"/>
              </w:rPr>
              <w:t>129798</w:t>
            </w:r>
          </w:p>
        </w:tc>
      </w:tr>
    </w:tbl>
    <w:p w:rsidR="0069618B" w:rsidRPr="0069618B" w:rsidRDefault="0069618B" w:rsidP="0069618B"/>
    <w:p w:rsidR="0069618B" w:rsidRPr="0069618B" w:rsidRDefault="0069618B" w:rsidP="0069618B"/>
    <w:p w:rsidR="0069618B" w:rsidRPr="0069618B" w:rsidRDefault="0069618B" w:rsidP="0069618B">
      <w:r w:rsidRPr="0069618B">
        <w:t>Podana powyżej ilość minut nie stanowi zobowiązania Zamawiającego do utrzymania podanej struktury ruchu w czasie realizacji umowy.</w:t>
      </w:r>
    </w:p>
    <w:p w:rsidR="0069618B" w:rsidRPr="0069618B" w:rsidRDefault="0069618B" w:rsidP="0069618B"/>
    <w:p w:rsidR="0069618B" w:rsidRPr="0069618B" w:rsidRDefault="0069618B" w:rsidP="0069618B">
      <w:r w:rsidRPr="0069618B">
        <w:t>Dla pozostałych, nie wymienionych w formularzu cenowym połączeń Zamawiający wymaga podania cen zgodnie z cennikiem danego operatora, który będzie stanowił załącznik do oferty i umowy, w takim przypadku ceny z załącznika nie podlegają zmianie w okresie obowiązywania umowy.</w:t>
      </w:r>
    </w:p>
    <w:p w:rsidR="0069618B" w:rsidRPr="0069618B" w:rsidRDefault="0069618B" w:rsidP="0069618B"/>
    <w:p w:rsidR="0069618B" w:rsidRPr="0069618B" w:rsidRDefault="0069618B" w:rsidP="0069618B"/>
    <w:p w:rsidR="0069618B" w:rsidRPr="0069618B" w:rsidRDefault="0069618B" w:rsidP="0069618B">
      <w:r w:rsidRPr="0069618B">
        <w:t>B. Łącza telefoniczne analogowe i ISDN–Instalacja, abonamenty, najem i  serwis centrali:</w:t>
      </w:r>
    </w:p>
    <w:p w:rsidR="0069618B" w:rsidRPr="0069618B" w:rsidRDefault="0069618B" w:rsidP="0069618B"/>
    <w:p w:rsidR="0069618B" w:rsidRPr="0069618B" w:rsidRDefault="0069618B" w:rsidP="0069618B"/>
    <w:tbl>
      <w:tblPr>
        <w:tblW w:w="9464" w:type="dxa"/>
        <w:tblInd w:w="7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0"/>
        <w:gridCol w:w="120"/>
        <w:gridCol w:w="1620"/>
        <w:gridCol w:w="254"/>
        <w:gridCol w:w="1077"/>
        <w:gridCol w:w="1474"/>
        <w:gridCol w:w="546"/>
        <w:gridCol w:w="1439"/>
        <w:gridCol w:w="826"/>
        <w:gridCol w:w="1408"/>
      </w:tblGrid>
      <w:tr w:rsidR="0069618B" w:rsidRPr="0069618B" w:rsidTr="00C22D9B">
        <w:trPr>
          <w:trHeight w:val="450"/>
        </w:trPr>
        <w:tc>
          <w:tcPr>
            <w:tcW w:w="377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>
            <w:r w:rsidRPr="0069618B">
              <w:t>Wykaz łączy: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</w:tr>
      <w:tr w:rsidR="0069618B" w:rsidRPr="0069618B" w:rsidTr="00C22D9B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  <w:tc>
          <w:tcPr>
            <w:tcW w:w="13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</w:tr>
      <w:tr w:rsidR="0069618B" w:rsidRPr="0069618B" w:rsidTr="00C22D9B">
        <w:trPr>
          <w:trHeight w:val="300"/>
        </w:trPr>
        <w:tc>
          <w:tcPr>
            <w:tcW w:w="8056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9618B" w:rsidRPr="0069618B" w:rsidRDefault="0069618B" w:rsidP="0069618B">
            <w:r w:rsidRPr="0069618B">
              <w:t>Generalna Dyrekcja Dróg Krajowych i Autostrad Oddział w Warszawie</w:t>
            </w:r>
          </w:p>
          <w:p w:rsidR="0069618B" w:rsidRPr="0069618B" w:rsidRDefault="0069618B" w:rsidP="0069618B"/>
          <w:p w:rsidR="0069618B" w:rsidRPr="0069618B" w:rsidRDefault="0069618B" w:rsidP="0069618B">
            <w:r w:rsidRPr="0069618B">
              <w:t>Obecnie T-Mobile Polska S.A.  – Umowa do 20.12.2016 r.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9618B" w:rsidRPr="0069618B" w:rsidRDefault="0069618B" w:rsidP="0069618B"/>
          <w:p w:rsidR="0069618B" w:rsidRPr="0069618B" w:rsidRDefault="0069618B" w:rsidP="0069618B"/>
          <w:p w:rsidR="0069618B" w:rsidRPr="0069618B" w:rsidRDefault="0069618B" w:rsidP="0069618B"/>
        </w:tc>
      </w:tr>
      <w:tr w:rsidR="0069618B" w:rsidRPr="0069618B" w:rsidTr="00C22D9B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  <w:tc>
          <w:tcPr>
            <w:tcW w:w="13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</w:tr>
      <w:tr w:rsidR="0069618B" w:rsidRPr="0069618B" w:rsidTr="00C22D9B">
        <w:trPr>
          <w:trHeight w:val="285"/>
        </w:trPr>
        <w:tc>
          <w:tcPr>
            <w:tcW w:w="946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>
            <w:r w:rsidRPr="0069618B">
              <w:t>Lokalizacja : Oddział Warszawa, ul. Mińska 25,   03-808 Warszawa</w:t>
            </w:r>
          </w:p>
        </w:tc>
      </w:tr>
      <w:tr w:rsidR="0069618B" w:rsidRPr="0069618B" w:rsidTr="00C22D9B">
        <w:trPr>
          <w:trHeight w:val="300"/>
        </w:trPr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  <w:tc>
          <w:tcPr>
            <w:tcW w:w="18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  <w:tc>
          <w:tcPr>
            <w:tcW w:w="22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18B" w:rsidRPr="0069618B" w:rsidRDefault="0069618B" w:rsidP="0069618B"/>
        </w:tc>
      </w:tr>
      <w:tr w:rsidR="0069618B" w:rsidRPr="0069618B" w:rsidTr="00C22D9B">
        <w:trPr>
          <w:trHeight w:val="1815"/>
        </w:trPr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Lp.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Nr miejski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Typ łącza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Zakres numeracji DDI lub MSN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Lokalizacja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Rodzaj zamawianej usługi</w:t>
            </w:r>
          </w:p>
        </w:tc>
      </w:tr>
      <w:tr w:rsidR="0069618B" w:rsidRPr="0069618B" w:rsidTr="00C22D9B">
        <w:trPr>
          <w:trHeight w:val="300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pPr>
              <w:rPr>
                <w:lang w:val="de-DE"/>
              </w:rPr>
            </w:pPr>
            <w:r w:rsidRPr="0069618B">
              <w:rPr>
                <w:lang w:val="de-DE"/>
              </w:rPr>
              <w:t>A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pPr>
              <w:rPr>
                <w:lang w:val="de-DE"/>
              </w:rPr>
            </w:pPr>
            <w:r w:rsidRPr="0069618B">
              <w:rPr>
                <w:lang w:val="de-DE"/>
              </w:rPr>
              <w:t>B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B1327" w:rsidRDefault="0069618B" w:rsidP="0069618B">
            <w:pPr>
              <w:rPr>
                <w:lang w:val="de-DE"/>
              </w:rPr>
            </w:pPr>
            <w:r w:rsidRPr="00CB1327">
              <w:rPr>
                <w:lang w:val="de-DE"/>
              </w:rPr>
              <w:t>C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pPr>
              <w:rPr>
                <w:lang w:val="de-DE"/>
              </w:rPr>
            </w:pPr>
            <w:r w:rsidRPr="0069618B">
              <w:rPr>
                <w:lang w:val="de-DE"/>
              </w:rPr>
              <w:t>D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pPr>
              <w:rPr>
                <w:lang w:val="de-DE"/>
              </w:rPr>
            </w:pPr>
            <w:r w:rsidRPr="0069618B">
              <w:rPr>
                <w:lang w:val="de-DE"/>
              </w:rPr>
              <w:t>E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F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1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226986045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B1327" w:rsidRDefault="00DC39F2" w:rsidP="00CB1327">
            <w:r w:rsidRPr="00CB1327">
              <w:rPr>
                <w:rFonts w:cs="Arial"/>
              </w:rPr>
              <w:t xml:space="preserve">PSTN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DC39F2" w:rsidP="0069618B">
            <w:r w:rsidRPr="00C9049C">
              <w:rPr>
                <w:rFonts w:cs="Arial"/>
              </w:rPr>
              <w:t>PSTN lub numer dołączony do ISDN PRA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228100327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B1327" w:rsidRDefault="00DC39F2" w:rsidP="00CB1327">
            <w:r w:rsidRPr="00CB1327">
              <w:rPr>
                <w:rFonts w:cs="Arial"/>
              </w:rPr>
              <w:t xml:space="preserve">PSTN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DC39F2" w:rsidP="0069618B">
            <w:r w:rsidRPr="00C9049C">
              <w:rPr>
                <w:rFonts w:cs="Arial"/>
              </w:rPr>
              <w:t>PSTN lub numer dołączony do ISDN PRA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3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228102057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B1327" w:rsidRDefault="00DC39F2" w:rsidP="00CB1327">
            <w:r w:rsidRPr="00CB1327">
              <w:rPr>
                <w:rFonts w:cs="Arial"/>
              </w:rPr>
              <w:t xml:space="preserve">PSTN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DC39F2" w:rsidP="0069618B">
            <w:r w:rsidRPr="00C9049C">
              <w:rPr>
                <w:rFonts w:cs="Arial"/>
              </w:rPr>
              <w:t>PSTN lub numer dołączony do ISDN PRA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4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228105664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B1327" w:rsidRDefault="00DC39F2" w:rsidP="00CB1327">
            <w:r w:rsidRPr="00CB1327">
              <w:rPr>
                <w:rFonts w:cs="Arial"/>
              </w:rPr>
              <w:t xml:space="preserve">PSTN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DC39F2" w:rsidP="0069618B">
            <w:r w:rsidRPr="00C9049C">
              <w:rPr>
                <w:rFonts w:cs="Arial"/>
              </w:rPr>
              <w:t>PSTN lub numer dołączony do ISDN PRA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5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228109302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B1327" w:rsidRDefault="00DC39F2" w:rsidP="00CB1327">
            <w:r w:rsidRPr="00CB1327">
              <w:rPr>
                <w:rFonts w:cs="Arial"/>
              </w:rPr>
              <w:t xml:space="preserve">PSTN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DC39F2" w:rsidP="0069618B">
            <w:r w:rsidRPr="00C9049C">
              <w:rPr>
                <w:rFonts w:cs="Arial"/>
              </w:rPr>
              <w:t>PSTN lub numer dołączony do ISDN PRA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6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228109304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B1327" w:rsidRDefault="00DC39F2" w:rsidP="00CB1327">
            <w:r w:rsidRPr="00CB1327">
              <w:rPr>
                <w:rFonts w:cs="Arial"/>
              </w:rPr>
              <w:t xml:space="preserve">PSTN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DC39F2" w:rsidP="0069618B">
            <w:r w:rsidRPr="00C9049C">
              <w:rPr>
                <w:rFonts w:cs="Arial"/>
              </w:rPr>
              <w:t>PSTN lub numer dołączony do ISDN PRA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7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228109412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B1327" w:rsidRDefault="00DC39F2" w:rsidP="00CB1327">
            <w:r w:rsidRPr="00CB1327">
              <w:rPr>
                <w:rFonts w:cs="Arial"/>
              </w:rPr>
              <w:t xml:space="preserve">PSTN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DC39F2" w:rsidP="0069618B">
            <w:r w:rsidRPr="00C9049C">
              <w:rPr>
                <w:rFonts w:cs="Arial"/>
              </w:rPr>
              <w:t>PSTN lub numer dołączony do ISDN PRA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lastRenderedPageBreak/>
              <w:t>8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228109413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B1327" w:rsidRDefault="00DC39F2" w:rsidP="00CB1327">
            <w:r w:rsidRPr="00CB1327">
              <w:rPr>
                <w:rFonts w:cs="Arial"/>
              </w:rPr>
              <w:t xml:space="preserve">PSTN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DC39F2" w:rsidP="0069618B">
            <w:r w:rsidRPr="00C9049C">
              <w:rPr>
                <w:rFonts w:cs="Arial"/>
              </w:rPr>
              <w:t>PSTN lub numer dołączony do ISDN PRA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9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228109414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B1327" w:rsidRDefault="00DC39F2" w:rsidP="00CB1327">
            <w:r w:rsidRPr="00CB1327">
              <w:rPr>
                <w:rFonts w:cs="Arial"/>
              </w:rPr>
              <w:t xml:space="preserve">PSTN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DC39F2" w:rsidP="0069618B">
            <w:r w:rsidRPr="00C9049C">
              <w:rPr>
                <w:rFonts w:cs="Arial"/>
              </w:rPr>
              <w:t>PSTN lub numer dołączony do ISDN PRA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10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228109421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B1327" w:rsidRDefault="00DC39F2" w:rsidP="00CB1327">
            <w:r w:rsidRPr="00CB1327">
              <w:rPr>
                <w:rFonts w:cs="Arial"/>
              </w:rPr>
              <w:t xml:space="preserve">PSTN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DC39F2" w:rsidP="0069618B">
            <w:r w:rsidRPr="00C9049C">
              <w:rPr>
                <w:rFonts w:cs="Arial"/>
              </w:rPr>
              <w:t>PSTN lub numer dołączony do ISDN PRA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11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228130417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B1327" w:rsidRDefault="00DC39F2" w:rsidP="00CB1327">
            <w:r w:rsidRPr="00CB1327">
              <w:rPr>
                <w:rFonts w:cs="Arial"/>
              </w:rPr>
              <w:t xml:space="preserve">PSTN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DC39F2" w:rsidP="0069618B">
            <w:r w:rsidRPr="00C9049C">
              <w:rPr>
                <w:rFonts w:cs="Arial"/>
              </w:rPr>
              <w:t>PSTN lub numer dołączony do ISDN PRA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12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228135049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B1327" w:rsidRDefault="00DC39F2" w:rsidP="00CB1327">
            <w:r w:rsidRPr="00CB1327">
              <w:rPr>
                <w:rFonts w:cs="Arial"/>
              </w:rPr>
              <w:t xml:space="preserve">PSTN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618B" w:rsidRPr="0069618B" w:rsidRDefault="0069618B" w:rsidP="0069618B">
            <w:r w:rsidRPr="0069618B">
              <w:t>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DC39F2" w:rsidP="0069618B">
            <w:r w:rsidRPr="00C9049C">
              <w:rPr>
                <w:rFonts w:cs="Arial"/>
              </w:rPr>
              <w:t>PSTN lub numer dołączony do ISDN PRA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13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228706827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B1327" w:rsidRDefault="00DC39F2" w:rsidP="00CB1327">
            <w:r w:rsidRPr="00CB1327">
              <w:rPr>
                <w:rFonts w:cs="Arial"/>
              </w:rPr>
              <w:t xml:space="preserve">PSTN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DC39F2" w:rsidP="0069618B">
            <w:r w:rsidRPr="00C9049C">
              <w:rPr>
                <w:rFonts w:cs="Arial"/>
              </w:rPr>
              <w:t>PSTN lub numer dołączony do ISDN PRA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14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228706843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B1327" w:rsidRDefault="00DC39F2" w:rsidP="00CB1327">
            <w:r w:rsidRPr="00CB1327">
              <w:rPr>
                <w:rFonts w:cs="Arial"/>
              </w:rPr>
              <w:t xml:space="preserve">PSTN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DC39F2" w:rsidP="0069618B">
            <w:r w:rsidRPr="00C9049C">
              <w:rPr>
                <w:rFonts w:cs="Arial"/>
              </w:rPr>
              <w:t>PSTN lub numer dołączony do ISDN PRA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15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228706859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B1327" w:rsidRDefault="00DC39F2" w:rsidP="00CB1327">
            <w:r w:rsidRPr="00CB1327">
              <w:rPr>
                <w:rFonts w:cs="Arial"/>
              </w:rPr>
              <w:t xml:space="preserve">PSTN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DC39F2" w:rsidP="0069618B">
            <w:r w:rsidRPr="00C9049C">
              <w:rPr>
                <w:rFonts w:cs="Arial"/>
              </w:rPr>
              <w:t>PSTN lub numer dołączony do ISDN PRA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16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228706875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B1327" w:rsidRDefault="00DC39F2" w:rsidP="00CB1327">
            <w:r w:rsidRPr="00CB1327">
              <w:rPr>
                <w:rFonts w:cs="Arial"/>
              </w:rPr>
              <w:t xml:space="preserve">PSTN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x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DC39F2" w:rsidP="0069618B">
            <w:r w:rsidRPr="00C9049C">
              <w:rPr>
                <w:rFonts w:cs="Arial"/>
              </w:rPr>
              <w:t>PSTN lub numer dołączony do ISDN PRA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17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228707145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B1327" w:rsidRDefault="00DC39F2" w:rsidP="00CB1327">
            <w:r w:rsidRPr="00CB1327">
              <w:rPr>
                <w:rFonts w:cs="Arial"/>
              </w:rPr>
              <w:t xml:space="preserve">PSTN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DC39F2" w:rsidP="0069618B">
            <w:r w:rsidRPr="00C9049C">
              <w:rPr>
                <w:rFonts w:cs="Arial"/>
              </w:rPr>
              <w:t>PSTN lub numer dołączony do ISDN PRA</w:t>
            </w:r>
          </w:p>
        </w:tc>
        <w:bookmarkStart w:id="0" w:name="_GoBack"/>
        <w:bookmarkEnd w:id="0"/>
      </w:tr>
      <w:tr w:rsidR="0069618B" w:rsidRPr="0069618B" w:rsidTr="00C22D9B">
        <w:trPr>
          <w:trHeight w:val="1086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18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222092300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ISDN 30B+D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 xml:space="preserve">zakres numeracji 220 DDI  - od 222092300 do 222092519 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69618B" w:rsidP="0069618B">
            <w:r w:rsidRPr="00C9049C">
              <w:t xml:space="preserve">ISDN 30B+D w PBX 1 </w:t>
            </w:r>
          </w:p>
        </w:tc>
      </w:tr>
      <w:tr w:rsidR="0069618B" w:rsidRPr="0069618B" w:rsidTr="00C22D9B">
        <w:trPr>
          <w:trHeight w:val="83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19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222092301</w:t>
            </w:r>
          </w:p>
          <w:p w:rsidR="0069618B" w:rsidRPr="0069618B" w:rsidRDefault="0069618B" w:rsidP="0069618B"/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ISDN 30B+D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zakres numeracji 220 DDI  - od 222092300 do 222092519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69618B" w:rsidP="0069618B">
            <w:r w:rsidRPr="00C9049C">
              <w:t>ISDN 30B+D w PBX 1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Najem Centrali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Najem centrali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zakres numeracji 220 DDI  - od 222092300 do 222092519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69618B" w:rsidP="0069618B">
            <w:r w:rsidRPr="00C9049C">
              <w:t xml:space="preserve">Najem centrali </w:t>
            </w:r>
          </w:p>
        </w:tc>
      </w:tr>
      <w:tr w:rsidR="0069618B" w:rsidRPr="0069618B" w:rsidTr="00C22D9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21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Serwis centrali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Serwis centrali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zakres numeracji 220 DDI  - od 222092300 do 222092519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69618B" w:rsidRDefault="0069618B" w:rsidP="0069618B">
            <w:r w:rsidRPr="0069618B"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18B" w:rsidRPr="00C9049C" w:rsidRDefault="0069618B" w:rsidP="0069618B">
            <w:r w:rsidRPr="00C9049C">
              <w:t xml:space="preserve">Serwis centrali </w:t>
            </w:r>
          </w:p>
        </w:tc>
      </w:tr>
    </w:tbl>
    <w:p w:rsidR="006716A0" w:rsidRDefault="006716A0" w:rsidP="006716A0">
      <w:pPr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lastRenderedPageBreak/>
        <w:t>D.  Wymagania dla zadania 1:</w:t>
      </w:r>
    </w:p>
    <w:p w:rsidR="006716A0" w:rsidRDefault="006716A0" w:rsidP="006716A0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6716A0" w:rsidRDefault="006716A0" w:rsidP="006716A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zapewni przez okres trwania umowy: </w:t>
      </w:r>
    </w:p>
    <w:p w:rsidR="006716A0" w:rsidRDefault="006716A0" w:rsidP="006716A0">
      <w:pPr>
        <w:jc w:val="both"/>
        <w:rPr>
          <w:rFonts w:ascii="Verdana" w:hAnsi="Verdana"/>
          <w:sz w:val="20"/>
          <w:szCs w:val="20"/>
        </w:rPr>
      </w:pPr>
    </w:p>
    <w:p w:rsidR="006716A0" w:rsidRDefault="006716A0" w:rsidP="006716A0">
      <w:pPr>
        <w:pStyle w:val="Akapitzlist1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Wykonawca zapewni na wszystkich dostarczonych  łączach  telefonicznych naliczanie   </w:t>
      </w:r>
    </w:p>
    <w:p w:rsidR="006716A0" w:rsidRDefault="006716A0" w:rsidP="006716A0">
      <w:pPr>
        <w:pStyle w:val="Akapitzlist1"/>
        <w:ind w:left="360" w:firstLine="16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sekundowe  rozmów bez opłaty za nawiązanie połączenia (dotyczy połączeń </w:t>
      </w:r>
    </w:p>
    <w:p w:rsidR="006716A0" w:rsidRDefault="006716A0" w:rsidP="006716A0">
      <w:pPr>
        <w:pStyle w:val="Akapitzlist1"/>
        <w:ind w:left="360" w:firstLine="16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lokalnych, strefowych, międzystrefowych, do sieci komórkowych </w:t>
      </w:r>
    </w:p>
    <w:p w:rsidR="006716A0" w:rsidRDefault="006716A0" w:rsidP="006716A0">
      <w:pPr>
        <w:pStyle w:val="Akapitzlist1"/>
        <w:ind w:left="360" w:firstLine="16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 międzynarodowych). </w:t>
      </w:r>
    </w:p>
    <w:p w:rsidR="006716A0" w:rsidRDefault="006716A0" w:rsidP="006716A0">
      <w:pPr>
        <w:pStyle w:val="Akapitzlist1"/>
        <w:numPr>
          <w:ilvl w:val="0"/>
          <w:numId w:val="2"/>
        </w:numPr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 zachowa  dotychczas  używaną  numerację  miejską  dla  każdej  z  lokalizacji. </w:t>
      </w:r>
    </w:p>
    <w:p w:rsidR="006716A0" w:rsidRDefault="006716A0" w:rsidP="006716A0">
      <w:pPr>
        <w:pStyle w:val="Akapitzlist1"/>
        <w:numPr>
          <w:ilvl w:val="0"/>
          <w:numId w:val="2"/>
        </w:numPr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 zapewni  nieodpłatnie  zestawienia  bilingowe  ze wszystkich  linii  poprzez  stronę  internetową lub przesłanie na wskazany przez Zamawiającego adres poczty elektronicznej. </w:t>
      </w:r>
    </w:p>
    <w:p w:rsidR="006716A0" w:rsidRDefault="006716A0" w:rsidP="006716A0">
      <w:pPr>
        <w:pStyle w:val="Akapitzlist1"/>
        <w:numPr>
          <w:ilvl w:val="0"/>
          <w:numId w:val="2"/>
        </w:numPr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parametry  techniczne  łączy,  linii  telekomunikacyjnych  na  których  świadczony będzie dostęp do usług  telekomunikacyjnych, muszą być zgodne z obowiązującymi normami</w:t>
      </w:r>
    </w:p>
    <w:p w:rsidR="006716A0" w:rsidRDefault="006716A0" w:rsidP="006716A0">
      <w:pPr>
        <w:pStyle w:val="Akapitzlist1"/>
        <w:numPr>
          <w:ilvl w:val="0"/>
          <w:numId w:val="2"/>
        </w:numPr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zachowanie  parametrów  technicznych  łączy,  linii  telefonicznych  zgodnie  z obowiązującymi normami przez cały czas trwania usługi. </w:t>
      </w:r>
    </w:p>
    <w:p w:rsidR="006716A0" w:rsidRDefault="006716A0" w:rsidP="006716A0">
      <w:pPr>
        <w:pStyle w:val="Akapitzlist1"/>
        <w:numPr>
          <w:ilvl w:val="0"/>
          <w:numId w:val="2"/>
        </w:numPr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prowadzenie  bieżącej  kontroli  w  celu  zagwarantowania  właściwych  parametrów łączy, linii telefonicznych i łączy cyfrowych PRA. </w:t>
      </w:r>
    </w:p>
    <w:p w:rsidR="006716A0" w:rsidRDefault="006716A0" w:rsidP="006716A0">
      <w:pPr>
        <w:pStyle w:val="Akapitzlist1"/>
        <w:numPr>
          <w:ilvl w:val="0"/>
          <w:numId w:val="2"/>
        </w:numPr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obowiązywanie  okresu  rozliczeniowego  od  pierwszego  do  ostatniego  dnia miesiąca. </w:t>
      </w:r>
    </w:p>
    <w:p w:rsidR="006716A0" w:rsidRDefault="006716A0" w:rsidP="006716A0">
      <w:pPr>
        <w:pStyle w:val="Akapitzlist1"/>
        <w:numPr>
          <w:ilvl w:val="0"/>
          <w:numId w:val="2"/>
        </w:numPr>
        <w:ind w:left="567" w:hanging="567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zachowanie istniejącej numeracji bez ponoszenia z tego tytułu kosztów przez zamawiającego. </w:t>
      </w:r>
    </w:p>
    <w:p w:rsidR="006716A0" w:rsidRDefault="006716A0" w:rsidP="006716A0">
      <w:pPr>
        <w:pStyle w:val="Akapitzlist1"/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>nie dopuszcza przerw w dostawie usług telekomunikacyjnych, w związku z przeniesieniem numerów – Wykonawca jest zobowiązany do zachowania ciągłości łączności telefonicznej.</w:t>
      </w:r>
    </w:p>
    <w:p w:rsidR="006716A0" w:rsidRDefault="006716A0" w:rsidP="006716A0">
      <w:pPr>
        <w:pStyle w:val="Akapitzlist1"/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usługi muszą  być  świadczone w  oparciu  o medium  kablowe lub radiowe.  Zamawiający  nie dopuszcza  świadczenia  usług  z  użyciem  technologii  alternatywnej  np.  VOIP, numery dostępowe, bramki GSM.  </w:t>
      </w:r>
    </w:p>
    <w:p w:rsidR="006716A0" w:rsidRDefault="006716A0" w:rsidP="006716A0">
      <w:pPr>
        <w:pStyle w:val="Akapitzlist1"/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>realizacja połączeń będzie się odbywać bez konieczności ręcznego wybierania prefiksu operatora (automatyczny prefiks będzie zaprogramowany).</w:t>
      </w:r>
    </w:p>
    <w:p w:rsidR="006716A0" w:rsidRDefault="006716A0" w:rsidP="006716A0">
      <w:pPr>
        <w:pStyle w:val="Akapitzlist1"/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>Zamawiający dopuszcza realizację zamówienia dla zadania przy wykorzystaniu usług WLR.</w:t>
      </w:r>
    </w:p>
    <w:p w:rsidR="006716A0" w:rsidRDefault="006716A0" w:rsidP="006716A0">
      <w:pPr>
        <w:pStyle w:val="Akapitzlist1"/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Zamawiający w trakcie trwania umowy zastrzega sobie prawo do bezpłatnego blokowania numerów komercyjnych ( np. 0700..., 0300...).</w:t>
      </w:r>
    </w:p>
    <w:p w:rsidR="006716A0" w:rsidRDefault="006716A0" w:rsidP="006716A0">
      <w:pPr>
        <w:pStyle w:val="Akapitzlist1"/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Zamawiający nie ponosi odpowiedzialności za szkody wyrządzone przez Wykonawcę podczas wykonywania przedmiotu zamówienia.</w:t>
      </w:r>
    </w:p>
    <w:p w:rsidR="006716A0" w:rsidRDefault="006716A0" w:rsidP="006716A0">
      <w:pPr>
        <w:pStyle w:val="Akapitzlist1"/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wykonywania połączeń do wszystkich sieci telekomunikacyjnych krajowych i zagranicznych. </w:t>
      </w:r>
    </w:p>
    <w:p w:rsidR="006716A0" w:rsidRDefault="006716A0" w:rsidP="006716A0">
      <w:pPr>
        <w:pStyle w:val="Akapitzlist1"/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przyjmowania połączeń z innych sieci telekomunikacyjnych krajowych i zagranicznych. </w:t>
      </w:r>
    </w:p>
    <w:p w:rsidR="006716A0" w:rsidRDefault="006716A0" w:rsidP="006716A0">
      <w:pPr>
        <w:pStyle w:val="Akapitzlist1"/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przyjmowania połączeń z krajowych i zagranicznych sieci operatorów telefonii komórkowej. </w:t>
      </w:r>
    </w:p>
    <w:p w:rsidR="006716A0" w:rsidRDefault="006716A0" w:rsidP="006716A0">
      <w:pPr>
        <w:pStyle w:val="Akapitzlist1"/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wykonywania połączeń do krajowych i zagranicznych sieci operatorów telefonii komórkowej. </w:t>
      </w:r>
    </w:p>
    <w:p w:rsidR="006716A0" w:rsidRDefault="006716A0" w:rsidP="006716A0">
      <w:pPr>
        <w:pStyle w:val="Akapitzlist1"/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identyfikację numeru dzwoniącego i prezentację numeru. </w:t>
      </w:r>
    </w:p>
    <w:p w:rsidR="006716A0" w:rsidRDefault="006716A0" w:rsidP="006716A0">
      <w:pPr>
        <w:pStyle w:val="Akapitzlist1"/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całodobowy (wliczając w to również dni świąteczne i ustawowo wolne od pracy) odbiór  zgłoszeń drogą telefoniczną i faksową dotyczących wadliwej pracy łączy oraz usuwanie uszkodzeń. </w:t>
      </w:r>
    </w:p>
    <w:p w:rsidR="006716A0" w:rsidRDefault="006716A0" w:rsidP="006716A0">
      <w:pPr>
        <w:pStyle w:val="Akapitzlist1"/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stawki za wychodzące połączenia lokalne i strefowe, międzystrefowe i komórkowe  według ceny ofertowej, w tym za </w:t>
      </w:r>
      <w:proofErr w:type="spellStart"/>
      <w:r>
        <w:rPr>
          <w:rFonts w:ascii="Verdana" w:hAnsi="Verdana"/>
          <w:sz w:val="20"/>
          <w:szCs w:val="20"/>
        </w:rPr>
        <w:t>przesył</w:t>
      </w:r>
      <w:proofErr w:type="spellEnd"/>
      <w:r>
        <w:rPr>
          <w:rFonts w:ascii="Verdana" w:hAnsi="Verdana"/>
          <w:sz w:val="20"/>
          <w:szCs w:val="20"/>
        </w:rPr>
        <w:t xml:space="preserve"> faksów, niezmienne w całym okresie trwania umowy, natomiast pozostałe połączenia wg aktualnego cennika usług telekomunikacyjnych operatora. W przypadku zmiany cennika usług </w:t>
      </w:r>
      <w:r>
        <w:rPr>
          <w:rFonts w:ascii="Verdana" w:hAnsi="Verdana"/>
          <w:sz w:val="20"/>
          <w:szCs w:val="20"/>
        </w:rPr>
        <w:lastRenderedPageBreak/>
        <w:t xml:space="preserve">telekomunikacyjnych Wykonawca zobowiązany jest każdorazowo dostarczyć aktualnie obowiązujący cennik w/w usług telekomunikacyjnych. </w:t>
      </w:r>
    </w:p>
    <w:p w:rsidR="006716A0" w:rsidRDefault="006716A0" w:rsidP="006716A0">
      <w:pPr>
        <w:pStyle w:val="Akapitzlist1"/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 czas obowiązywania umowy wykonawca zamówienia dokona montażu i uruchomienia niezbędnego sprzętu do świadczenia usług telekomunikacyjnych na własny  koszt,</w:t>
      </w:r>
    </w:p>
    <w:p w:rsidR="006716A0" w:rsidRDefault="006716A0" w:rsidP="006716A0">
      <w:pPr>
        <w:pStyle w:val="Akapitzlist1"/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dostępy  ISDN  PRA  (30  B+D)  na ul. Mińskiej 25 podłączone zostaną do centrali dzierżawionej.</w:t>
      </w:r>
    </w:p>
    <w:p w:rsidR="006716A0" w:rsidRDefault="006716A0" w:rsidP="006716A0">
      <w:pPr>
        <w:pStyle w:val="Akapitzlist1"/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Stały abonament miesięczny za łącza telefoniczne oraz stały miesięczny czynsz najmu centrali razem z serwisem w wysokości określonej w ofercie Wykonawcy.</w:t>
      </w:r>
    </w:p>
    <w:p w:rsidR="006716A0" w:rsidRDefault="006716A0" w:rsidP="006716A0">
      <w:pPr>
        <w:pStyle w:val="Akapitzlist1"/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Bezpłatne połączenia w ramach numerów wewnętrznych DDI.</w:t>
      </w:r>
    </w:p>
    <w:p w:rsidR="006716A0" w:rsidRDefault="006716A0" w:rsidP="006716A0">
      <w:pPr>
        <w:pStyle w:val="Akapitzlist1"/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sz w:val="20"/>
          <w:szCs w:val="20"/>
        </w:rPr>
        <w:t>Opłata za DDI wliczona w cenę abonamentów.</w:t>
      </w:r>
    </w:p>
    <w:p w:rsidR="006716A0" w:rsidRDefault="006716A0" w:rsidP="006716A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 xml:space="preserve">   Usługi muszą być świadczone zgodnie z obowiązującymi przepisami tj. ustawą </w:t>
      </w:r>
      <w:r>
        <w:rPr>
          <w:rFonts w:ascii="Verdana" w:hAnsi="Verdana"/>
          <w:bCs/>
          <w:color w:val="000000"/>
          <w:sz w:val="20"/>
          <w:szCs w:val="20"/>
        </w:rPr>
        <w:br/>
        <w:t xml:space="preserve">   z dnia 16 lipca 2004</w:t>
      </w:r>
      <w:ins w:id="1" w:author="Jakub Michalski" w:date="2010-11-12T12:32:00Z">
        <w:r>
          <w:rPr>
            <w:rFonts w:ascii="Verdana" w:hAnsi="Verdana"/>
            <w:bCs/>
            <w:color w:val="000000"/>
            <w:sz w:val="20"/>
            <w:szCs w:val="20"/>
          </w:rPr>
          <w:t xml:space="preserve"> </w:t>
        </w:r>
      </w:ins>
      <w:r>
        <w:rPr>
          <w:rFonts w:ascii="Verdana" w:hAnsi="Verdana"/>
          <w:bCs/>
          <w:color w:val="000000"/>
          <w:sz w:val="20"/>
          <w:szCs w:val="20"/>
        </w:rPr>
        <w:t>r. – Prawo Telekomunikacyjne (Dz.</w:t>
      </w:r>
      <w:ins w:id="2" w:author="Jakub Michalski" w:date="2010-11-12T12:32:00Z">
        <w:r>
          <w:rPr>
            <w:rFonts w:ascii="Verdana" w:hAnsi="Verdana"/>
            <w:bCs/>
            <w:color w:val="000000"/>
            <w:sz w:val="20"/>
            <w:szCs w:val="20"/>
          </w:rPr>
          <w:t xml:space="preserve"> </w:t>
        </w:r>
      </w:ins>
      <w:r>
        <w:rPr>
          <w:rFonts w:ascii="Verdana" w:hAnsi="Verdana"/>
          <w:bCs/>
          <w:color w:val="000000"/>
          <w:sz w:val="20"/>
          <w:szCs w:val="20"/>
        </w:rPr>
        <w:t>U. 2004</w:t>
      </w:r>
      <w:ins w:id="3" w:author="Jakub Michalski" w:date="2010-11-12T12:32:00Z">
        <w:r>
          <w:rPr>
            <w:rFonts w:ascii="Verdana" w:hAnsi="Verdana"/>
            <w:bCs/>
            <w:color w:val="000000"/>
            <w:sz w:val="20"/>
            <w:szCs w:val="20"/>
          </w:rPr>
          <w:t xml:space="preserve"> </w:t>
        </w:r>
      </w:ins>
      <w:r>
        <w:rPr>
          <w:rFonts w:ascii="Verdana" w:hAnsi="Verdana"/>
          <w:bCs/>
          <w:color w:val="000000"/>
          <w:sz w:val="20"/>
          <w:szCs w:val="20"/>
        </w:rPr>
        <w:t>r. Nr 171 poz.</w:t>
      </w:r>
      <w:r>
        <w:rPr>
          <w:rFonts w:ascii="Verdana" w:hAnsi="Verdana"/>
          <w:bCs/>
          <w:color w:val="000000"/>
          <w:sz w:val="20"/>
          <w:szCs w:val="20"/>
        </w:rPr>
        <w:br/>
        <w:t xml:space="preserve">   1800 z </w:t>
      </w:r>
      <w:proofErr w:type="spellStart"/>
      <w:r>
        <w:rPr>
          <w:rFonts w:ascii="Verdana" w:hAnsi="Verdana"/>
          <w:bCs/>
          <w:color w:val="000000"/>
          <w:sz w:val="20"/>
          <w:szCs w:val="20"/>
        </w:rPr>
        <w:t>późn</w:t>
      </w:r>
      <w:proofErr w:type="spellEnd"/>
      <w:r>
        <w:rPr>
          <w:rFonts w:ascii="Verdana" w:hAnsi="Verdana"/>
          <w:bCs/>
          <w:color w:val="000000"/>
          <w:sz w:val="20"/>
          <w:szCs w:val="20"/>
        </w:rPr>
        <w:t>. zm.).</w:t>
      </w:r>
    </w:p>
    <w:p w:rsidR="006716A0" w:rsidRDefault="006716A0" w:rsidP="006716A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 xml:space="preserve">   Na czas obowiązywania umowy wykonawca zamówienia dokona montażu </w:t>
      </w:r>
      <w:r>
        <w:rPr>
          <w:rFonts w:ascii="Verdana" w:hAnsi="Verdana"/>
          <w:bCs/>
          <w:color w:val="000000"/>
          <w:sz w:val="20"/>
          <w:szCs w:val="20"/>
        </w:rPr>
        <w:br/>
        <w:t xml:space="preserve">   i uruchomienia niezbędnego sprzętu do świadczenia usług telekomunikacyjnych </w:t>
      </w:r>
      <w:r>
        <w:rPr>
          <w:rFonts w:ascii="Verdana" w:hAnsi="Verdana"/>
          <w:bCs/>
          <w:color w:val="000000"/>
          <w:sz w:val="20"/>
          <w:szCs w:val="20"/>
        </w:rPr>
        <w:br/>
        <w:t xml:space="preserve">   na własny koszt w tym: przełączania numerów pomiędzy pokojami, przedłużanie </w:t>
      </w:r>
      <w:r>
        <w:rPr>
          <w:rFonts w:ascii="Verdana" w:hAnsi="Verdana"/>
          <w:bCs/>
          <w:color w:val="000000"/>
          <w:sz w:val="20"/>
          <w:szCs w:val="20"/>
        </w:rPr>
        <w:br/>
        <w:t xml:space="preserve">   okablowania do telefonów i inne prace związane z realizacją usługi.</w:t>
      </w:r>
    </w:p>
    <w:p w:rsidR="006716A0" w:rsidRDefault="006716A0" w:rsidP="006716A0">
      <w:pPr>
        <w:jc w:val="both"/>
        <w:rPr>
          <w:rFonts w:ascii="Verdana" w:hAnsi="Verdana"/>
          <w:sz w:val="20"/>
          <w:szCs w:val="20"/>
        </w:rPr>
      </w:pPr>
    </w:p>
    <w:p w:rsidR="006716A0" w:rsidRDefault="006716A0" w:rsidP="006716A0">
      <w:pPr>
        <w:jc w:val="both"/>
        <w:rPr>
          <w:rFonts w:ascii="Verdana" w:hAnsi="Verdana"/>
          <w:sz w:val="20"/>
          <w:szCs w:val="20"/>
        </w:rPr>
      </w:pPr>
    </w:p>
    <w:p w:rsidR="006716A0" w:rsidRDefault="006716A0" w:rsidP="006716A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E. Wymagania dotyczące centrali dzierżawionej – w lokalizacji ul. Mińska 25:</w:t>
      </w:r>
    </w:p>
    <w:p w:rsidR="006716A0" w:rsidRDefault="006716A0" w:rsidP="006716A0">
      <w:pPr>
        <w:jc w:val="both"/>
        <w:rPr>
          <w:rFonts w:ascii="Verdana" w:hAnsi="Verdana"/>
          <w:sz w:val="20"/>
          <w:szCs w:val="20"/>
        </w:rPr>
      </w:pPr>
    </w:p>
    <w:p w:rsidR="006716A0" w:rsidRDefault="006716A0" w:rsidP="006716A0">
      <w:pPr>
        <w:ind w:left="567" w:hanging="567"/>
        <w:jc w:val="both"/>
        <w:rPr>
          <w:rFonts w:ascii="Verdana" w:hAnsi="Verdana"/>
          <w:sz w:val="20"/>
          <w:szCs w:val="20"/>
        </w:rPr>
      </w:pPr>
    </w:p>
    <w:p w:rsidR="006716A0" w:rsidRDefault="006716A0" w:rsidP="006716A0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 udostępni  i  wynajmie  cyfrową  centralę  abonencką  w siedzibie zamawiającego przy ul. Mińskiej  25 w Warszawie zgodnie  z  poniższymi wymaganiami, zapewni instalację i uruchomienie oraz konsultacje techniczne, a także jej serwis przez okres trwania umowy. Centrala w pełni cyfrowa - z cyfrowym polem komutacyjnym.</w:t>
      </w:r>
    </w:p>
    <w:p w:rsidR="006716A0" w:rsidRDefault="006716A0" w:rsidP="006716A0">
      <w:pPr>
        <w:jc w:val="both"/>
        <w:rPr>
          <w:rFonts w:ascii="Verdana" w:hAnsi="Verdana"/>
          <w:sz w:val="20"/>
          <w:szCs w:val="20"/>
        </w:rPr>
      </w:pP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  <w:szCs w:val="20"/>
        </w:rPr>
        <w:t>220 portów  wewnętrznych, w tym 72 portów systemowych,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Dostarczenie, montaż i instalacja centrali telefonicznej w istniejącej szafie teletechnicznej 19”.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Centrala musi posiadać system montażu typu </w:t>
      </w:r>
      <w:proofErr w:type="spellStart"/>
      <w:r>
        <w:rPr>
          <w:rFonts w:ascii="Verdana" w:hAnsi="Verdana"/>
          <w:sz w:val="20"/>
        </w:rPr>
        <w:t>rack</w:t>
      </w:r>
      <w:proofErr w:type="spellEnd"/>
      <w:r>
        <w:rPr>
          <w:rFonts w:ascii="Verdana" w:hAnsi="Verdana"/>
          <w:sz w:val="20"/>
        </w:rPr>
        <w:t xml:space="preserve"> 19”.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Zainstalowanie i dołączenie zasilania gwarantowanego w szafie teletechnicznej.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Przełącznica główna stacyjna oparta o system </w:t>
      </w:r>
      <w:proofErr w:type="spellStart"/>
      <w:r>
        <w:rPr>
          <w:rFonts w:ascii="Verdana" w:hAnsi="Verdana"/>
          <w:sz w:val="20"/>
        </w:rPr>
        <w:t>krone</w:t>
      </w:r>
      <w:proofErr w:type="spellEnd"/>
      <w:r>
        <w:rPr>
          <w:rFonts w:ascii="Verdana" w:hAnsi="Verdana"/>
          <w:sz w:val="20"/>
        </w:rPr>
        <w:t>, o pojemności dostosowanej do pojemności centrali, przystosowana do montażu w szafie 19” ( np. magazyny typu Voice).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/>
          <w:sz w:val="20"/>
        </w:rPr>
        <w:t>Krosowanie</w:t>
      </w:r>
      <w:proofErr w:type="spellEnd"/>
      <w:r>
        <w:rPr>
          <w:rFonts w:ascii="Verdana" w:hAnsi="Verdana"/>
          <w:sz w:val="20"/>
        </w:rPr>
        <w:t xml:space="preserve"> – połączenie z istniejącą siecią wewnętrzną – </w:t>
      </w:r>
      <w:proofErr w:type="spellStart"/>
      <w:r>
        <w:rPr>
          <w:rFonts w:ascii="Verdana" w:hAnsi="Verdana"/>
          <w:sz w:val="20"/>
        </w:rPr>
        <w:t>Patchcord</w:t>
      </w:r>
      <w:proofErr w:type="spellEnd"/>
      <w:r>
        <w:rPr>
          <w:rFonts w:ascii="Verdana" w:hAnsi="Verdana"/>
          <w:sz w:val="20"/>
        </w:rPr>
        <w:t xml:space="preserve"> łączeniowy RJ45-RJ45 3m UTP kat. 5e.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Podłączenie 16 linii miejskich analogowych.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dostarczy wraz z ofertą informacje dotyczące modelu centrali i jej specyfikację techniczną.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Podłączenie 2 łączy cyfrowych PRA (30B+D) oraz konfiguracja numeracji DDI.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 zbudowania,  co  najmniej  10  układów  sekretarsko-dyrektorskich,  w  tym  kombinacji jednocześnie 2 aparatów dyrektorskich i 2 aparatów sekretarskich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współpracy z telefonem </w:t>
      </w:r>
      <w:proofErr w:type="spellStart"/>
      <w:r>
        <w:rPr>
          <w:rFonts w:ascii="Verdana" w:hAnsi="Verdana"/>
          <w:sz w:val="20"/>
          <w:szCs w:val="20"/>
        </w:rPr>
        <w:t>audiokonferencyjnym</w:t>
      </w:r>
      <w:proofErr w:type="spellEnd"/>
      <w:r>
        <w:rPr>
          <w:rFonts w:ascii="Verdana" w:hAnsi="Verdana"/>
          <w:sz w:val="20"/>
          <w:szCs w:val="20"/>
        </w:rPr>
        <w:t xml:space="preserve"> KONFTEL 300 – zestawienie 16 połączeń jednocześnie,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funkcja CLIP na aparatach systemowych i liniach analogowych.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centralna  książka  telefoniczna  o  pojemności  min.  1.000  wpisów  dostępna  z  cyfrowych  aparatów systemowych lub przez program typu CTI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program  typu  CTI  (</w:t>
      </w:r>
      <w:proofErr w:type="spellStart"/>
      <w:r>
        <w:rPr>
          <w:rFonts w:ascii="Verdana" w:hAnsi="Verdana"/>
          <w:sz w:val="20"/>
          <w:szCs w:val="20"/>
        </w:rPr>
        <w:t>computer</w:t>
      </w:r>
      <w:proofErr w:type="spellEnd"/>
      <w:r>
        <w:rPr>
          <w:rFonts w:ascii="Verdana" w:hAnsi="Verdana"/>
          <w:sz w:val="20"/>
          <w:szCs w:val="20"/>
        </w:rPr>
        <w:t xml:space="preserve">  </w:t>
      </w:r>
      <w:proofErr w:type="spellStart"/>
      <w:r>
        <w:rPr>
          <w:rFonts w:ascii="Verdana" w:hAnsi="Verdana"/>
          <w:sz w:val="20"/>
          <w:szCs w:val="20"/>
        </w:rPr>
        <w:t>telephony</w:t>
      </w:r>
      <w:proofErr w:type="spellEnd"/>
      <w:r>
        <w:rPr>
          <w:rFonts w:ascii="Verdana" w:hAnsi="Verdana"/>
          <w:sz w:val="20"/>
          <w:szCs w:val="20"/>
        </w:rPr>
        <w:t xml:space="preserve">  </w:t>
      </w:r>
      <w:proofErr w:type="spellStart"/>
      <w:r>
        <w:rPr>
          <w:rFonts w:ascii="Verdana" w:hAnsi="Verdana"/>
          <w:sz w:val="20"/>
          <w:szCs w:val="20"/>
        </w:rPr>
        <w:t>integration</w:t>
      </w:r>
      <w:proofErr w:type="spellEnd"/>
      <w:r>
        <w:rPr>
          <w:rFonts w:ascii="Verdana" w:hAnsi="Verdana"/>
          <w:sz w:val="20"/>
          <w:szCs w:val="20"/>
        </w:rPr>
        <w:t xml:space="preserve">)  umożliwiający  wyświetlanie  numerów  rozmów przychodzących  wewnętrznych  i  zewnętrznych,  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zasilanie awaryjne na minimum 4 godziny pracy  - wymagane są akumulatory bezobsługowe, szczelne, posiadające znak bezpieczeństwa B.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możliwość  ustalenia  zapowiedzi  słownych  (min.  4  zapowiedzi  o  łącznym  czasie min.8 minut,  każda zapewniająca jednoczesną obsługę min. 8 połączeń)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wysyłania na linie zewnętrzne, z aparatów systemowych, cyfr w kodzie DTMF oraz sygnały FLASH - ze wszystkich aparatów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 przenoszenia  (w  tym  na  dowolny  numer  zewnętrzny w  ramach  przyznanych  uprawnień), zawieszania, przechwytywania </w:t>
      </w:r>
      <w:proofErr w:type="spellStart"/>
      <w:r>
        <w:rPr>
          <w:rFonts w:ascii="Verdana" w:hAnsi="Verdana"/>
          <w:sz w:val="20"/>
          <w:szCs w:val="20"/>
        </w:rPr>
        <w:t>wywołań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obsługa  DDI/MSN  -  bezpośrednie  wybieranie  numerów  wewnętrznych,  którzy  mają  przydzielone numery „miejskie"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pełna taryfikacja rozmów z bilingiem i rozliczeniem dla poszczególnych abonentów wewnętrznych lub ich  grup oraz możliwość przetwarzania  tych danych w  innych  aplikacjach  (np.  eksport do  jednego  z formatów  *.xls;  *.</w:t>
      </w:r>
      <w:proofErr w:type="spellStart"/>
      <w:r>
        <w:rPr>
          <w:rFonts w:ascii="Verdana" w:hAnsi="Verdana"/>
          <w:sz w:val="20"/>
          <w:szCs w:val="20"/>
        </w:rPr>
        <w:t>csv</w:t>
      </w:r>
      <w:proofErr w:type="spellEnd"/>
      <w:r>
        <w:rPr>
          <w:rFonts w:ascii="Verdana" w:hAnsi="Verdana"/>
          <w:sz w:val="20"/>
          <w:szCs w:val="20"/>
        </w:rPr>
        <w:t xml:space="preserve">;  *.txt);  Wykonawca  zapewni  taryfikator  z  taryfami  przydzielonymi Zamawiającemu;  centrala  powinna  być  wyposażona  w  bufor  pamięci  rejestracji  danych  o połączeniach (minimum 50.000 rekordów) zintegrowany z centralą lub zewnętrzny, zapewniający pracę również  przy  zaniku  zasilania  sieciowego  (230V).  Taryfikacja  i  biling  będące  funkcjami  Centrali powinny być niezależne od taryfikacji i bilingu operatora.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modem lub karta LAN do zdalnego nadzoru, konfigurowania oraz odbierania danych bilingowych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definiowanie uprawnień dla grup abonentów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zlecanie zestawienia połączenia wewnętrznego lub zewnętrznego, gdy numer jest zajęty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zlecanie przenoszenia </w:t>
      </w:r>
      <w:proofErr w:type="spellStart"/>
      <w:r>
        <w:rPr>
          <w:rFonts w:ascii="Verdana" w:hAnsi="Verdana"/>
          <w:sz w:val="20"/>
          <w:szCs w:val="20"/>
        </w:rPr>
        <w:t>wywołań</w:t>
      </w:r>
      <w:proofErr w:type="spellEnd"/>
      <w:r>
        <w:rPr>
          <w:rFonts w:ascii="Verdana" w:hAnsi="Verdana"/>
          <w:sz w:val="20"/>
          <w:szCs w:val="20"/>
        </w:rPr>
        <w:t xml:space="preserve"> na inny numer wewnętrzny lub zewnętrzny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oprogramowanie administracyjne, taryfikacyjne, a także CTI musi być w języku polskim i pracować w środowisku Windows (dopuszcza się, aby oprogramowanie administracyjne było w języku angielskim); w  przypadku,  gdyby  Zamawiający  przejął  (wykupił)  centralę  na  własność,  wszystkie  ewentualne licencje  konieczne  do  eksploatacji  muszą  być  ujęte  w  cenie  zakupu,  bezterminowe  i  przewidywać możliwość przekazania wraz z urządzeniami osobom trzecim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podstawowy  zakres  administracji  centralą  (w  tym  LCR)  będzie  mógł  być  wykonywany  przez Zamawiającego  (wyłączeniu  w  szczególności  mogą  podlegać:  zmiany  dołączeń  i  </w:t>
      </w:r>
      <w:proofErr w:type="spellStart"/>
      <w:r>
        <w:rPr>
          <w:rFonts w:ascii="Verdana" w:hAnsi="Verdana"/>
          <w:sz w:val="20"/>
          <w:szCs w:val="20"/>
        </w:rPr>
        <w:t>odłączeń</w:t>
      </w:r>
      <w:proofErr w:type="spellEnd"/>
      <w:r>
        <w:rPr>
          <w:rFonts w:ascii="Verdana" w:hAnsi="Verdana"/>
          <w:sz w:val="20"/>
          <w:szCs w:val="20"/>
        </w:rPr>
        <w:t xml:space="preserve">  linii miejskich i aktualizacja oprogramowania centrali)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dokumentacja centrali i aparatów musi być w języku polskim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 okresie  dzierżawy  nowe wersje  oprogramowania wszystkich  urządzeń  centrali  będą  dostarczane  i instalowane w ramach umowy.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wszystkie  oferowane  urządzenia  muszą  posiadać  znak  bezpieczeństwa  CE  oraz  dokumenty dopuszczające do eksploatacji (świadectwo homologacji, Deklarację zgodności).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Ponadto  Wykonawca  zapewni  w  ramach  kosztów  dzierżawy/najmu  centrali                  72szt. telefonicznych aparatów  cyfrowych  przystosowanych  do  współpracy  z  dostarczaną  centralą  cyfrową  wg  poniższych wymagań: </w:t>
      </w:r>
    </w:p>
    <w:p w:rsidR="006716A0" w:rsidRDefault="006716A0" w:rsidP="006716A0">
      <w:pPr>
        <w:pStyle w:val="Akapitzlist1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aparat  typu  1  -  10  szt.  -  z wyświetlaczem LCD  2  lub  3-liniowym  po minimum  20  znaków w  linii,  z minimum  18  programowalnymi  przyciskami  linii  z  diodami  LED,  układem  głośnomówiącym, możliwością podłączenia dodatkowej konsoli z co najmniej 48 przyciskami (konsola ma być dostępna jako opcja i nie powinna być ujmowana w ofercie) </w:t>
      </w:r>
    </w:p>
    <w:p w:rsidR="006716A0" w:rsidRDefault="006716A0" w:rsidP="006716A0">
      <w:pPr>
        <w:pStyle w:val="Akapitzlist1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aparat  typu 2  - 62  szt.  -  z wyświetlaczem LCD 1 lub 2-liniowym po minimum 16 znaków w  linii,  z minimum 8 programowalnymi przyciskami linii z diodami LED, układem głośnomówiącym </w:t>
      </w:r>
    </w:p>
    <w:p w:rsidR="006716A0" w:rsidRDefault="006716A0" w:rsidP="006716A0">
      <w:pPr>
        <w:pStyle w:val="Akapitzlist1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oba typy aparatów systemowych muszą pracować na standardowej linii jednoparowej na odległość min. 300 metrów </w:t>
      </w:r>
    </w:p>
    <w:p w:rsidR="006716A0" w:rsidRDefault="006716A0" w:rsidP="006716A0">
      <w:pPr>
        <w:pStyle w:val="Akapitzlist1"/>
        <w:numPr>
          <w:ilvl w:val="0"/>
          <w:numId w:val="1"/>
        </w:numPr>
        <w:spacing w:after="200" w:line="276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aparaty systemowe  i konsole nie mogą wymagać dodatkowego zasilania  (zasilacz sieciowy,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709"/>
        </w:tabs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  cyfrowej  centrali  abonenckiej  Wykonawca  doprowadzi  cyfrową  linię  umożliwiająca wykonywanie,  co  najmniej  60  połączeń  równocześnie  (2  PRA).   </w:t>
      </w:r>
    </w:p>
    <w:p w:rsidR="006716A0" w:rsidRDefault="006716A0" w:rsidP="006716A0">
      <w:pPr>
        <w:pStyle w:val="Akapitzlist1"/>
        <w:numPr>
          <w:ilvl w:val="1"/>
          <w:numId w:val="3"/>
        </w:numPr>
        <w:tabs>
          <w:tab w:val="left" w:pos="709"/>
        </w:tabs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Serwis łącz, centrali i telefonów cyfrowych (systemowych) musi spełniać wymagania: </w:t>
      </w:r>
    </w:p>
    <w:p w:rsidR="006716A0" w:rsidRDefault="006716A0" w:rsidP="006716A0">
      <w:pPr>
        <w:pStyle w:val="Akapitzlist1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dostępność: 24 godziny na dobę, </w:t>
      </w:r>
    </w:p>
    <w:p w:rsidR="006716A0" w:rsidRDefault="006716A0" w:rsidP="006716A0">
      <w:pPr>
        <w:pStyle w:val="Akapitzlist1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maksymalny  czas  reakcji i usunięcia  awarii nastąpi  w czasie zadeklarowanym przez siebie w Ofercie,</w:t>
      </w:r>
    </w:p>
    <w:p w:rsidR="006716A0" w:rsidRDefault="006716A0" w:rsidP="006716A0">
      <w:pPr>
        <w:pStyle w:val="Akapitzlist1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dostęp do telefonicznych konsultacji technicznych, </w:t>
      </w:r>
    </w:p>
    <w:p w:rsidR="006716A0" w:rsidRDefault="006716A0" w:rsidP="006716A0">
      <w:pPr>
        <w:pStyle w:val="Akapitzlist1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zdalnej diagnostyki i lokalizacji usterek, </w:t>
      </w:r>
    </w:p>
    <w:p w:rsidR="006716A0" w:rsidRDefault="006716A0" w:rsidP="006716A0">
      <w:pPr>
        <w:pStyle w:val="Akapitzlist1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kontaktu z serwisem pod dedykowanym dla Zamawiającego numerem telefonu. </w:t>
      </w:r>
    </w:p>
    <w:p w:rsidR="006716A0" w:rsidRDefault="006716A0" w:rsidP="006716A0">
      <w:pPr>
        <w:pStyle w:val="Akapitzlist1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trakcie realizacji zamówienia konieczne jest zaoferowanie indywidualnego opiekuna zajmującego się bieżącą obsługą zamawiającego. </w:t>
      </w:r>
    </w:p>
    <w:p w:rsidR="00D32D8E" w:rsidRDefault="00D32D8E" w:rsidP="006716A0"/>
    <w:sectPr w:rsidR="00D32D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B"/>
    <w:multiLevelType w:val="multilevel"/>
    <w:tmpl w:val="0000002B"/>
    <w:name w:val="WWNum5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2C"/>
    <w:multiLevelType w:val="multilevel"/>
    <w:tmpl w:val="0000002C"/>
    <w:name w:val="WWNum5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" w15:restartNumberingAfterBreak="0">
    <w:nsid w:val="0000002D"/>
    <w:multiLevelType w:val="multilevel"/>
    <w:tmpl w:val="0000002D"/>
    <w:name w:val="WWNum57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18B"/>
    <w:rsid w:val="00336CF8"/>
    <w:rsid w:val="00651AE2"/>
    <w:rsid w:val="006716A0"/>
    <w:rsid w:val="0069618B"/>
    <w:rsid w:val="00C9049C"/>
    <w:rsid w:val="00CB1327"/>
    <w:rsid w:val="00D32D8E"/>
    <w:rsid w:val="00DC3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3ED14C-FA22-4FF4-91A8-17A4FBA1F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716A0"/>
    <w:pPr>
      <w:widowControl w:val="0"/>
      <w:suppressAutoHyphens/>
      <w:spacing w:after="0" w:line="240" w:lineRule="auto"/>
      <w:ind w:left="720"/>
    </w:pPr>
    <w:rPr>
      <w:rFonts w:ascii="Times New Roman" w:eastAsia="Verdana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2142</Words>
  <Characters>12856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Szymkiewicz Marta</dc:creator>
  <cp:keywords/>
  <dc:description/>
  <cp:lastModifiedBy>Szymkiewicz Marta</cp:lastModifiedBy>
  <cp:revision>8</cp:revision>
  <dcterms:created xsi:type="dcterms:W3CDTF">2016-08-08T08:17:00Z</dcterms:created>
  <dcterms:modified xsi:type="dcterms:W3CDTF">2016-08-09T08:42:00Z</dcterms:modified>
</cp:coreProperties>
</file>